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CA49" w14:textId="7C73E1FC" w:rsidR="000F5188" w:rsidRPr="00F12AE8" w:rsidRDefault="008D45B2" w:rsidP="00CE67F9">
      <w:pPr>
        <w:pStyle w:val="Heading1"/>
        <w:tabs>
          <w:tab w:val="left" w:pos="7740"/>
          <w:tab w:val="left" w:pos="7920"/>
        </w:tabs>
        <w:spacing w:after="480"/>
        <w:ind w:left="2966" w:right="2880"/>
        <w:rPr>
          <w:sz w:val="32"/>
          <w:szCs w:val="32"/>
        </w:rPr>
      </w:pPr>
      <w:bookmarkStart w:id="0" w:name="_Toc235266805"/>
      <w:bookmarkStart w:id="1" w:name="_Toc235882074"/>
      <w:bookmarkStart w:id="2" w:name="_Toc236321694"/>
      <w:bookmarkStart w:id="3" w:name="_Toc239083416"/>
      <w:r w:rsidRPr="00F12AE8">
        <w:rPr>
          <w:sz w:val="32"/>
          <w:szCs w:val="32"/>
        </w:rPr>
        <w:t>Counseling Psychology (CPSY) Program</w:t>
      </w:r>
      <w:bookmarkStart w:id="4" w:name="_Toc235266806"/>
      <w:bookmarkStart w:id="5" w:name="_Toc235882075"/>
      <w:bookmarkEnd w:id="0"/>
      <w:bookmarkEnd w:id="1"/>
      <w:r w:rsidR="00CE67F9">
        <w:rPr>
          <w:sz w:val="32"/>
          <w:szCs w:val="32"/>
        </w:rPr>
        <w:t xml:space="preserve"> </w:t>
      </w:r>
      <w:r w:rsidRPr="00F12AE8">
        <w:rPr>
          <w:sz w:val="32"/>
          <w:szCs w:val="32"/>
        </w:rPr>
        <w:t>Doctoral Student Handbook</w:t>
      </w:r>
      <w:bookmarkStart w:id="6" w:name="_Toc235266807"/>
      <w:bookmarkStart w:id="7" w:name="_Toc235882076"/>
      <w:bookmarkEnd w:id="4"/>
      <w:bookmarkEnd w:id="5"/>
      <w:r w:rsidR="00CE67F9">
        <w:rPr>
          <w:sz w:val="32"/>
          <w:szCs w:val="32"/>
        </w:rPr>
        <w:t xml:space="preserve"> </w:t>
      </w:r>
      <w:r w:rsidR="00A96C5C" w:rsidRPr="00F12AE8">
        <w:rPr>
          <w:sz w:val="32"/>
          <w:szCs w:val="32"/>
        </w:rPr>
        <w:t>2025</w:t>
      </w:r>
      <w:r w:rsidR="00850537" w:rsidRPr="00F12AE8">
        <w:rPr>
          <w:sz w:val="32"/>
          <w:szCs w:val="32"/>
        </w:rPr>
        <w:t>-</w:t>
      </w:r>
      <w:r w:rsidR="00A96C5C" w:rsidRPr="00F12AE8">
        <w:rPr>
          <w:sz w:val="32"/>
          <w:szCs w:val="32"/>
        </w:rPr>
        <w:t>2026</w:t>
      </w:r>
      <w:bookmarkEnd w:id="2"/>
      <w:bookmarkEnd w:id="3"/>
      <w:bookmarkEnd w:id="6"/>
      <w:bookmarkEnd w:id="7"/>
    </w:p>
    <w:p w14:paraId="7A76E29B" w14:textId="77777777" w:rsidR="00A32D80" w:rsidRPr="00137029" w:rsidRDefault="00A32D80" w:rsidP="00482B3D">
      <w:pPr>
        <w:pStyle w:val="Heading2"/>
        <w:rPr>
          <w:rStyle w:val="Heading2Char"/>
          <w:b/>
          <w:bCs/>
          <w:sz w:val="24"/>
          <w:szCs w:val="24"/>
          <w:u w:val="none"/>
        </w:rPr>
      </w:pPr>
      <w:bookmarkStart w:id="8" w:name="_Toc235266808"/>
      <w:bookmarkStart w:id="9" w:name="_Toc235882077"/>
      <w:bookmarkStart w:id="10" w:name="_Toc236321695"/>
      <w:bookmarkStart w:id="11" w:name="_Toc239083417"/>
      <w:r w:rsidRPr="00137029">
        <w:rPr>
          <w:rStyle w:val="Heading2Char"/>
          <w:b/>
          <w:bCs/>
          <w:sz w:val="24"/>
          <w:szCs w:val="24"/>
          <w:u w:val="none"/>
        </w:rPr>
        <w:t>Program Faculty and Staff</w:t>
      </w:r>
      <w:bookmarkEnd w:id="8"/>
      <w:bookmarkEnd w:id="9"/>
      <w:bookmarkEnd w:id="10"/>
      <w:bookmarkEnd w:id="11"/>
    </w:p>
    <w:p w14:paraId="216BEB9E" w14:textId="5F9BAB81" w:rsidR="00E60980" w:rsidRPr="00270F67" w:rsidRDefault="00857F92" w:rsidP="00270F67">
      <w:pPr>
        <w:pStyle w:val="Heading3"/>
        <w:spacing w:before="240" w:after="120"/>
        <w:rPr>
          <w:b w:val="0"/>
          <w:bCs w:val="0"/>
        </w:rPr>
        <w:sectPr w:rsidR="00E60980" w:rsidRPr="00270F67" w:rsidSect="001429F2">
          <w:headerReference w:type="default" r:id="rId8"/>
          <w:headerReference w:type="first" r:id="rId9"/>
          <w:pgSz w:w="12240" w:h="15840"/>
          <w:pgMar w:top="720" w:right="720" w:bottom="720" w:left="720" w:header="720" w:footer="720" w:gutter="0"/>
          <w:pgNumType w:fmt="lowerRoman"/>
          <w:cols w:space="720"/>
          <w:titlePg/>
          <w:docGrid w:linePitch="360"/>
        </w:sectPr>
      </w:pPr>
      <w:bookmarkStart w:id="12" w:name="_Toc235266809"/>
      <w:bookmarkStart w:id="13" w:name="_Toc235882078"/>
      <w:bookmarkStart w:id="14" w:name="_Toc236321696"/>
      <w:bookmarkStart w:id="15" w:name="_Toc239083418"/>
      <w:r w:rsidRPr="00CE67F9">
        <w:rPr>
          <w:rStyle w:val="Heading3Char"/>
          <w:b/>
          <w:bCs/>
        </w:rPr>
        <w:t>Core CPSY Faculty</w:t>
      </w:r>
      <w:bookmarkEnd w:id="12"/>
      <w:bookmarkEnd w:id="13"/>
      <w:r w:rsidR="00396622" w:rsidRPr="00CE67F9">
        <w:rPr>
          <w:rStyle w:val="FootnoteReference"/>
          <w:b w:val="0"/>
          <w:bCs w:val="0"/>
        </w:rPr>
        <w:footnoteReference w:id="2"/>
      </w:r>
      <w:bookmarkEnd w:id="14"/>
      <w:bookmarkEnd w:id="15"/>
    </w:p>
    <w:p w14:paraId="69521962" w14:textId="67DC166E" w:rsidR="00C06AA0" w:rsidRPr="00064109" w:rsidRDefault="00C06AA0" w:rsidP="00693EDC">
      <w:pPr>
        <w:pStyle w:val="ListParagraph"/>
        <w:widowControl w:val="0"/>
        <w:numPr>
          <w:ilvl w:val="0"/>
          <w:numId w:val="82"/>
        </w:numPr>
        <w:spacing w:after="0" w:line="240" w:lineRule="auto"/>
        <w:ind w:left="0"/>
        <w:jc w:val="center"/>
        <w:rPr>
          <w:rFonts w:cstheme="minorHAnsi"/>
          <w:i/>
          <w:iCs/>
          <w:sz w:val="24"/>
          <w:szCs w:val="24"/>
        </w:rPr>
      </w:pPr>
      <w:r w:rsidRPr="00064109">
        <w:rPr>
          <w:rFonts w:cstheme="minorHAnsi"/>
          <w:sz w:val="24"/>
          <w:szCs w:val="24"/>
        </w:rPr>
        <w:t xml:space="preserve">Jessica M. Cronce, </w:t>
      </w:r>
      <w:r w:rsidR="00166880" w:rsidRPr="00064109">
        <w:rPr>
          <w:rFonts w:cstheme="minorHAnsi"/>
          <w:sz w:val="24"/>
          <w:szCs w:val="24"/>
        </w:rPr>
        <w:t>PhD</w:t>
      </w:r>
    </w:p>
    <w:p w14:paraId="532E7F75" w14:textId="431A9E86" w:rsidR="00FB5515" w:rsidRPr="00064109" w:rsidRDefault="00FB5515" w:rsidP="00693EDC">
      <w:pPr>
        <w:pStyle w:val="ListParagraph"/>
        <w:widowControl w:val="0"/>
        <w:numPr>
          <w:ilvl w:val="0"/>
          <w:numId w:val="82"/>
        </w:numPr>
        <w:spacing w:after="0" w:line="240" w:lineRule="auto"/>
        <w:ind w:left="0"/>
        <w:jc w:val="center"/>
        <w:rPr>
          <w:rFonts w:cstheme="minorHAnsi"/>
          <w:sz w:val="24"/>
          <w:szCs w:val="24"/>
        </w:rPr>
      </w:pPr>
      <w:r w:rsidRPr="00064109">
        <w:rPr>
          <w:rFonts w:cstheme="minorHAnsi"/>
          <w:sz w:val="24"/>
          <w:szCs w:val="24"/>
        </w:rPr>
        <w:t xml:space="preserve">Wendy Hadley, </w:t>
      </w:r>
      <w:r w:rsidR="00166880" w:rsidRPr="00064109">
        <w:rPr>
          <w:rFonts w:cstheme="minorHAnsi"/>
          <w:sz w:val="24"/>
          <w:szCs w:val="24"/>
        </w:rPr>
        <w:t>PhD</w:t>
      </w:r>
    </w:p>
    <w:p w14:paraId="39DC874B" w14:textId="0F342F45" w:rsidR="00FB5515" w:rsidRPr="00064109" w:rsidRDefault="00FB5515" w:rsidP="00693EDC">
      <w:pPr>
        <w:pStyle w:val="ListParagraph"/>
        <w:widowControl w:val="0"/>
        <w:numPr>
          <w:ilvl w:val="0"/>
          <w:numId w:val="82"/>
        </w:numPr>
        <w:spacing w:after="0" w:line="240" w:lineRule="auto"/>
        <w:ind w:left="0"/>
        <w:jc w:val="center"/>
        <w:rPr>
          <w:rFonts w:cstheme="minorHAnsi"/>
          <w:sz w:val="24"/>
          <w:szCs w:val="24"/>
        </w:rPr>
      </w:pPr>
      <w:r w:rsidRPr="00064109">
        <w:rPr>
          <w:rFonts w:cstheme="minorHAnsi"/>
          <w:sz w:val="24"/>
          <w:szCs w:val="24"/>
        </w:rPr>
        <w:t xml:space="preserve">Cindy Huang, </w:t>
      </w:r>
      <w:r w:rsidR="00166880" w:rsidRPr="00064109">
        <w:rPr>
          <w:rFonts w:cstheme="minorHAnsi"/>
          <w:sz w:val="24"/>
          <w:szCs w:val="24"/>
        </w:rPr>
        <w:t>PhD</w:t>
      </w:r>
    </w:p>
    <w:p w14:paraId="5C3F0F47" w14:textId="66D8E175" w:rsidR="00FB5515" w:rsidRPr="00064109" w:rsidRDefault="00FB5515" w:rsidP="00693EDC">
      <w:pPr>
        <w:pStyle w:val="ListParagraph"/>
        <w:widowControl w:val="0"/>
        <w:numPr>
          <w:ilvl w:val="0"/>
          <w:numId w:val="82"/>
        </w:numPr>
        <w:spacing w:after="0" w:line="240" w:lineRule="auto"/>
        <w:ind w:left="0"/>
        <w:jc w:val="center"/>
        <w:rPr>
          <w:rFonts w:cstheme="minorHAnsi"/>
          <w:i/>
          <w:iCs/>
          <w:sz w:val="24"/>
          <w:szCs w:val="24"/>
        </w:rPr>
      </w:pPr>
      <w:r w:rsidRPr="00064109">
        <w:rPr>
          <w:rFonts w:cstheme="minorHAnsi"/>
          <w:sz w:val="24"/>
          <w:szCs w:val="24"/>
        </w:rPr>
        <w:t xml:space="preserve">Nichole Kelly, </w:t>
      </w:r>
      <w:r w:rsidR="00166880" w:rsidRPr="00064109">
        <w:rPr>
          <w:rFonts w:cstheme="minorHAnsi"/>
          <w:sz w:val="24"/>
          <w:szCs w:val="24"/>
        </w:rPr>
        <w:t>PhD</w:t>
      </w:r>
    </w:p>
    <w:p w14:paraId="224FCD0F" w14:textId="388A9CCF" w:rsidR="00FB5515" w:rsidRPr="00064109" w:rsidRDefault="00FB5515" w:rsidP="00693EDC">
      <w:pPr>
        <w:pStyle w:val="ListParagraph"/>
        <w:widowControl w:val="0"/>
        <w:numPr>
          <w:ilvl w:val="0"/>
          <w:numId w:val="82"/>
        </w:numPr>
        <w:spacing w:after="0" w:line="240" w:lineRule="auto"/>
        <w:ind w:left="0"/>
        <w:jc w:val="center"/>
        <w:rPr>
          <w:rFonts w:cstheme="minorHAnsi"/>
          <w:sz w:val="24"/>
          <w:szCs w:val="24"/>
        </w:rPr>
      </w:pPr>
      <w:r w:rsidRPr="00064109">
        <w:rPr>
          <w:rFonts w:cstheme="minorHAnsi"/>
          <w:sz w:val="24"/>
          <w:szCs w:val="24"/>
        </w:rPr>
        <w:t xml:space="preserve">Anne Marie Mauricio, </w:t>
      </w:r>
      <w:r w:rsidR="00166880" w:rsidRPr="00064109">
        <w:rPr>
          <w:rFonts w:cstheme="minorHAnsi"/>
          <w:sz w:val="24"/>
          <w:szCs w:val="24"/>
        </w:rPr>
        <w:t>PhD</w:t>
      </w:r>
    </w:p>
    <w:p w14:paraId="6A7A81BA" w14:textId="1A8916C6" w:rsidR="00FB5515" w:rsidRPr="00064109" w:rsidRDefault="00FB5515" w:rsidP="00693EDC">
      <w:pPr>
        <w:pStyle w:val="ListParagraph"/>
        <w:widowControl w:val="0"/>
        <w:numPr>
          <w:ilvl w:val="0"/>
          <w:numId w:val="82"/>
        </w:numPr>
        <w:spacing w:after="0" w:line="240" w:lineRule="auto"/>
        <w:ind w:left="0"/>
        <w:jc w:val="center"/>
        <w:rPr>
          <w:rFonts w:cstheme="minorHAnsi"/>
          <w:sz w:val="24"/>
          <w:szCs w:val="24"/>
        </w:rPr>
      </w:pPr>
      <w:r w:rsidRPr="00064109">
        <w:rPr>
          <w:rFonts w:cstheme="minorHAnsi"/>
          <w:sz w:val="24"/>
          <w:szCs w:val="24"/>
        </w:rPr>
        <w:t xml:space="preserve">Benedict McWhirter, </w:t>
      </w:r>
      <w:r w:rsidR="00166880" w:rsidRPr="00064109">
        <w:rPr>
          <w:rFonts w:cstheme="minorHAnsi"/>
          <w:sz w:val="24"/>
          <w:szCs w:val="24"/>
        </w:rPr>
        <w:t>PhD</w:t>
      </w:r>
    </w:p>
    <w:p w14:paraId="6C872596" w14:textId="59921B54" w:rsidR="007B0990" w:rsidRPr="00064109" w:rsidRDefault="00FB5515" w:rsidP="00693EDC">
      <w:pPr>
        <w:pStyle w:val="ListParagraph"/>
        <w:widowControl w:val="0"/>
        <w:numPr>
          <w:ilvl w:val="0"/>
          <w:numId w:val="82"/>
        </w:numPr>
        <w:spacing w:after="0" w:line="240" w:lineRule="auto"/>
        <w:ind w:left="0"/>
        <w:jc w:val="center"/>
        <w:rPr>
          <w:rFonts w:cstheme="minorHAnsi"/>
          <w:sz w:val="24"/>
          <w:szCs w:val="24"/>
        </w:rPr>
      </w:pPr>
      <w:r w:rsidRPr="00064109">
        <w:rPr>
          <w:rFonts w:cstheme="minorHAnsi"/>
          <w:sz w:val="24"/>
          <w:szCs w:val="24"/>
        </w:rPr>
        <w:t xml:space="preserve">Ellen Hawley McWhirter, </w:t>
      </w:r>
      <w:r w:rsidR="00166880" w:rsidRPr="00064109">
        <w:rPr>
          <w:rFonts w:cstheme="minorHAnsi"/>
          <w:sz w:val="24"/>
          <w:szCs w:val="24"/>
        </w:rPr>
        <w:t>PhD</w:t>
      </w:r>
    </w:p>
    <w:p w14:paraId="17B9D824" w14:textId="77777777" w:rsidR="007B0990" w:rsidRPr="00064109" w:rsidRDefault="007B0990" w:rsidP="00693EDC">
      <w:pPr>
        <w:pStyle w:val="ListParagraph"/>
        <w:widowControl w:val="0"/>
        <w:numPr>
          <w:ilvl w:val="0"/>
          <w:numId w:val="82"/>
        </w:numPr>
        <w:spacing w:after="0" w:line="240" w:lineRule="auto"/>
        <w:ind w:left="0"/>
        <w:jc w:val="center"/>
        <w:rPr>
          <w:rFonts w:cstheme="minorHAnsi"/>
          <w:sz w:val="24"/>
          <w:szCs w:val="24"/>
        </w:rPr>
      </w:pPr>
      <w:r w:rsidRPr="00064109">
        <w:rPr>
          <w:rFonts w:cstheme="minorHAnsi"/>
          <w:sz w:val="24"/>
          <w:szCs w:val="24"/>
        </w:rPr>
        <w:t>Kristin Perry, PhD</w:t>
      </w:r>
    </w:p>
    <w:p w14:paraId="5B9DA1D8" w14:textId="004830DC" w:rsidR="005E788E" w:rsidRPr="00064109" w:rsidRDefault="005E788E" w:rsidP="00693EDC">
      <w:pPr>
        <w:pStyle w:val="ListParagraph"/>
        <w:widowControl w:val="0"/>
        <w:numPr>
          <w:ilvl w:val="0"/>
          <w:numId w:val="82"/>
        </w:numPr>
        <w:spacing w:after="0" w:line="240" w:lineRule="auto"/>
        <w:ind w:left="0"/>
        <w:jc w:val="center"/>
        <w:rPr>
          <w:rFonts w:cstheme="minorHAnsi"/>
          <w:sz w:val="24"/>
          <w:szCs w:val="24"/>
        </w:rPr>
      </w:pPr>
      <w:r w:rsidRPr="00064109">
        <w:rPr>
          <w:rFonts w:cstheme="minorHAnsi"/>
          <w:sz w:val="24"/>
          <w:szCs w:val="24"/>
        </w:rPr>
        <w:t xml:space="preserve">Carolyn Ponting, </w:t>
      </w:r>
      <w:r w:rsidR="00166880" w:rsidRPr="00064109">
        <w:rPr>
          <w:rFonts w:cstheme="minorHAnsi"/>
          <w:sz w:val="24"/>
          <w:szCs w:val="24"/>
        </w:rPr>
        <w:t>PhD</w:t>
      </w:r>
    </w:p>
    <w:p w14:paraId="4BF19F98" w14:textId="77777777" w:rsidR="005D064A" w:rsidRPr="00064109" w:rsidRDefault="00FB5515" w:rsidP="00693EDC">
      <w:pPr>
        <w:pStyle w:val="ListParagraph"/>
        <w:widowControl w:val="0"/>
        <w:numPr>
          <w:ilvl w:val="0"/>
          <w:numId w:val="82"/>
        </w:numPr>
        <w:spacing w:after="0" w:line="240" w:lineRule="auto"/>
        <w:ind w:left="0"/>
        <w:jc w:val="center"/>
        <w:rPr>
          <w:rFonts w:cstheme="minorHAnsi"/>
          <w:sz w:val="24"/>
          <w:szCs w:val="24"/>
        </w:rPr>
        <w:sectPr w:rsidR="005D064A" w:rsidRPr="00064109" w:rsidSect="005D064A">
          <w:type w:val="continuous"/>
          <w:pgSz w:w="12240" w:h="15840"/>
          <w:pgMar w:top="720" w:right="720" w:bottom="720" w:left="720" w:header="720" w:footer="720" w:gutter="0"/>
          <w:pgNumType w:fmt="lowerRoman"/>
          <w:cols w:num="3" w:space="0"/>
          <w:docGrid w:linePitch="360"/>
        </w:sectPr>
      </w:pPr>
      <w:r w:rsidRPr="00064109">
        <w:rPr>
          <w:rFonts w:cstheme="minorHAnsi"/>
          <w:sz w:val="24"/>
          <w:szCs w:val="24"/>
        </w:rPr>
        <w:t xml:space="preserve">Beth Stormshak, </w:t>
      </w:r>
      <w:r w:rsidR="00166880" w:rsidRPr="00064109">
        <w:rPr>
          <w:rFonts w:cstheme="minorHAnsi"/>
          <w:sz w:val="24"/>
          <w:szCs w:val="24"/>
        </w:rPr>
        <w:t>PhD</w:t>
      </w:r>
    </w:p>
    <w:p w14:paraId="443AD348" w14:textId="586B95F9" w:rsidR="00C8315D" w:rsidRPr="008124A8" w:rsidRDefault="00C8315D" w:rsidP="00F7304B">
      <w:pPr>
        <w:pStyle w:val="ListParagraph"/>
        <w:widowControl w:val="0"/>
        <w:spacing w:after="0" w:line="240" w:lineRule="auto"/>
        <w:rPr>
          <w:rFonts w:cstheme="minorHAnsi"/>
          <w:i/>
          <w:iCs/>
          <w:sz w:val="24"/>
          <w:szCs w:val="24"/>
        </w:rPr>
        <w:sectPr w:rsidR="00C8315D" w:rsidRPr="008124A8" w:rsidSect="00B52CC2">
          <w:type w:val="continuous"/>
          <w:pgSz w:w="12240" w:h="15840"/>
          <w:pgMar w:top="720" w:right="720" w:bottom="720" w:left="720" w:header="720" w:footer="720" w:gutter="0"/>
          <w:pgNumType w:fmt="lowerRoman"/>
          <w:cols w:num="3" w:space="720"/>
          <w:docGrid w:linePitch="360"/>
        </w:sectPr>
      </w:pPr>
    </w:p>
    <w:p w14:paraId="5C9D2138" w14:textId="260BF49C" w:rsidR="00E60980" w:rsidRPr="00270F67" w:rsidRDefault="00857F92" w:rsidP="00270F67">
      <w:pPr>
        <w:pStyle w:val="Heading3"/>
        <w:spacing w:after="120"/>
        <w:rPr>
          <w:b w:val="0"/>
          <w:bCs w:val="0"/>
        </w:rPr>
        <w:sectPr w:rsidR="00E60980" w:rsidRPr="00270F67" w:rsidSect="00C8315D">
          <w:type w:val="continuous"/>
          <w:pgSz w:w="12240" w:h="15840"/>
          <w:pgMar w:top="720" w:right="720" w:bottom="720" w:left="720" w:header="720" w:footer="720" w:gutter="0"/>
          <w:pgNumType w:fmt="lowerRoman"/>
          <w:cols w:space="720"/>
          <w:docGrid w:linePitch="360"/>
        </w:sectPr>
      </w:pPr>
      <w:bookmarkStart w:id="16" w:name="_Toc235266810"/>
      <w:bookmarkStart w:id="17" w:name="_Toc235882079"/>
      <w:bookmarkStart w:id="18" w:name="_Toc236321697"/>
      <w:bookmarkStart w:id="19" w:name="_Toc239083419"/>
      <w:r w:rsidRPr="00CE67F9">
        <w:rPr>
          <w:rStyle w:val="Heading3Char"/>
          <w:b/>
          <w:bCs/>
        </w:rPr>
        <w:t>Associate</w:t>
      </w:r>
      <w:r w:rsidR="003A28FE" w:rsidRPr="00CE67F9">
        <w:rPr>
          <w:rStyle w:val="Heading3Char"/>
          <w:b/>
          <w:bCs/>
        </w:rPr>
        <w:t>d</w:t>
      </w:r>
      <w:r w:rsidRPr="00CE67F9">
        <w:rPr>
          <w:rStyle w:val="Heading3Char"/>
          <w:b/>
          <w:bCs/>
        </w:rPr>
        <w:t xml:space="preserve"> CPSY Faculty</w:t>
      </w:r>
      <w:bookmarkEnd w:id="16"/>
      <w:bookmarkEnd w:id="17"/>
      <w:bookmarkEnd w:id="18"/>
      <w:bookmarkEnd w:id="19"/>
    </w:p>
    <w:p w14:paraId="02E136C8" w14:textId="662CA2AD" w:rsidR="00C54045" w:rsidRPr="00972F37" w:rsidRDefault="00C54045"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Tiffany Brown, </w:t>
      </w:r>
      <w:r w:rsidR="00166880" w:rsidRPr="00972F37">
        <w:rPr>
          <w:rFonts w:cstheme="minorHAnsi"/>
          <w:sz w:val="24"/>
          <w:szCs w:val="24"/>
        </w:rPr>
        <w:t>PhD</w:t>
      </w:r>
    </w:p>
    <w:p w14:paraId="78D9AA33" w14:textId="48A47F4D" w:rsidR="00850537" w:rsidRPr="00972F37" w:rsidRDefault="00850537"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Krista M. Chronister, </w:t>
      </w:r>
      <w:r w:rsidR="00166880" w:rsidRPr="00972F37">
        <w:rPr>
          <w:rFonts w:cstheme="minorHAnsi"/>
          <w:sz w:val="24"/>
          <w:szCs w:val="24"/>
        </w:rPr>
        <w:t>PhD</w:t>
      </w:r>
    </w:p>
    <w:p w14:paraId="52E30141" w14:textId="4ECCBDEA" w:rsidR="00F74161" w:rsidRPr="00972F37" w:rsidRDefault="00F74161"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Jennifer Doty, </w:t>
      </w:r>
      <w:r w:rsidR="00166880" w:rsidRPr="00972F37">
        <w:rPr>
          <w:rFonts w:cstheme="minorHAnsi"/>
          <w:sz w:val="24"/>
          <w:szCs w:val="24"/>
        </w:rPr>
        <w:t>PhD</w:t>
      </w:r>
    </w:p>
    <w:p w14:paraId="45D18E81" w14:textId="212AA28D" w:rsidR="001E5A99" w:rsidRPr="00972F37" w:rsidRDefault="001E5A99"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Nicole Giuliani, </w:t>
      </w:r>
      <w:r w:rsidR="00166880" w:rsidRPr="00972F37">
        <w:rPr>
          <w:rFonts w:cstheme="minorHAnsi"/>
          <w:sz w:val="24"/>
          <w:szCs w:val="24"/>
        </w:rPr>
        <w:t>PhD</w:t>
      </w:r>
    </w:p>
    <w:p w14:paraId="4AC85461" w14:textId="26AADF6C" w:rsidR="00850537" w:rsidRPr="00972F37" w:rsidRDefault="00850537"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Atika Khurana, </w:t>
      </w:r>
      <w:r w:rsidR="00166880" w:rsidRPr="00972F37">
        <w:rPr>
          <w:rFonts w:cstheme="minorHAnsi"/>
          <w:sz w:val="24"/>
          <w:szCs w:val="24"/>
        </w:rPr>
        <w:t>PhD</w:t>
      </w:r>
    </w:p>
    <w:p w14:paraId="0259F8B1" w14:textId="22FB3D69" w:rsidR="00850537" w:rsidRPr="00972F37" w:rsidRDefault="00850537" w:rsidP="00693EDC">
      <w:pPr>
        <w:pStyle w:val="ListParagraph"/>
        <w:widowControl w:val="0"/>
        <w:numPr>
          <w:ilvl w:val="0"/>
          <w:numId w:val="81"/>
        </w:numPr>
        <w:spacing w:after="0" w:line="240" w:lineRule="auto"/>
        <w:ind w:left="360"/>
        <w:jc w:val="center"/>
        <w:rPr>
          <w:rFonts w:cstheme="minorHAnsi"/>
          <w:i/>
          <w:iCs/>
          <w:sz w:val="24"/>
          <w:szCs w:val="24"/>
        </w:rPr>
      </w:pPr>
      <w:r w:rsidRPr="00972F37">
        <w:rPr>
          <w:rFonts w:cstheme="minorHAnsi"/>
          <w:sz w:val="24"/>
          <w:szCs w:val="24"/>
        </w:rPr>
        <w:t xml:space="preserve">Jean Kjellstrand, </w:t>
      </w:r>
      <w:r w:rsidR="00166880" w:rsidRPr="00972F37">
        <w:rPr>
          <w:rFonts w:cstheme="minorHAnsi"/>
          <w:sz w:val="24"/>
          <w:szCs w:val="24"/>
        </w:rPr>
        <w:t>PhD</w:t>
      </w:r>
    </w:p>
    <w:p w14:paraId="50A63D8C" w14:textId="26527A00" w:rsidR="00850537" w:rsidRPr="00972F37" w:rsidRDefault="00850537"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Leslie Leve, </w:t>
      </w:r>
      <w:r w:rsidR="00166880" w:rsidRPr="00972F37">
        <w:rPr>
          <w:rFonts w:cstheme="minorHAnsi"/>
          <w:sz w:val="24"/>
          <w:szCs w:val="24"/>
        </w:rPr>
        <w:t>PhD</w:t>
      </w:r>
    </w:p>
    <w:p w14:paraId="57C9C247" w14:textId="77777777" w:rsidR="00E25944" w:rsidRPr="00972F37" w:rsidRDefault="00126692"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Heath</w:t>
      </w:r>
      <w:r w:rsidR="00E25944" w:rsidRPr="00972F37">
        <w:rPr>
          <w:rFonts w:cstheme="minorHAnsi"/>
          <w:sz w:val="24"/>
          <w:szCs w:val="24"/>
        </w:rPr>
        <w:t>er Leonard, PhD</w:t>
      </w:r>
    </w:p>
    <w:p w14:paraId="766920AF" w14:textId="7125F235" w:rsidR="00C8315D" w:rsidRPr="00972F37" w:rsidRDefault="00C8315D"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Geovanna Rodriguez, </w:t>
      </w:r>
      <w:r w:rsidR="00166880" w:rsidRPr="00972F37">
        <w:rPr>
          <w:rFonts w:cstheme="minorHAnsi"/>
          <w:sz w:val="24"/>
          <w:szCs w:val="24"/>
        </w:rPr>
        <w:t>PhD</w:t>
      </w:r>
    </w:p>
    <w:p w14:paraId="604F6BBE" w14:textId="23194844" w:rsidR="00850537" w:rsidRPr="00972F37" w:rsidRDefault="00850537" w:rsidP="00693EDC">
      <w:pPr>
        <w:pStyle w:val="ListParagraph"/>
        <w:widowControl w:val="0"/>
        <w:numPr>
          <w:ilvl w:val="0"/>
          <w:numId w:val="81"/>
        </w:numPr>
        <w:spacing w:after="0" w:line="240" w:lineRule="auto"/>
        <w:ind w:left="360"/>
        <w:jc w:val="center"/>
        <w:rPr>
          <w:rFonts w:cstheme="minorHAnsi"/>
          <w:i/>
          <w:iCs/>
          <w:sz w:val="24"/>
          <w:szCs w:val="24"/>
        </w:rPr>
      </w:pPr>
      <w:r w:rsidRPr="00972F37">
        <w:rPr>
          <w:rFonts w:cstheme="minorHAnsi"/>
          <w:sz w:val="24"/>
          <w:szCs w:val="24"/>
        </w:rPr>
        <w:t xml:space="preserve">Emily Tanner-Smith, </w:t>
      </w:r>
      <w:r w:rsidR="00166880" w:rsidRPr="00972F37">
        <w:rPr>
          <w:rFonts w:cstheme="minorHAnsi"/>
          <w:sz w:val="24"/>
          <w:szCs w:val="24"/>
        </w:rPr>
        <w:t>PhD</w:t>
      </w:r>
    </w:p>
    <w:p w14:paraId="61E55141" w14:textId="4AA84216" w:rsidR="00850537" w:rsidRPr="00972F37" w:rsidRDefault="00850537"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Jeff Todahl, </w:t>
      </w:r>
      <w:r w:rsidR="00166880" w:rsidRPr="00972F37">
        <w:rPr>
          <w:rFonts w:cstheme="minorHAnsi"/>
          <w:sz w:val="24"/>
          <w:szCs w:val="24"/>
        </w:rPr>
        <w:t>PhD</w:t>
      </w:r>
    </w:p>
    <w:p w14:paraId="6A7FF79E" w14:textId="6CF8E20B" w:rsidR="00850537" w:rsidRPr="00972F37" w:rsidRDefault="00850537" w:rsidP="00693EDC">
      <w:pPr>
        <w:pStyle w:val="ListParagraph"/>
        <w:widowControl w:val="0"/>
        <w:numPr>
          <w:ilvl w:val="0"/>
          <w:numId w:val="81"/>
        </w:numPr>
        <w:spacing w:after="0" w:line="240" w:lineRule="auto"/>
        <w:ind w:left="360"/>
        <w:jc w:val="center"/>
        <w:rPr>
          <w:rFonts w:cstheme="minorHAnsi"/>
          <w:sz w:val="24"/>
          <w:szCs w:val="24"/>
        </w:rPr>
      </w:pPr>
      <w:r w:rsidRPr="00972F37">
        <w:rPr>
          <w:rFonts w:cstheme="minorHAnsi"/>
          <w:sz w:val="24"/>
          <w:szCs w:val="24"/>
        </w:rPr>
        <w:t xml:space="preserve">Karrie Walters, </w:t>
      </w:r>
      <w:r w:rsidR="00166880" w:rsidRPr="00972F37">
        <w:rPr>
          <w:rFonts w:cstheme="minorHAnsi"/>
          <w:sz w:val="24"/>
          <w:szCs w:val="24"/>
        </w:rPr>
        <w:t>PhD</w:t>
      </w:r>
    </w:p>
    <w:p w14:paraId="1310527D" w14:textId="0AFB5A5B" w:rsidR="00B52CC2" w:rsidRPr="00972F37" w:rsidRDefault="0000036D" w:rsidP="00693EDC">
      <w:pPr>
        <w:pStyle w:val="ListParagraph"/>
        <w:widowControl w:val="0"/>
        <w:numPr>
          <w:ilvl w:val="0"/>
          <w:numId w:val="81"/>
        </w:numPr>
        <w:spacing w:after="0" w:line="240" w:lineRule="auto"/>
        <w:ind w:left="360"/>
        <w:jc w:val="center"/>
        <w:rPr>
          <w:rFonts w:cstheme="minorHAnsi"/>
          <w:sz w:val="24"/>
          <w:szCs w:val="24"/>
        </w:rPr>
        <w:sectPr w:rsidR="00B52CC2" w:rsidRPr="00972F37" w:rsidSect="005D064A">
          <w:type w:val="continuous"/>
          <w:pgSz w:w="12240" w:h="15840"/>
          <w:pgMar w:top="720" w:right="720" w:bottom="720" w:left="720" w:header="720" w:footer="720" w:gutter="0"/>
          <w:pgNumType w:fmt="lowerRoman"/>
          <w:cols w:num="3" w:space="0"/>
          <w:docGrid w:linePitch="360"/>
        </w:sectPr>
      </w:pPr>
      <w:r w:rsidRPr="00972F37">
        <w:rPr>
          <w:rFonts w:cstheme="minorHAnsi"/>
          <w:sz w:val="24"/>
          <w:szCs w:val="24"/>
        </w:rPr>
        <w:t>Cengiz</w:t>
      </w:r>
      <w:r w:rsidR="001429F2">
        <w:rPr>
          <w:rFonts w:cstheme="minorHAnsi"/>
          <w:sz w:val="24"/>
          <w:szCs w:val="24"/>
        </w:rPr>
        <w:t xml:space="preserve"> </w:t>
      </w:r>
      <w:proofErr w:type="spellStart"/>
      <w:r w:rsidRPr="00972F37">
        <w:rPr>
          <w:rFonts w:cstheme="minorHAnsi"/>
          <w:sz w:val="24"/>
          <w:szCs w:val="24"/>
        </w:rPr>
        <w:t>Zopluoglu</w:t>
      </w:r>
      <w:proofErr w:type="spellEnd"/>
      <w:r w:rsidRPr="00972F37">
        <w:rPr>
          <w:rFonts w:cstheme="minorHAnsi"/>
          <w:sz w:val="24"/>
          <w:szCs w:val="24"/>
        </w:rPr>
        <w:t>, PhD</w:t>
      </w:r>
    </w:p>
    <w:p w14:paraId="3A6906FA" w14:textId="35BAE43D" w:rsidR="00E04068" w:rsidRPr="00270F67" w:rsidRDefault="007F1671" w:rsidP="00270F67">
      <w:pPr>
        <w:pStyle w:val="Heading3"/>
        <w:spacing w:before="240" w:after="120"/>
        <w:sectPr w:rsidR="00E04068" w:rsidRPr="00270F67" w:rsidSect="00E60980">
          <w:type w:val="continuous"/>
          <w:pgSz w:w="12240" w:h="15840"/>
          <w:pgMar w:top="720" w:right="720" w:bottom="720" w:left="720" w:header="720" w:footer="720" w:gutter="0"/>
          <w:pgNumType w:fmt="lowerRoman"/>
          <w:cols w:space="720"/>
          <w:docGrid w:linePitch="360"/>
        </w:sectPr>
      </w:pPr>
      <w:bookmarkStart w:id="20" w:name="_Toc235266811"/>
      <w:bookmarkStart w:id="21" w:name="_Toc235882080"/>
      <w:bookmarkStart w:id="22" w:name="_Toc236321698"/>
      <w:bookmarkStart w:id="23" w:name="_Toc239083420"/>
      <w:r w:rsidRPr="00CE67F9">
        <w:t>Other Contributing Faculty</w:t>
      </w:r>
      <w:bookmarkEnd w:id="20"/>
      <w:bookmarkEnd w:id="21"/>
      <w:bookmarkEnd w:id="22"/>
      <w:bookmarkEnd w:id="23"/>
    </w:p>
    <w:p w14:paraId="3A080392" w14:textId="08AFF1E1" w:rsidR="0092776E" w:rsidRPr="005D064A" w:rsidRDefault="0092776E" w:rsidP="00693EDC">
      <w:pPr>
        <w:pStyle w:val="ListParagraph"/>
        <w:widowControl w:val="0"/>
        <w:numPr>
          <w:ilvl w:val="0"/>
          <w:numId w:val="83"/>
        </w:numPr>
        <w:spacing w:after="0" w:line="240" w:lineRule="auto"/>
        <w:ind w:left="360"/>
        <w:jc w:val="center"/>
        <w:rPr>
          <w:rFonts w:cstheme="minorHAnsi"/>
          <w:sz w:val="24"/>
          <w:szCs w:val="24"/>
        </w:rPr>
      </w:pPr>
      <w:r w:rsidRPr="005D064A">
        <w:rPr>
          <w:rFonts w:cstheme="minorHAnsi"/>
          <w:sz w:val="24"/>
          <w:szCs w:val="24"/>
        </w:rPr>
        <w:t xml:space="preserve">Dave DeGarmo, </w:t>
      </w:r>
      <w:r w:rsidR="00166880" w:rsidRPr="005D064A">
        <w:rPr>
          <w:rFonts w:cstheme="minorHAnsi"/>
          <w:sz w:val="24"/>
          <w:szCs w:val="24"/>
        </w:rPr>
        <w:t>PhD</w:t>
      </w:r>
    </w:p>
    <w:p w14:paraId="6A3D779D" w14:textId="67DEE561" w:rsidR="00E04068" w:rsidRPr="005D064A" w:rsidRDefault="00E04068" w:rsidP="00693EDC">
      <w:pPr>
        <w:pStyle w:val="ListParagraph"/>
        <w:widowControl w:val="0"/>
        <w:numPr>
          <w:ilvl w:val="0"/>
          <w:numId w:val="83"/>
        </w:numPr>
        <w:spacing w:after="0" w:line="240" w:lineRule="auto"/>
        <w:ind w:left="360"/>
        <w:jc w:val="center"/>
        <w:rPr>
          <w:rFonts w:cstheme="minorHAnsi"/>
          <w:b/>
          <w:bCs/>
          <w:sz w:val="24"/>
          <w:szCs w:val="24"/>
        </w:rPr>
        <w:sectPr w:rsidR="00E04068" w:rsidRPr="005D064A" w:rsidSect="005D064A">
          <w:type w:val="continuous"/>
          <w:pgSz w:w="12240" w:h="15840"/>
          <w:pgMar w:top="720" w:right="720" w:bottom="720" w:left="720" w:header="720" w:footer="720" w:gutter="0"/>
          <w:pgNumType w:fmt="lowerRoman"/>
          <w:cols w:num="3" w:space="0"/>
          <w:docGrid w:linePitch="360"/>
        </w:sectPr>
      </w:pPr>
      <w:r w:rsidRPr="005D064A">
        <w:rPr>
          <w:rFonts w:cstheme="minorHAnsi"/>
          <w:sz w:val="24"/>
          <w:szCs w:val="24"/>
        </w:rPr>
        <w:t xml:space="preserve">John Seeley, </w:t>
      </w:r>
      <w:r w:rsidR="00166880" w:rsidRPr="005D064A">
        <w:rPr>
          <w:rFonts w:cstheme="minorHAnsi"/>
          <w:sz w:val="24"/>
          <w:szCs w:val="24"/>
        </w:rPr>
        <w:t>PhD</w:t>
      </w:r>
    </w:p>
    <w:p w14:paraId="2D626935" w14:textId="73C96190" w:rsidR="004F0EA9" w:rsidRPr="00CE67F9" w:rsidRDefault="45298720" w:rsidP="00CE67F9">
      <w:pPr>
        <w:pStyle w:val="Heading3"/>
        <w:spacing w:before="240" w:after="120"/>
        <w:rPr>
          <w:b w:val="0"/>
          <w:bCs w:val="0"/>
        </w:rPr>
      </w:pPr>
      <w:bookmarkStart w:id="24" w:name="_Toc235266812"/>
      <w:bookmarkStart w:id="25" w:name="_Toc235882081"/>
      <w:bookmarkStart w:id="26" w:name="_Toc236321699"/>
      <w:bookmarkStart w:id="27" w:name="_Toc239083421"/>
      <w:r w:rsidRPr="00CE67F9">
        <w:rPr>
          <w:rStyle w:val="Heading3Char"/>
          <w:b/>
          <w:bCs/>
        </w:rPr>
        <w:t>Program Leadership</w:t>
      </w:r>
      <w:bookmarkEnd w:id="24"/>
      <w:bookmarkEnd w:id="25"/>
      <w:r w:rsidR="004F0EA9" w:rsidRPr="00CE67F9">
        <w:rPr>
          <w:rStyle w:val="FootnoteReference"/>
          <w:b w:val="0"/>
          <w:bCs w:val="0"/>
        </w:rPr>
        <w:footnoteReference w:id="3"/>
      </w:r>
      <w:bookmarkEnd w:id="26"/>
      <w:bookmarkEnd w:id="27"/>
    </w:p>
    <w:p w14:paraId="4B91124E" w14:textId="0A867BC5" w:rsidR="004F0EA9" w:rsidRPr="00902789" w:rsidRDefault="45298720" w:rsidP="00693EDC">
      <w:pPr>
        <w:pStyle w:val="ListParagraph"/>
        <w:widowControl w:val="0"/>
        <w:numPr>
          <w:ilvl w:val="0"/>
          <w:numId w:val="84"/>
        </w:numPr>
        <w:spacing w:after="0" w:line="240" w:lineRule="auto"/>
        <w:ind w:left="360"/>
        <w:jc w:val="center"/>
        <w:rPr>
          <w:b/>
          <w:bCs/>
          <w:sz w:val="24"/>
          <w:szCs w:val="24"/>
        </w:rPr>
      </w:pPr>
      <w:r w:rsidRPr="00902789">
        <w:rPr>
          <w:b/>
          <w:bCs/>
          <w:sz w:val="24"/>
          <w:szCs w:val="24"/>
        </w:rPr>
        <w:t xml:space="preserve">Director of the CPSY Program: </w:t>
      </w:r>
      <w:r w:rsidRPr="00902789">
        <w:rPr>
          <w:sz w:val="24"/>
          <w:szCs w:val="24"/>
        </w:rPr>
        <w:t>Jessica M. Cronce, PhD</w:t>
      </w:r>
    </w:p>
    <w:p w14:paraId="7E5DFF63" w14:textId="6A118F4F" w:rsidR="004F0EA9" w:rsidRDefault="45298720" w:rsidP="00693EDC">
      <w:pPr>
        <w:pStyle w:val="ListParagraph"/>
        <w:widowControl w:val="0"/>
        <w:numPr>
          <w:ilvl w:val="0"/>
          <w:numId w:val="84"/>
        </w:numPr>
        <w:spacing w:after="0" w:line="240" w:lineRule="auto"/>
        <w:ind w:left="360"/>
        <w:jc w:val="center"/>
      </w:pPr>
      <w:r w:rsidRPr="00902789">
        <w:rPr>
          <w:b/>
          <w:bCs/>
          <w:sz w:val="24"/>
          <w:szCs w:val="24"/>
        </w:rPr>
        <w:t>Director of Clinical Training (DCT):</w:t>
      </w:r>
      <w:r w:rsidRPr="00902789">
        <w:rPr>
          <w:sz w:val="24"/>
          <w:szCs w:val="24"/>
        </w:rPr>
        <w:t xml:space="preserve"> Anne Marie Mauricio, PhD</w:t>
      </w:r>
    </w:p>
    <w:p w14:paraId="3B574061" w14:textId="28E664C2" w:rsidR="004F0EA9" w:rsidRPr="00940F5C" w:rsidRDefault="00CE67F9" w:rsidP="00CE67F9">
      <w:pPr>
        <w:pStyle w:val="Heading3"/>
        <w:spacing w:before="240" w:after="120"/>
      </w:pPr>
      <w:bookmarkStart w:id="28" w:name="_Toc235266813"/>
      <w:bookmarkStart w:id="29" w:name="_Toc235882082"/>
      <w:r>
        <w:br w:type="column"/>
      </w:r>
      <w:bookmarkStart w:id="30" w:name="_Toc236321700"/>
      <w:bookmarkStart w:id="31" w:name="_Toc239083422"/>
      <w:r w:rsidR="45298720" w:rsidRPr="00940F5C">
        <w:t>Program Staff</w:t>
      </w:r>
      <w:bookmarkEnd w:id="28"/>
      <w:bookmarkEnd w:id="29"/>
      <w:bookmarkEnd w:id="30"/>
      <w:bookmarkEnd w:id="31"/>
    </w:p>
    <w:p w14:paraId="022CDE93" w14:textId="7FF84CEC" w:rsidR="004F0EA9" w:rsidRPr="00902789" w:rsidRDefault="45298720" w:rsidP="00693EDC">
      <w:pPr>
        <w:pStyle w:val="ListParagraph"/>
        <w:widowControl w:val="0"/>
        <w:numPr>
          <w:ilvl w:val="0"/>
          <w:numId w:val="85"/>
        </w:numPr>
        <w:spacing w:after="0" w:line="240" w:lineRule="auto"/>
        <w:ind w:left="360"/>
        <w:jc w:val="center"/>
        <w:rPr>
          <w:b/>
          <w:bCs/>
          <w:sz w:val="24"/>
          <w:szCs w:val="24"/>
        </w:rPr>
      </w:pPr>
      <w:r w:rsidRPr="00902789">
        <w:rPr>
          <w:sz w:val="24"/>
          <w:szCs w:val="24"/>
        </w:rPr>
        <w:t>Academic Program Coordinators (APCs):</w:t>
      </w:r>
      <w:r w:rsidRPr="00902789">
        <w:rPr>
          <w:b/>
          <w:bCs/>
          <w:sz w:val="24"/>
          <w:szCs w:val="24"/>
        </w:rPr>
        <w:t xml:space="preserve"> </w:t>
      </w:r>
      <w:hyperlink r:id="rId10">
        <w:r w:rsidRPr="00902789">
          <w:rPr>
            <w:rStyle w:val="Hyperlink"/>
            <w:sz w:val="24"/>
            <w:szCs w:val="24"/>
          </w:rPr>
          <w:t>cpsy@uoregon.edu</w:t>
        </w:r>
      </w:hyperlink>
    </w:p>
    <w:p w14:paraId="6E896B4D" w14:textId="77777777" w:rsidR="00CE67F9" w:rsidRDefault="00CE67F9">
      <w:pPr>
        <w:rPr>
          <w:b/>
          <w:sz w:val="24"/>
          <w:szCs w:val="24"/>
        </w:rPr>
        <w:sectPr w:rsidR="00CE67F9" w:rsidSect="00CE67F9">
          <w:type w:val="continuous"/>
          <w:pgSz w:w="12240" w:h="15840"/>
          <w:pgMar w:top="720" w:right="720" w:bottom="720" w:left="720" w:header="720" w:footer="720" w:gutter="0"/>
          <w:pgNumType w:fmt="lowerRoman"/>
          <w:cols w:num="2" w:space="720"/>
          <w:docGrid w:linePitch="360"/>
        </w:sectPr>
      </w:pPr>
    </w:p>
    <w:p w14:paraId="57D879B1" w14:textId="71570F6D" w:rsidR="3B8C7FC6" w:rsidRPr="00971866" w:rsidRDefault="3B8C7FC6" w:rsidP="008124A8">
      <w:pPr>
        <w:rPr>
          <w:rFonts w:cstheme="minorHAnsi"/>
          <w:sz w:val="24"/>
          <w:szCs w:val="24"/>
        </w:rPr>
        <w:sectPr w:rsidR="3B8C7FC6" w:rsidRPr="00971866" w:rsidSect="004A4D01">
          <w:type w:val="continuous"/>
          <w:pgSz w:w="12240" w:h="15840"/>
          <w:pgMar w:top="720" w:right="720" w:bottom="720" w:left="720" w:header="720" w:footer="720" w:gutter="0"/>
          <w:pgNumType w:fmt="lowerRoman"/>
          <w:cols w:num="2" w:space="288" w:equalWidth="0">
            <w:col w:w="6192" w:space="288"/>
            <w:col w:w="4320"/>
          </w:cols>
          <w:docGrid w:linePitch="360"/>
        </w:sectPr>
      </w:pPr>
    </w:p>
    <w:sdt>
      <w:sdtPr>
        <w:rPr>
          <w:rFonts w:ascii="Calibri" w:eastAsiaTheme="minorEastAsia" w:hAnsi="Calibri" w:cs="Times New Roman"/>
          <w:smallCaps/>
          <w:noProof/>
          <w:szCs w:val="22"/>
        </w:rPr>
        <w:id w:val="-47389164"/>
        <w:docPartObj>
          <w:docPartGallery w:val="Table of Contents"/>
          <w:docPartUnique/>
        </w:docPartObj>
      </w:sdtPr>
      <w:sdtEndPr>
        <w:rPr>
          <w:smallCaps w:val="0"/>
        </w:rPr>
      </w:sdtEndPr>
      <w:sdtContent>
        <w:p w14:paraId="68D721BB" w14:textId="1216E7C9" w:rsidR="00E30273" w:rsidRPr="00EB717E" w:rsidRDefault="00301ABA" w:rsidP="00666DE7">
          <w:pPr>
            <w:pStyle w:val="TOCHeading"/>
            <w:spacing w:after="240"/>
            <w:rPr>
              <w:rFonts w:ascii="Calibri" w:hAnsi="Calibri" w:cs="Calibri"/>
            </w:rPr>
          </w:pPr>
          <w:r w:rsidRPr="00EB717E">
            <w:rPr>
              <w:rFonts w:ascii="Calibri" w:hAnsi="Calibri" w:cs="Calibri"/>
            </w:rPr>
            <w:t xml:space="preserve">Table of </w:t>
          </w:r>
          <w:r w:rsidR="00E30273" w:rsidRPr="00EB717E">
            <w:rPr>
              <w:rFonts w:ascii="Calibri" w:hAnsi="Calibri" w:cs="Calibri"/>
            </w:rPr>
            <w:t>Contents</w:t>
          </w:r>
        </w:p>
        <w:p w14:paraId="50472A94" w14:textId="6EACF01A" w:rsidR="00CE5477" w:rsidRDefault="00CE5477">
          <w:pPr>
            <w:pStyle w:val="TOC1"/>
            <w:rPr>
              <w:rFonts w:asciiTheme="minorHAnsi" w:eastAsiaTheme="minorEastAsia" w:hAnsiTheme="minorHAnsi" w:cstheme="minorBidi"/>
              <w:b w:val="0"/>
              <w:bCs w:val="0"/>
              <w:kern w:val="2"/>
              <w:szCs w:val="24"/>
              <w14:ligatures w14:val="standardContextual"/>
            </w:rPr>
          </w:pPr>
          <w:r>
            <w:rPr>
              <w:rFonts w:cs="Calibri"/>
              <w:szCs w:val="24"/>
            </w:rPr>
            <w:fldChar w:fldCharType="begin"/>
          </w:r>
          <w:r>
            <w:rPr>
              <w:rFonts w:cs="Calibri"/>
              <w:szCs w:val="24"/>
            </w:rPr>
            <w:instrText xml:space="preserve"> TOC \o "1-5" \h \z \u </w:instrText>
          </w:r>
          <w:r>
            <w:rPr>
              <w:rFonts w:cs="Calibri"/>
              <w:szCs w:val="24"/>
            </w:rPr>
            <w:fldChar w:fldCharType="separate"/>
          </w:r>
          <w:hyperlink w:anchor="_Toc239083416" w:history="1">
            <w:r w:rsidRPr="007B2754">
              <w:rPr>
                <w:rStyle w:val="Hyperlink"/>
              </w:rPr>
              <w:t>Counseling Psychology (CPSY) Program Doctoral Student Handbook 2025-2026</w:t>
            </w:r>
            <w:r>
              <w:rPr>
                <w:webHidden/>
              </w:rPr>
              <w:tab/>
            </w:r>
            <w:r>
              <w:rPr>
                <w:webHidden/>
              </w:rPr>
              <w:fldChar w:fldCharType="begin"/>
            </w:r>
            <w:r>
              <w:rPr>
                <w:webHidden/>
              </w:rPr>
              <w:instrText xml:space="preserve"> PAGEREF _Toc239083416 \h </w:instrText>
            </w:r>
            <w:r>
              <w:rPr>
                <w:webHidden/>
              </w:rPr>
            </w:r>
            <w:r>
              <w:rPr>
                <w:webHidden/>
              </w:rPr>
              <w:fldChar w:fldCharType="separate"/>
            </w:r>
            <w:r>
              <w:rPr>
                <w:webHidden/>
              </w:rPr>
              <w:t>i</w:t>
            </w:r>
            <w:r>
              <w:rPr>
                <w:webHidden/>
              </w:rPr>
              <w:fldChar w:fldCharType="end"/>
            </w:r>
          </w:hyperlink>
        </w:p>
        <w:p w14:paraId="55396075" w14:textId="122BB67D" w:rsidR="00CE5477" w:rsidRDefault="00CE5477">
          <w:pPr>
            <w:pStyle w:val="TOC2"/>
            <w:rPr>
              <w:rFonts w:asciiTheme="minorHAnsi" w:eastAsiaTheme="minorEastAsia" w:hAnsiTheme="minorHAnsi"/>
              <w:noProof/>
              <w:kern w:val="2"/>
              <w:szCs w:val="24"/>
              <w14:ligatures w14:val="standardContextual"/>
            </w:rPr>
          </w:pPr>
          <w:hyperlink w:anchor="_Toc239083417" w:history="1">
            <w:r w:rsidRPr="007B2754">
              <w:rPr>
                <w:rStyle w:val="Hyperlink"/>
                <w:noProof/>
              </w:rPr>
              <w:t>Program Faculty and Staff</w:t>
            </w:r>
            <w:r>
              <w:rPr>
                <w:noProof/>
                <w:webHidden/>
              </w:rPr>
              <w:tab/>
            </w:r>
            <w:r>
              <w:rPr>
                <w:noProof/>
                <w:webHidden/>
              </w:rPr>
              <w:fldChar w:fldCharType="begin"/>
            </w:r>
            <w:r>
              <w:rPr>
                <w:noProof/>
                <w:webHidden/>
              </w:rPr>
              <w:instrText xml:space="preserve"> PAGEREF _Toc239083417 \h </w:instrText>
            </w:r>
            <w:r>
              <w:rPr>
                <w:noProof/>
                <w:webHidden/>
              </w:rPr>
            </w:r>
            <w:r>
              <w:rPr>
                <w:noProof/>
                <w:webHidden/>
              </w:rPr>
              <w:fldChar w:fldCharType="separate"/>
            </w:r>
            <w:r>
              <w:rPr>
                <w:noProof/>
                <w:webHidden/>
              </w:rPr>
              <w:t>i</w:t>
            </w:r>
            <w:r>
              <w:rPr>
                <w:noProof/>
                <w:webHidden/>
              </w:rPr>
              <w:fldChar w:fldCharType="end"/>
            </w:r>
          </w:hyperlink>
        </w:p>
        <w:p w14:paraId="1536498A" w14:textId="7718CA0B" w:rsidR="00CE5477" w:rsidRDefault="00CE5477">
          <w:pPr>
            <w:pStyle w:val="TOC3"/>
            <w:rPr>
              <w:rFonts w:asciiTheme="minorHAnsi" w:eastAsiaTheme="minorEastAsia" w:hAnsiTheme="minorHAnsi"/>
              <w:noProof/>
              <w:kern w:val="2"/>
              <w:szCs w:val="24"/>
              <w14:ligatures w14:val="standardContextual"/>
            </w:rPr>
          </w:pPr>
          <w:hyperlink w:anchor="_Toc239083418" w:history="1">
            <w:r w:rsidRPr="007B2754">
              <w:rPr>
                <w:rStyle w:val="Hyperlink"/>
                <w:noProof/>
              </w:rPr>
              <w:t>Core CPSY Faculty</w:t>
            </w:r>
            <w:r>
              <w:rPr>
                <w:noProof/>
                <w:webHidden/>
              </w:rPr>
              <w:tab/>
            </w:r>
            <w:r>
              <w:rPr>
                <w:noProof/>
                <w:webHidden/>
              </w:rPr>
              <w:fldChar w:fldCharType="begin"/>
            </w:r>
            <w:r>
              <w:rPr>
                <w:noProof/>
                <w:webHidden/>
              </w:rPr>
              <w:instrText xml:space="preserve"> PAGEREF _Toc239083418 \h </w:instrText>
            </w:r>
            <w:r>
              <w:rPr>
                <w:noProof/>
                <w:webHidden/>
              </w:rPr>
            </w:r>
            <w:r>
              <w:rPr>
                <w:noProof/>
                <w:webHidden/>
              </w:rPr>
              <w:fldChar w:fldCharType="separate"/>
            </w:r>
            <w:r>
              <w:rPr>
                <w:noProof/>
                <w:webHidden/>
              </w:rPr>
              <w:t>i</w:t>
            </w:r>
            <w:r>
              <w:rPr>
                <w:noProof/>
                <w:webHidden/>
              </w:rPr>
              <w:fldChar w:fldCharType="end"/>
            </w:r>
          </w:hyperlink>
        </w:p>
        <w:p w14:paraId="5EAFEF39" w14:textId="1FD772F8" w:rsidR="00CE5477" w:rsidRDefault="00CE5477">
          <w:pPr>
            <w:pStyle w:val="TOC3"/>
            <w:rPr>
              <w:rFonts w:asciiTheme="minorHAnsi" w:eastAsiaTheme="minorEastAsia" w:hAnsiTheme="minorHAnsi"/>
              <w:noProof/>
              <w:kern w:val="2"/>
              <w:szCs w:val="24"/>
              <w14:ligatures w14:val="standardContextual"/>
            </w:rPr>
          </w:pPr>
          <w:hyperlink w:anchor="_Toc239083419" w:history="1">
            <w:r w:rsidRPr="007B2754">
              <w:rPr>
                <w:rStyle w:val="Hyperlink"/>
                <w:noProof/>
              </w:rPr>
              <w:t>Associated CPSY Faculty</w:t>
            </w:r>
            <w:r>
              <w:rPr>
                <w:noProof/>
                <w:webHidden/>
              </w:rPr>
              <w:tab/>
            </w:r>
            <w:r>
              <w:rPr>
                <w:noProof/>
                <w:webHidden/>
              </w:rPr>
              <w:fldChar w:fldCharType="begin"/>
            </w:r>
            <w:r>
              <w:rPr>
                <w:noProof/>
                <w:webHidden/>
              </w:rPr>
              <w:instrText xml:space="preserve"> PAGEREF _Toc239083419 \h </w:instrText>
            </w:r>
            <w:r>
              <w:rPr>
                <w:noProof/>
                <w:webHidden/>
              </w:rPr>
            </w:r>
            <w:r>
              <w:rPr>
                <w:noProof/>
                <w:webHidden/>
              </w:rPr>
              <w:fldChar w:fldCharType="separate"/>
            </w:r>
            <w:r>
              <w:rPr>
                <w:noProof/>
                <w:webHidden/>
              </w:rPr>
              <w:t>i</w:t>
            </w:r>
            <w:r>
              <w:rPr>
                <w:noProof/>
                <w:webHidden/>
              </w:rPr>
              <w:fldChar w:fldCharType="end"/>
            </w:r>
          </w:hyperlink>
        </w:p>
        <w:p w14:paraId="1E795179" w14:textId="026E860C" w:rsidR="00CE5477" w:rsidRDefault="00CE5477">
          <w:pPr>
            <w:pStyle w:val="TOC3"/>
            <w:rPr>
              <w:rFonts w:asciiTheme="minorHAnsi" w:eastAsiaTheme="minorEastAsia" w:hAnsiTheme="minorHAnsi"/>
              <w:noProof/>
              <w:kern w:val="2"/>
              <w:szCs w:val="24"/>
              <w14:ligatures w14:val="standardContextual"/>
            </w:rPr>
          </w:pPr>
          <w:hyperlink w:anchor="_Toc239083420" w:history="1">
            <w:r w:rsidRPr="007B2754">
              <w:rPr>
                <w:rStyle w:val="Hyperlink"/>
                <w:noProof/>
              </w:rPr>
              <w:t>Other Contributing Faculty</w:t>
            </w:r>
            <w:r>
              <w:rPr>
                <w:noProof/>
                <w:webHidden/>
              </w:rPr>
              <w:tab/>
            </w:r>
            <w:r>
              <w:rPr>
                <w:noProof/>
                <w:webHidden/>
              </w:rPr>
              <w:fldChar w:fldCharType="begin"/>
            </w:r>
            <w:r>
              <w:rPr>
                <w:noProof/>
                <w:webHidden/>
              </w:rPr>
              <w:instrText xml:space="preserve"> PAGEREF _Toc239083420 \h </w:instrText>
            </w:r>
            <w:r>
              <w:rPr>
                <w:noProof/>
                <w:webHidden/>
              </w:rPr>
            </w:r>
            <w:r>
              <w:rPr>
                <w:noProof/>
                <w:webHidden/>
              </w:rPr>
              <w:fldChar w:fldCharType="separate"/>
            </w:r>
            <w:r>
              <w:rPr>
                <w:noProof/>
                <w:webHidden/>
              </w:rPr>
              <w:t>i</w:t>
            </w:r>
            <w:r>
              <w:rPr>
                <w:noProof/>
                <w:webHidden/>
              </w:rPr>
              <w:fldChar w:fldCharType="end"/>
            </w:r>
          </w:hyperlink>
        </w:p>
        <w:p w14:paraId="2F375AC9" w14:textId="13E60690" w:rsidR="00CE5477" w:rsidRDefault="00CE5477">
          <w:pPr>
            <w:pStyle w:val="TOC3"/>
            <w:rPr>
              <w:rFonts w:asciiTheme="minorHAnsi" w:eastAsiaTheme="minorEastAsia" w:hAnsiTheme="minorHAnsi"/>
              <w:noProof/>
              <w:kern w:val="2"/>
              <w:szCs w:val="24"/>
              <w14:ligatures w14:val="standardContextual"/>
            </w:rPr>
          </w:pPr>
          <w:hyperlink w:anchor="_Toc239083421" w:history="1">
            <w:r w:rsidRPr="007B2754">
              <w:rPr>
                <w:rStyle w:val="Hyperlink"/>
                <w:noProof/>
              </w:rPr>
              <w:t>Program Leadership</w:t>
            </w:r>
            <w:r>
              <w:rPr>
                <w:noProof/>
                <w:webHidden/>
              </w:rPr>
              <w:tab/>
            </w:r>
            <w:r>
              <w:rPr>
                <w:noProof/>
                <w:webHidden/>
              </w:rPr>
              <w:fldChar w:fldCharType="begin"/>
            </w:r>
            <w:r>
              <w:rPr>
                <w:noProof/>
                <w:webHidden/>
              </w:rPr>
              <w:instrText xml:space="preserve"> PAGEREF _Toc239083421 \h </w:instrText>
            </w:r>
            <w:r>
              <w:rPr>
                <w:noProof/>
                <w:webHidden/>
              </w:rPr>
            </w:r>
            <w:r>
              <w:rPr>
                <w:noProof/>
                <w:webHidden/>
              </w:rPr>
              <w:fldChar w:fldCharType="separate"/>
            </w:r>
            <w:r>
              <w:rPr>
                <w:noProof/>
                <w:webHidden/>
              </w:rPr>
              <w:t>i</w:t>
            </w:r>
            <w:r>
              <w:rPr>
                <w:noProof/>
                <w:webHidden/>
              </w:rPr>
              <w:fldChar w:fldCharType="end"/>
            </w:r>
          </w:hyperlink>
        </w:p>
        <w:p w14:paraId="79A2A3F6" w14:textId="7BAFBB57" w:rsidR="00CE5477" w:rsidRDefault="00CE5477">
          <w:pPr>
            <w:pStyle w:val="TOC3"/>
            <w:rPr>
              <w:rFonts w:asciiTheme="minorHAnsi" w:eastAsiaTheme="minorEastAsia" w:hAnsiTheme="minorHAnsi"/>
              <w:noProof/>
              <w:kern w:val="2"/>
              <w:szCs w:val="24"/>
              <w14:ligatures w14:val="standardContextual"/>
            </w:rPr>
          </w:pPr>
          <w:hyperlink w:anchor="_Toc239083422" w:history="1">
            <w:r w:rsidRPr="007B2754">
              <w:rPr>
                <w:rStyle w:val="Hyperlink"/>
                <w:noProof/>
              </w:rPr>
              <w:t>Program Staff</w:t>
            </w:r>
            <w:r>
              <w:rPr>
                <w:noProof/>
                <w:webHidden/>
              </w:rPr>
              <w:tab/>
            </w:r>
            <w:r>
              <w:rPr>
                <w:noProof/>
                <w:webHidden/>
              </w:rPr>
              <w:fldChar w:fldCharType="begin"/>
            </w:r>
            <w:r>
              <w:rPr>
                <w:noProof/>
                <w:webHidden/>
              </w:rPr>
              <w:instrText xml:space="preserve"> PAGEREF _Toc239083422 \h </w:instrText>
            </w:r>
            <w:r>
              <w:rPr>
                <w:noProof/>
                <w:webHidden/>
              </w:rPr>
            </w:r>
            <w:r>
              <w:rPr>
                <w:noProof/>
                <w:webHidden/>
              </w:rPr>
              <w:fldChar w:fldCharType="separate"/>
            </w:r>
            <w:r>
              <w:rPr>
                <w:noProof/>
                <w:webHidden/>
              </w:rPr>
              <w:t>i</w:t>
            </w:r>
            <w:r>
              <w:rPr>
                <w:noProof/>
                <w:webHidden/>
              </w:rPr>
              <w:fldChar w:fldCharType="end"/>
            </w:r>
          </w:hyperlink>
        </w:p>
        <w:p w14:paraId="6F79177D" w14:textId="30CEE5A3" w:rsidR="00CE5477" w:rsidRDefault="00CE5477">
          <w:pPr>
            <w:pStyle w:val="TOC2"/>
            <w:rPr>
              <w:rFonts w:asciiTheme="minorHAnsi" w:eastAsiaTheme="minorEastAsia" w:hAnsiTheme="minorHAnsi"/>
              <w:noProof/>
              <w:kern w:val="2"/>
              <w:szCs w:val="24"/>
              <w14:ligatures w14:val="standardContextual"/>
            </w:rPr>
          </w:pPr>
          <w:hyperlink w:anchor="_Toc239083423" w:history="1">
            <w:r w:rsidRPr="007B2754">
              <w:rPr>
                <w:rStyle w:val="Hyperlink"/>
                <w:noProof/>
              </w:rPr>
              <w:t>Acronyms Used in this Handbook (and Commonly in the Program)</w:t>
            </w:r>
            <w:r>
              <w:rPr>
                <w:noProof/>
                <w:webHidden/>
              </w:rPr>
              <w:tab/>
            </w:r>
            <w:r>
              <w:rPr>
                <w:noProof/>
                <w:webHidden/>
              </w:rPr>
              <w:fldChar w:fldCharType="begin"/>
            </w:r>
            <w:r>
              <w:rPr>
                <w:noProof/>
                <w:webHidden/>
              </w:rPr>
              <w:instrText xml:space="preserve"> PAGEREF _Toc239083423 \h </w:instrText>
            </w:r>
            <w:r>
              <w:rPr>
                <w:noProof/>
                <w:webHidden/>
              </w:rPr>
            </w:r>
            <w:r>
              <w:rPr>
                <w:noProof/>
                <w:webHidden/>
              </w:rPr>
              <w:fldChar w:fldCharType="separate"/>
            </w:r>
            <w:r>
              <w:rPr>
                <w:noProof/>
                <w:webHidden/>
              </w:rPr>
              <w:t>i</w:t>
            </w:r>
            <w:r>
              <w:rPr>
                <w:noProof/>
                <w:webHidden/>
              </w:rPr>
              <w:fldChar w:fldCharType="end"/>
            </w:r>
          </w:hyperlink>
        </w:p>
        <w:p w14:paraId="138711D2" w14:textId="6967C821" w:rsidR="00CE5477" w:rsidRDefault="00CE5477">
          <w:pPr>
            <w:pStyle w:val="TOC2"/>
            <w:rPr>
              <w:rFonts w:asciiTheme="minorHAnsi" w:eastAsiaTheme="minorEastAsia" w:hAnsiTheme="minorHAnsi"/>
              <w:noProof/>
              <w:kern w:val="2"/>
              <w:szCs w:val="24"/>
              <w14:ligatures w14:val="standardContextual"/>
            </w:rPr>
          </w:pPr>
          <w:hyperlink w:anchor="_Toc239083424" w:history="1">
            <w:r w:rsidRPr="007B2754">
              <w:rPr>
                <w:rStyle w:val="Hyperlink"/>
                <w:noProof/>
              </w:rPr>
              <w:t>Forward</w:t>
            </w:r>
            <w:r>
              <w:rPr>
                <w:noProof/>
                <w:webHidden/>
              </w:rPr>
              <w:tab/>
            </w:r>
            <w:r>
              <w:rPr>
                <w:noProof/>
                <w:webHidden/>
              </w:rPr>
              <w:fldChar w:fldCharType="begin"/>
            </w:r>
            <w:r>
              <w:rPr>
                <w:noProof/>
                <w:webHidden/>
              </w:rPr>
              <w:instrText xml:space="preserve"> PAGEREF _Toc239083424 \h </w:instrText>
            </w:r>
            <w:r>
              <w:rPr>
                <w:noProof/>
                <w:webHidden/>
              </w:rPr>
            </w:r>
            <w:r>
              <w:rPr>
                <w:noProof/>
                <w:webHidden/>
              </w:rPr>
              <w:fldChar w:fldCharType="separate"/>
            </w:r>
            <w:r>
              <w:rPr>
                <w:noProof/>
                <w:webHidden/>
              </w:rPr>
              <w:t>iii</w:t>
            </w:r>
            <w:r>
              <w:rPr>
                <w:noProof/>
                <w:webHidden/>
              </w:rPr>
              <w:fldChar w:fldCharType="end"/>
            </w:r>
          </w:hyperlink>
        </w:p>
        <w:p w14:paraId="3FC35F0F" w14:textId="33D9F946" w:rsidR="00CE5477" w:rsidRDefault="00CE5477">
          <w:pPr>
            <w:pStyle w:val="TOC2"/>
            <w:rPr>
              <w:rFonts w:asciiTheme="minorHAnsi" w:eastAsiaTheme="minorEastAsia" w:hAnsiTheme="minorHAnsi"/>
              <w:noProof/>
              <w:kern w:val="2"/>
              <w:szCs w:val="24"/>
              <w14:ligatures w14:val="standardContextual"/>
            </w:rPr>
          </w:pPr>
          <w:hyperlink w:anchor="_Toc239083425" w:history="1">
            <w:r w:rsidRPr="007B2754">
              <w:rPr>
                <w:rStyle w:val="Hyperlink"/>
                <w:noProof/>
              </w:rPr>
              <w:t>CPSY Program Overview</w:t>
            </w:r>
            <w:r>
              <w:rPr>
                <w:noProof/>
                <w:webHidden/>
              </w:rPr>
              <w:tab/>
            </w:r>
            <w:r>
              <w:rPr>
                <w:noProof/>
                <w:webHidden/>
              </w:rPr>
              <w:fldChar w:fldCharType="begin"/>
            </w:r>
            <w:r>
              <w:rPr>
                <w:noProof/>
                <w:webHidden/>
              </w:rPr>
              <w:instrText xml:space="preserve"> PAGEREF _Toc239083425 \h </w:instrText>
            </w:r>
            <w:r>
              <w:rPr>
                <w:noProof/>
                <w:webHidden/>
              </w:rPr>
            </w:r>
            <w:r>
              <w:rPr>
                <w:noProof/>
                <w:webHidden/>
              </w:rPr>
              <w:fldChar w:fldCharType="separate"/>
            </w:r>
            <w:r>
              <w:rPr>
                <w:noProof/>
                <w:webHidden/>
              </w:rPr>
              <w:t>1</w:t>
            </w:r>
            <w:r>
              <w:rPr>
                <w:noProof/>
                <w:webHidden/>
              </w:rPr>
              <w:fldChar w:fldCharType="end"/>
            </w:r>
          </w:hyperlink>
        </w:p>
        <w:p w14:paraId="45229E03" w14:textId="5463DA01" w:rsidR="00CE5477" w:rsidRDefault="00CE5477">
          <w:pPr>
            <w:pStyle w:val="TOC3"/>
            <w:rPr>
              <w:rFonts w:asciiTheme="minorHAnsi" w:eastAsiaTheme="minorEastAsia" w:hAnsiTheme="minorHAnsi"/>
              <w:noProof/>
              <w:kern w:val="2"/>
              <w:szCs w:val="24"/>
              <w14:ligatures w14:val="standardContextual"/>
            </w:rPr>
          </w:pPr>
          <w:hyperlink w:anchor="_Toc239083426" w:history="1">
            <w:r w:rsidRPr="007B2754">
              <w:rPr>
                <w:rStyle w:val="Hyperlink"/>
                <w:noProof/>
              </w:rPr>
              <w:t>Elements Guiding CPSY Training</w:t>
            </w:r>
            <w:r>
              <w:rPr>
                <w:noProof/>
                <w:webHidden/>
              </w:rPr>
              <w:tab/>
            </w:r>
            <w:r>
              <w:rPr>
                <w:noProof/>
                <w:webHidden/>
              </w:rPr>
              <w:fldChar w:fldCharType="begin"/>
            </w:r>
            <w:r>
              <w:rPr>
                <w:noProof/>
                <w:webHidden/>
              </w:rPr>
              <w:instrText xml:space="preserve"> PAGEREF _Toc239083426 \h </w:instrText>
            </w:r>
            <w:r>
              <w:rPr>
                <w:noProof/>
                <w:webHidden/>
              </w:rPr>
            </w:r>
            <w:r>
              <w:rPr>
                <w:noProof/>
                <w:webHidden/>
              </w:rPr>
              <w:fldChar w:fldCharType="separate"/>
            </w:r>
            <w:r>
              <w:rPr>
                <w:noProof/>
                <w:webHidden/>
              </w:rPr>
              <w:t>1</w:t>
            </w:r>
            <w:r>
              <w:rPr>
                <w:noProof/>
                <w:webHidden/>
              </w:rPr>
              <w:fldChar w:fldCharType="end"/>
            </w:r>
          </w:hyperlink>
        </w:p>
        <w:p w14:paraId="5C14B194" w14:textId="7D9021C6" w:rsidR="00CE5477" w:rsidRDefault="00CE5477">
          <w:pPr>
            <w:pStyle w:val="TOC4"/>
            <w:tabs>
              <w:tab w:val="right" w:leader="dot" w:pos="10790"/>
            </w:tabs>
            <w:rPr>
              <w:rFonts w:asciiTheme="minorHAnsi" w:hAnsiTheme="minorHAnsi"/>
              <w:noProof/>
              <w:kern w:val="2"/>
              <w:szCs w:val="24"/>
              <w14:ligatures w14:val="standardContextual"/>
            </w:rPr>
          </w:pPr>
          <w:hyperlink w:anchor="_Toc239083427" w:history="1">
            <w:r w:rsidRPr="007B2754">
              <w:rPr>
                <w:rStyle w:val="Hyperlink"/>
                <w:noProof/>
              </w:rPr>
              <w:t>Table 1. Discipline-specific Knowledge Domains (Necessary for Profession-wide Competencies)</w:t>
            </w:r>
            <w:r>
              <w:rPr>
                <w:noProof/>
                <w:webHidden/>
              </w:rPr>
              <w:tab/>
            </w:r>
            <w:r>
              <w:rPr>
                <w:noProof/>
                <w:webHidden/>
              </w:rPr>
              <w:fldChar w:fldCharType="begin"/>
            </w:r>
            <w:r>
              <w:rPr>
                <w:noProof/>
                <w:webHidden/>
              </w:rPr>
              <w:instrText xml:space="preserve"> PAGEREF _Toc239083427 \h </w:instrText>
            </w:r>
            <w:r>
              <w:rPr>
                <w:noProof/>
                <w:webHidden/>
              </w:rPr>
            </w:r>
            <w:r>
              <w:rPr>
                <w:noProof/>
                <w:webHidden/>
              </w:rPr>
              <w:fldChar w:fldCharType="separate"/>
            </w:r>
            <w:r>
              <w:rPr>
                <w:noProof/>
                <w:webHidden/>
              </w:rPr>
              <w:t>3</w:t>
            </w:r>
            <w:r>
              <w:rPr>
                <w:noProof/>
                <w:webHidden/>
              </w:rPr>
              <w:fldChar w:fldCharType="end"/>
            </w:r>
          </w:hyperlink>
        </w:p>
        <w:p w14:paraId="20ED6876" w14:textId="6CB56E44" w:rsidR="00CE5477" w:rsidRDefault="00CE5477">
          <w:pPr>
            <w:pStyle w:val="TOC4"/>
            <w:tabs>
              <w:tab w:val="right" w:leader="dot" w:pos="10790"/>
            </w:tabs>
            <w:rPr>
              <w:rFonts w:asciiTheme="minorHAnsi" w:hAnsiTheme="minorHAnsi"/>
              <w:noProof/>
              <w:kern w:val="2"/>
              <w:szCs w:val="24"/>
              <w14:ligatures w14:val="standardContextual"/>
            </w:rPr>
          </w:pPr>
          <w:hyperlink w:anchor="_Toc239083428" w:history="1">
            <w:r w:rsidRPr="007B2754">
              <w:rPr>
                <w:rStyle w:val="Hyperlink"/>
                <w:noProof/>
              </w:rPr>
              <w:t>Table 2. Profession-wide Competencies (with Minimum Expectations for Doctoral Students)</w:t>
            </w:r>
            <w:r>
              <w:rPr>
                <w:noProof/>
                <w:webHidden/>
              </w:rPr>
              <w:tab/>
            </w:r>
            <w:r>
              <w:rPr>
                <w:noProof/>
                <w:webHidden/>
              </w:rPr>
              <w:fldChar w:fldCharType="begin"/>
            </w:r>
            <w:r>
              <w:rPr>
                <w:noProof/>
                <w:webHidden/>
              </w:rPr>
              <w:instrText xml:space="preserve"> PAGEREF _Toc239083428 \h </w:instrText>
            </w:r>
            <w:r>
              <w:rPr>
                <w:noProof/>
                <w:webHidden/>
              </w:rPr>
            </w:r>
            <w:r>
              <w:rPr>
                <w:noProof/>
                <w:webHidden/>
              </w:rPr>
              <w:fldChar w:fldCharType="separate"/>
            </w:r>
            <w:r>
              <w:rPr>
                <w:noProof/>
                <w:webHidden/>
              </w:rPr>
              <w:t>4</w:t>
            </w:r>
            <w:r>
              <w:rPr>
                <w:noProof/>
                <w:webHidden/>
              </w:rPr>
              <w:fldChar w:fldCharType="end"/>
            </w:r>
          </w:hyperlink>
        </w:p>
        <w:p w14:paraId="4ECD4DB5" w14:textId="40181E9D" w:rsidR="00CE5477" w:rsidRDefault="00CE5477">
          <w:pPr>
            <w:pStyle w:val="TOC4"/>
            <w:tabs>
              <w:tab w:val="right" w:leader="dot" w:pos="10790"/>
            </w:tabs>
            <w:rPr>
              <w:rFonts w:asciiTheme="minorHAnsi" w:hAnsiTheme="minorHAnsi"/>
              <w:noProof/>
              <w:kern w:val="2"/>
              <w:szCs w:val="24"/>
              <w14:ligatures w14:val="standardContextual"/>
            </w:rPr>
          </w:pPr>
          <w:hyperlink w:anchor="_Toc239083429" w:history="1">
            <w:r w:rsidRPr="007B2754">
              <w:rPr>
                <w:rStyle w:val="Hyperlink"/>
                <w:noProof/>
              </w:rPr>
              <w:t>Table 3. Required Competency-based Portfolio Elements</w:t>
            </w:r>
            <w:r>
              <w:rPr>
                <w:noProof/>
                <w:webHidden/>
              </w:rPr>
              <w:tab/>
            </w:r>
            <w:r>
              <w:rPr>
                <w:noProof/>
                <w:webHidden/>
              </w:rPr>
              <w:fldChar w:fldCharType="begin"/>
            </w:r>
            <w:r>
              <w:rPr>
                <w:noProof/>
                <w:webHidden/>
              </w:rPr>
              <w:instrText xml:space="preserve"> PAGEREF _Toc239083429 \h </w:instrText>
            </w:r>
            <w:r>
              <w:rPr>
                <w:noProof/>
                <w:webHidden/>
              </w:rPr>
            </w:r>
            <w:r>
              <w:rPr>
                <w:noProof/>
                <w:webHidden/>
              </w:rPr>
              <w:fldChar w:fldCharType="separate"/>
            </w:r>
            <w:r>
              <w:rPr>
                <w:noProof/>
                <w:webHidden/>
              </w:rPr>
              <w:t>6</w:t>
            </w:r>
            <w:r>
              <w:rPr>
                <w:noProof/>
                <w:webHidden/>
              </w:rPr>
              <w:fldChar w:fldCharType="end"/>
            </w:r>
          </w:hyperlink>
        </w:p>
        <w:p w14:paraId="352B069A" w14:textId="62DFD858" w:rsidR="00CE5477" w:rsidRDefault="00CE5477">
          <w:pPr>
            <w:pStyle w:val="TOC4"/>
            <w:tabs>
              <w:tab w:val="right" w:leader="dot" w:pos="10790"/>
            </w:tabs>
            <w:rPr>
              <w:rFonts w:asciiTheme="minorHAnsi" w:hAnsiTheme="minorHAnsi"/>
              <w:noProof/>
              <w:kern w:val="2"/>
              <w:szCs w:val="24"/>
              <w14:ligatures w14:val="standardContextual"/>
            </w:rPr>
          </w:pPr>
          <w:hyperlink w:anchor="_Toc239083430" w:history="1">
            <w:r w:rsidRPr="007B2754">
              <w:rPr>
                <w:rStyle w:val="Hyperlink"/>
                <w:noProof/>
              </w:rPr>
              <w:t>Table 4. CPSY Requirements by Discipline-specific Knowledge</w:t>
            </w:r>
            <w:r>
              <w:rPr>
                <w:noProof/>
                <w:webHidden/>
              </w:rPr>
              <w:tab/>
            </w:r>
            <w:r>
              <w:rPr>
                <w:noProof/>
                <w:webHidden/>
              </w:rPr>
              <w:fldChar w:fldCharType="begin"/>
            </w:r>
            <w:r>
              <w:rPr>
                <w:noProof/>
                <w:webHidden/>
              </w:rPr>
              <w:instrText xml:space="preserve"> PAGEREF _Toc239083430 \h </w:instrText>
            </w:r>
            <w:r>
              <w:rPr>
                <w:noProof/>
                <w:webHidden/>
              </w:rPr>
            </w:r>
            <w:r>
              <w:rPr>
                <w:noProof/>
                <w:webHidden/>
              </w:rPr>
              <w:fldChar w:fldCharType="separate"/>
            </w:r>
            <w:r>
              <w:rPr>
                <w:noProof/>
                <w:webHidden/>
              </w:rPr>
              <w:t>7</w:t>
            </w:r>
            <w:r>
              <w:rPr>
                <w:noProof/>
                <w:webHidden/>
              </w:rPr>
              <w:fldChar w:fldCharType="end"/>
            </w:r>
          </w:hyperlink>
        </w:p>
        <w:p w14:paraId="4EA9005C" w14:textId="5FE75493" w:rsidR="00CE5477" w:rsidRDefault="00CE5477">
          <w:pPr>
            <w:pStyle w:val="TOC4"/>
            <w:tabs>
              <w:tab w:val="right" w:leader="dot" w:pos="10790"/>
            </w:tabs>
            <w:rPr>
              <w:rFonts w:asciiTheme="minorHAnsi" w:hAnsiTheme="minorHAnsi"/>
              <w:noProof/>
              <w:kern w:val="2"/>
              <w:szCs w:val="24"/>
              <w14:ligatures w14:val="standardContextual"/>
            </w:rPr>
          </w:pPr>
          <w:hyperlink w:anchor="_Toc239083431" w:history="1">
            <w:r w:rsidRPr="007B2754">
              <w:rPr>
                <w:rStyle w:val="Hyperlink"/>
                <w:noProof/>
              </w:rPr>
              <w:t>Table 5. CPSY Requirements by Profession-wide Competencies</w:t>
            </w:r>
            <w:r>
              <w:rPr>
                <w:noProof/>
                <w:webHidden/>
              </w:rPr>
              <w:tab/>
            </w:r>
            <w:r>
              <w:rPr>
                <w:noProof/>
                <w:webHidden/>
              </w:rPr>
              <w:fldChar w:fldCharType="begin"/>
            </w:r>
            <w:r>
              <w:rPr>
                <w:noProof/>
                <w:webHidden/>
              </w:rPr>
              <w:instrText xml:space="preserve"> PAGEREF _Toc239083431 \h </w:instrText>
            </w:r>
            <w:r>
              <w:rPr>
                <w:noProof/>
                <w:webHidden/>
              </w:rPr>
            </w:r>
            <w:r>
              <w:rPr>
                <w:noProof/>
                <w:webHidden/>
              </w:rPr>
              <w:fldChar w:fldCharType="separate"/>
            </w:r>
            <w:r>
              <w:rPr>
                <w:noProof/>
                <w:webHidden/>
              </w:rPr>
              <w:t>7</w:t>
            </w:r>
            <w:r>
              <w:rPr>
                <w:noProof/>
                <w:webHidden/>
              </w:rPr>
              <w:fldChar w:fldCharType="end"/>
            </w:r>
          </w:hyperlink>
        </w:p>
        <w:p w14:paraId="447FAF06" w14:textId="65C14DB6" w:rsidR="00CE5477" w:rsidRDefault="00CE5477">
          <w:pPr>
            <w:pStyle w:val="TOC3"/>
            <w:rPr>
              <w:rFonts w:asciiTheme="minorHAnsi" w:eastAsiaTheme="minorEastAsia" w:hAnsiTheme="minorHAnsi"/>
              <w:noProof/>
              <w:kern w:val="2"/>
              <w:szCs w:val="24"/>
              <w14:ligatures w14:val="standardContextual"/>
            </w:rPr>
          </w:pPr>
          <w:hyperlink w:anchor="_Toc239083432" w:history="1">
            <w:r w:rsidRPr="007B2754">
              <w:rPr>
                <w:rStyle w:val="Hyperlink"/>
                <w:noProof/>
              </w:rPr>
              <w:t>CPSY Program Requirements and Expectations</w:t>
            </w:r>
            <w:r>
              <w:rPr>
                <w:noProof/>
                <w:webHidden/>
              </w:rPr>
              <w:tab/>
            </w:r>
            <w:r>
              <w:rPr>
                <w:noProof/>
                <w:webHidden/>
              </w:rPr>
              <w:fldChar w:fldCharType="begin"/>
            </w:r>
            <w:r>
              <w:rPr>
                <w:noProof/>
                <w:webHidden/>
              </w:rPr>
              <w:instrText xml:space="preserve"> PAGEREF _Toc239083432 \h </w:instrText>
            </w:r>
            <w:r>
              <w:rPr>
                <w:noProof/>
                <w:webHidden/>
              </w:rPr>
            </w:r>
            <w:r>
              <w:rPr>
                <w:noProof/>
                <w:webHidden/>
              </w:rPr>
              <w:fldChar w:fldCharType="separate"/>
            </w:r>
            <w:r>
              <w:rPr>
                <w:noProof/>
                <w:webHidden/>
              </w:rPr>
              <w:t>9</w:t>
            </w:r>
            <w:r>
              <w:rPr>
                <w:noProof/>
                <w:webHidden/>
              </w:rPr>
              <w:fldChar w:fldCharType="end"/>
            </w:r>
          </w:hyperlink>
        </w:p>
        <w:p w14:paraId="716A5EB4" w14:textId="7D6464FF" w:rsidR="00CE5477" w:rsidRDefault="00CE5477">
          <w:pPr>
            <w:pStyle w:val="TOC3"/>
            <w:rPr>
              <w:rFonts w:asciiTheme="minorHAnsi" w:eastAsiaTheme="minorEastAsia" w:hAnsiTheme="minorHAnsi"/>
              <w:noProof/>
              <w:kern w:val="2"/>
              <w:szCs w:val="24"/>
              <w14:ligatures w14:val="standardContextual"/>
            </w:rPr>
          </w:pPr>
          <w:hyperlink w:anchor="_Toc239083433" w:history="1">
            <w:r w:rsidRPr="007B2754">
              <w:rPr>
                <w:rStyle w:val="Hyperlink"/>
                <w:noProof/>
              </w:rPr>
              <w:t>Spanish Language Psychological Service and Research Specialization</w:t>
            </w:r>
            <w:r>
              <w:rPr>
                <w:noProof/>
                <w:webHidden/>
              </w:rPr>
              <w:tab/>
            </w:r>
            <w:r>
              <w:rPr>
                <w:noProof/>
                <w:webHidden/>
              </w:rPr>
              <w:fldChar w:fldCharType="begin"/>
            </w:r>
            <w:r>
              <w:rPr>
                <w:noProof/>
                <w:webHidden/>
              </w:rPr>
              <w:instrText xml:space="preserve"> PAGEREF _Toc239083433 \h </w:instrText>
            </w:r>
            <w:r>
              <w:rPr>
                <w:noProof/>
                <w:webHidden/>
              </w:rPr>
            </w:r>
            <w:r>
              <w:rPr>
                <w:noProof/>
                <w:webHidden/>
              </w:rPr>
              <w:fldChar w:fldCharType="separate"/>
            </w:r>
            <w:r>
              <w:rPr>
                <w:noProof/>
                <w:webHidden/>
              </w:rPr>
              <w:t>13</w:t>
            </w:r>
            <w:r>
              <w:rPr>
                <w:noProof/>
                <w:webHidden/>
              </w:rPr>
              <w:fldChar w:fldCharType="end"/>
            </w:r>
          </w:hyperlink>
        </w:p>
        <w:p w14:paraId="18C02451" w14:textId="44722BDA" w:rsidR="00CE5477" w:rsidRDefault="00CE5477">
          <w:pPr>
            <w:pStyle w:val="TOC4"/>
            <w:tabs>
              <w:tab w:val="right" w:leader="dot" w:pos="10790"/>
            </w:tabs>
            <w:rPr>
              <w:rFonts w:asciiTheme="minorHAnsi" w:hAnsiTheme="minorHAnsi"/>
              <w:noProof/>
              <w:kern w:val="2"/>
              <w:szCs w:val="24"/>
              <w14:ligatures w14:val="standardContextual"/>
            </w:rPr>
          </w:pPr>
          <w:hyperlink w:anchor="_Toc239083434" w:history="1">
            <w:r w:rsidRPr="007B2754">
              <w:rPr>
                <w:rStyle w:val="Hyperlink"/>
                <w:noProof/>
              </w:rPr>
              <w:t>Table 6. Goals and Objectives of the SLPSR Specialization</w:t>
            </w:r>
            <w:r>
              <w:rPr>
                <w:noProof/>
                <w:webHidden/>
              </w:rPr>
              <w:tab/>
            </w:r>
            <w:r>
              <w:rPr>
                <w:noProof/>
                <w:webHidden/>
              </w:rPr>
              <w:fldChar w:fldCharType="begin"/>
            </w:r>
            <w:r>
              <w:rPr>
                <w:noProof/>
                <w:webHidden/>
              </w:rPr>
              <w:instrText xml:space="preserve"> PAGEREF _Toc239083434 \h </w:instrText>
            </w:r>
            <w:r>
              <w:rPr>
                <w:noProof/>
                <w:webHidden/>
              </w:rPr>
            </w:r>
            <w:r>
              <w:rPr>
                <w:noProof/>
                <w:webHidden/>
              </w:rPr>
              <w:fldChar w:fldCharType="separate"/>
            </w:r>
            <w:r>
              <w:rPr>
                <w:noProof/>
                <w:webHidden/>
              </w:rPr>
              <w:t>13</w:t>
            </w:r>
            <w:r>
              <w:rPr>
                <w:noProof/>
                <w:webHidden/>
              </w:rPr>
              <w:fldChar w:fldCharType="end"/>
            </w:r>
          </w:hyperlink>
        </w:p>
        <w:p w14:paraId="1E3DF3E5" w14:textId="59B253B0" w:rsidR="00CE5477" w:rsidRDefault="00CE5477">
          <w:pPr>
            <w:pStyle w:val="TOC4"/>
            <w:tabs>
              <w:tab w:val="right" w:leader="dot" w:pos="10790"/>
            </w:tabs>
            <w:rPr>
              <w:rFonts w:asciiTheme="minorHAnsi" w:hAnsiTheme="minorHAnsi"/>
              <w:noProof/>
              <w:kern w:val="2"/>
              <w:szCs w:val="24"/>
              <w14:ligatures w14:val="standardContextual"/>
            </w:rPr>
          </w:pPr>
          <w:hyperlink w:anchor="_Toc239083435" w:history="1">
            <w:r w:rsidRPr="007B2754">
              <w:rPr>
                <w:rStyle w:val="Hyperlink"/>
                <w:noProof/>
              </w:rPr>
              <w:t>Table 7. SLPSR Specialization Professional Competencies</w:t>
            </w:r>
            <w:r>
              <w:rPr>
                <w:noProof/>
                <w:webHidden/>
              </w:rPr>
              <w:tab/>
            </w:r>
            <w:r>
              <w:rPr>
                <w:noProof/>
                <w:webHidden/>
              </w:rPr>
              <w:fldChar w:fldCharType="begin"/>
            </w:r>
            <w:r>
              <w:rPr>
                <w:noProof/>
                <w:webHidden/>
              </w:rPr>
              <w:instrText xml:space="preserve"> PAGEREF _Toc239083435 \h </w:instrText>
            </w:r>
            <w:r>
              <w:rPr>
                <w:noProof/>
                <w:webHidden/>
              </w:rPr>
            </w:r>
            <w:r>
              <w:rPr>
                <w:noProof/>
                <w:webHidden/>
              </w:rPr>
              <w:fldChar w:fldCharType="separate"/>
            </w:r>
            <w:r>
              <w:rPr>
                <w:noProof/>
                <w:webHidden/>
              </w:rPr>
              <w:t>14</w:t>
            </w:r>
            <w:r>
              <w:rPr>
                <w:noProof/>
                <w:webHidden/>
              </w:rPr>
              <w:fldChar w:fldCharType="end"/>
            </w:r>
          </w:hyperlink>
        </w:p>
        <w:p w14:paraId="49C26212" w14:textId="4FDF1949" w:rsidR="00CE5477" w:rsidRDefault="00CE5477">
          <w:pPr>
            <w:pStyle w:val="TOC4"/>
            <w:tabs>
              <w:tab w:val="right" w:leader="dot" w:pos="10790"/>
            </w:tabs>
            <w:rPr>
              <w:rFonts w:asciiTheme="minorHAnsi" w:hAnsiTheme="minorHAnsi"/>
              <w:noProof/>
              <w:kern w:val="2"/>
              <w:szCs w:val="24"/>
              <w14:ligatures w14:val="standardContextual"/>
            </w:rPr>
          </w:pPr>
          <w:hyperlink w:anchor="_Toc239083436" w:history="1">
            <w:r w:rsidRPr="007B2754">
              <w:rPr>
                <w:rStyle w:val="Hyperlink"/>
                <w:noProof/>
              </w:rPr>
              <w:t>Specialization Requirements</w:t>
            </w:r>
            <w:r>
              <w:rPr>
                <w:noProof/>
                <w:webHidden/>
              </w:rPr>
              <w:tab/>
            </w:r>
            <w:r>
              <w:rPr>
                <w:noProof/>
                <w:webHidden/>
              </w:rPr>
              <w:fldChar w:fldCharType="begin"/>
            </w:r>
            <w:r>
              <w:rPr>
                <w:noProof/>
                <w:webHidden/>
              </w:rPr>
              <w:instrText xml:space="preserve"> PAGEREF _Toc239083436 \h </w:instrText>
            </w:r>
            <w:r>
              <w:rPr>
                <w:noProof/>
                <w:webHidden/>
              </w:rPr>
            </w:r>
            <w:r>
              <w:rPr>
                <w:noProof/>
                <w:webHidden/>
              </w:rPr>
              <w:fldChar w:fldCharType="separate"/>
            </w:r>
            <w:r>
              <w:rPr>
                <w:noProof/>
                <w:webHidden/>
              </w:rPr>
              <w:t>15</w:t>
            </w:r>
            <w:r>
              <w:rPr>
                <w:noProof/>
                <w:webHidden/>
              </w:rPr>
              <w:fldChar w:fldCharType="end"/>
            </w:r>
          </w:hyperlink>
        </w:p>
        <w:p w14:paraId="41392A20" w14:textId="1073FA67" w:rsidR="00CE5477" w:rsidRDefault="00CE5477">
          <w:pPr>
            <w:pStyle w:val="TOC4"/>
            <w:tabs>
              <w:tab w:val="right" w:leader="dot" w:pos="10790"/>
            </w:tabs>
            <w:rPr>
              <w:rFonts w:asciiTheme="minorHAnsi" w:hAnsiTheme="minorHAnsi"/>
              <w:noProof/>
              <w:kern w:val="2"/>
              <w:szCs w:val="24"/>
              <w14:ligatures w14:val="standardContextual"/>
            </w:rPr>
          </w:pPr>
          <w:hyperlink w:anchor="_Toc239083437" w:history="1">
            <w:r w:rsidRPr="007B2754">
              <w:rPr>
                <w:rStyle w:val="Hyperlink"/>
                <w:noProof/>
              </w:rPr>
              <w:t>Applying to Enroll in the Specialization</w:t>
            </w:r>
            <w:r>
              <w:rPr>
                <w:noProof/>
                <w:webHidden/>
              </w:rPr>
              <w:tab/>
            </w:r>
            <w:r>
              <w:rPr>
                <w:noProof/>
                <w:webHidden/>
              </w:rPr>
              <w:fldChar w:fldCharType="begin"/>
            </w:r>
            <w:r>
              <w:rPr>
                <w:noProof/>
                <w:webHidden/>
              </w:rPr>
              <w:instrText xml:space="preserve"> PAGEREF _Toc239083437 \h </w:instrText>
            </w:r>
            <w:r>
              <w:rPr>
                <w:noProof/>
                <w:webHidden/>
              </w:rPr>
            </w:r>
            <w:r>
              <w:rPr>
                <w:noProof/>
                <w:webHidden/>
              </w:rPr>
              <w:fldChar w:fldCharType="separate"/>
            </w:r>
            <w:r>
              <w:rPr>
                <w:noProof/>
                <w:webHidden/>
              </w:rPr>
              <w:t>16</w:t>
            </w:r>
            <w:r>
              <w:rPr>
                <w:noProof/>
                <w:webHidden/>
              </w:rPr>
              <w:fldChar w:fldCharType="end"/>
            </w:r>
          </w:hyperlink>
        </w:p>
        <w:p w14:paraId="4911E272" w14:textId="3408F05D" w:rsidR="00CE5477" w:rsidRDefault="00CE5477">
          <w:pPr>
            <w:pStyle w:val="TOC3"/>
            <w:rPr>
              <w:rFonts w:asciiTheme="minorHAnsi" w:eastAsiaTheme="minorEastAsia" w:hAnsiTheme="minorHAnsi"/>
              <w:noProof/>
              <w:kern w:val="2"/>
              <w:szCs w:val="24"/>
              <w14:ligatures w14:val="standardContextual"/>
            </w:rPr>
          </w:pPr>
          <w:hyperlink w:anchor="_Toc239083438" w:history="1">
            <w:r w:rsidRPr="007B2754">
              <w:rPr>
                <w:rStyle w:val="Hyperlink"/>
                <w:noProof/>
              </w:rPr>
              <w:t>Quantitative Research Methods Specialization</w:t>
            </w:r>
            <w:r>
              <w:rPr>
                <w:noProof/>
                <w:webHidden/>
              </w:rPr>
              <w:tab/>
            </w:r>
            <w:r>
              <w:rPr>
                <w:noProof/>
                <w:webHidden/>
              </w:rPr>
              <w:fldChar w:fldCharType="begin"/>
            </w:r>
            <w:r>
              <w:rPr>
                <w:noProof/>
                <w:webHidden/>
              </w:rPr>
              <w:instrText xml:space="preserve"> PAGEREF _Toc239083438 \h </w:instrText>
            </w:r>
            <w:r>
              <w:rPr>
                <w:noProof/>
                <w:webHidden/>
              </w:rPr>
            </w:r>
            <w:r>
              <w:rPr>
                <w:noProof/>
                <w:webHidden/>
              </w:rPr>
              <w:fldChar w:fldCharType="separate"/>
            </w:r>
            <w:r>
              <w:rPr>
                <w:noProof/>
                <w:webHidden/>
              </w:rPr>
              <w:t>17</w:t>
            </w:r>
            <w:r>
              <w:rPr>
                <w:noProof/>
                <w:webHidden/>
              </w:rPr>
              <w:fldChar w:fldCharType="end"/>
            </w:r>
          </w:hyperlink>
        </w:p>
        <w:p w14:paraId="4E28FA91" w14:textId="6DDF6F5A" w:rsidR="00CE5477" w:rsidRDefault="00CE5477">
          <w:pPr>
            <w:pStyle w:val="TOC2"/>
            <w:rPr>
              <w:rFonts w:asciiTheme="minorHAnsi" w:eastAsiaTheme="minorEastAsia" w:hAnsiTheme="minorHAnsi"/>
              <w:noProof/>
              <w:kern w:val="2"/>
              <w:szCs w:val="24"/>
              <w14:ligatures w14:val="standardContextual"/>
            </w:rPr>
          </w:pPr>
          <w:hyperlink w:anchor="_Toc239083439" w:history="1">
            <w:r w:rsidRPr="007B2754">
              <w:rPr>
                <w:rStyle w:val="Hyperlink"/>
                <w:noProof/>
              </w:rPr>
              <w:t>Cost of Attendance, Student Resources, and Funding</w:t>
            </w:r>
            <w:r>
              <w:rPr>
                <w:noProof/>
                <w:webHidden/>
              </w:rPr>
              <w:tab/>
            </w:r>
            <w:r>
              <w:rPr>
                <w:noProof/>
                <w:webHidden/>
              </w:rPr>
              <w:fldChar w:fldCharType="begin"/>
            </w:r>
            <w:r>
              <w:rPr>
                <w:noProof/>
                <w:webHidden/>
              </w:rPr>
              <w:instrText xml:space="preserve"> PAGEREF _Toc239083439 \h </w:instrText>
            </w:r>
            <w:r>
              <w:rPr>
                <w:noProof/>
                <w:webHidden/>
              </w:rPr>
            </w:r>
            <w:r>
              <w:rPr>
                <w:noProof/>
                <w:webHidden/>
              </w:rPr>
              <w:fldChar w:fldCharType="separate"/>
            </w:r>
            <w:r>
              <w:rPr>
                <w:noProof/>
                <w:webHidden/>
              </w:rPr>
              <w:t>18</w:t>
            </w:r>
            <w:r>
              <w:rPr>
                <w:noProof/>
                <w:webHidden/>
              </w:rPr>
              <w:fldChar w:fldCharType="end"/>
            </w:r>
          </w:hyperlink>
        </w:p>
        <w:p w14:paraId="15216DA3" w14:textId="6AA352CD" w:rsidR="00CE5477" w:rsidRDefault="00CE5477">
          <w:pPr>
            <w:pStyle w:val="TOC3"/>
            <w:rPr>
              <w:rFonts w:asciiTheme="minorHAnsi" w:eastAsiaTheme="minorEastAsia" w:hAnsiTheme="minorHAnsi"/>
              <w:noProof/>
              <w:kern w:val="2"/>
              <w:szCs w:val="24"/>
              <w14:ligatures w14:val="standardContextual"/>
            </w:rPr>
          </w:pPr>
          <w:hyperlink w:anchor="_Toc239083440" w:history="1">
            <w:r w:rsidRPr="007B2754">
              <w:rPr>
                <w:rStyle w:val="Hyperlink"/>
                <w:noProof/>
              </w:rPr>
              <w:t>Cost of Attendance</w:t>
            </w:r>
            <w:r>
              <w:rPr>
                <w:noProof/>
                <w:webHidden/>
              </w:rPr>
              <w:tab/>
            </w:r>
            <w:r>
              <w:rPr>
                <w:noProof/>
                <w:webHidden/>
              </w:rPr>
              <w:fldChar w:fldCharType="begin"/>
            </w:r>
            <w:r>
              <w:rPr>
                <w:noProof/>
                <w:webHidden/>
              </w:rPr>
              <w:instrText xml:space="preserve"> PAGEREF _Toc239083440 \h </w:instrText>
            </w:r>
            <w:r>
              <w:rPr>
                <w:noProof/>
                <w:webHidden/>
              </w:rPr>
            </w:r>
            <w:r>
              <w:rPr>
                <w:noProof/>
                <w:webHidden/>
              </w:rPr>
              <w:fldChar w:fldCharType="separate"/>
            </w:r>
            <w:r>
              <w:rPr>
                <w:noProof/>
                <w:webHidden/>
              </w:rPr>
              <w:t>18</w:t>
            </w:r>
            <w:r>
              <w:rPr>
                <w:noProof/>
                <w:webHidden/>
              </w:rPr>
              <w:fldChar w:fldCharType="end"/>
            </w:r>
          </w:hyperlink>
        </w:p>
        <w:p w14:paraId="3E77BB57" w14:textId="7251E1B3" w:rsidR="00CE5477" w:rsidRDefault="00CE5477">
          <w:pPr>
            <w:pStyle w:val="TOC3"/>
            <w:rPr>
              <w:rFonts w:asciiTheme="minorHAnsi" w:eastAsiaTheme="minorEastAsia" w:hAnsiTheme="minorHAnsi"/>
              <w:noProof/>
              <w:kern w:val="2"/>
              <w:szCs w:val="24"/>
              <w14:ligatures w14:val="standardContextual"/>
            </w:rPr>
          </w:pPr>
          <w:hyperlink w:anchor="_Toc239083441" w:history="1">
            <w:r w:rsidRPr="007B2754">
              <w:rPr>
                <w:rStyle w:val="Hyperlink"/>
                <w:noProof/>
              </w:rPr>
              <w:t>General and Identity-Based Student Resources</w:t>
            </w:r>
            <w:r>
              <w:rPr>
                <w:noProof/>
                <w:webHidden/>
              </w:rPr>
              <w:tab/>
            </w:r>
            <w:r>
              <w:rPr>
                <w:noProof/>
                <w:webHidden/>
              </w:rPr>
              <w:fldChar w:fldCharType="begin"/>
            </w:r>
            <w:r>
              <w:rPr>
                <w:noProof/>
                <w:webHidden/>
              </w:rPr>
              <w:instrText xml:space="preserve"> PAGEREF _Toc239083441 \h </w:instrText>
            </w:r>
            <w:r>
              <w:rPr>
                <w:noProof/>
                <w:webHidden/>
              </w:rPr>
            </w:r>
            <w:r>
              <w:rPr>
                <w:noProof/>
                <w:webHidden/>
              </w:rPr>
              <w:fldChar w:fldCharType="separate"/>
            </w:r>
            <w:r>
              <w:rPr>
                <w:noProof/>
                <w:webHidden/>
              </w:rPr>
              <w:t>18</w:t>
            </w:r>
            <w:r>
              <w:rPr>
                <w:noProof/>
                <w:webHidden/>
              </w:rPr>
              <w:fldChar w:fldCharType="end"/>
            </w:r>
          </w:hyperlink>
        </w:p>
        <w:p w14:paraId="125ACA21" w14:textId="740FB2BB" w:rsidR="00CE5477" w:rsidRDefault="00CE5477">
          <w:pPr>
            <w:pStyle w:val="TOC3"/>
            <w:rPr>
              <w:rFonts w:asciiTheme="minorHAnsi" w:eastAsiaTheme="minorEastAsia" w:hAnsiTheme="minorHAnsi"/>
              <w:noProof/>
              <w:kern w:val="2"/>
              <w:szCs w:val="24"/>
              <w14:ligatures w14:val="standardContextual"/>
            </w:rPr>
          </w:pPr>
          <w:hyperlink w:anchor="_Toc239083442" w:history="1">
            <w:r w:rsidRPr="007B2754">
              <w:rPr>
                <w:rStyle w:val="Hyperlink"/>
                <w:noProof/>
              </w:rPr>
              <w:t>Resources for Meeting Basic Physical and Mental Health Needs</w:t>
            </w:r>
            <w:r>
              <w:rPr>
                <w:noProof/>
                <w:webHidden/>
              </w:rPr>
              <w:tab/>
            </w:r>
            <w:r>
              <w:rPr>
                <w:noProof/>
                <w:webHidden/>
              </w:rPr>
              <w:fldChar w:fldCharType="begin"/>
            </w:r>
            <w:r>
              <w:rPr>
                <w:noProof/>
                <w:webHidden/>
              </w:rPr>
              <w:instrText xml:space="preserve"> PAGEREF _Toc239083442 \h </w:instrText>
            </w:r>
            <w:r>
              <w:rPr>
                <w:noProof/>
                <w:webHidden/>
              </w:rPr>
            </w:r>
            <w:r>
              <w:rPr>
                <w:noProof/>
                <w:webHidden/>
              </w:rPr>
              <w:fldChar w:fldCharType="separate"/>
            </w:r>
            <w:r>
              <w:rPr>
                <w:noProof/>
                <w:webHidden/>
              </w:rPr>
              <w:t>18</w:t>
            </w:r>
            <w:r>
              <w:rPr>
                <w:noProof/>
                <w:webHidden/>
              </w:rPr>
              <w:fldChar w:fldCharType="end"/>
            </w:r>
          </w:hyperlink>
        </w:p>
        <w:p w14:paraId="40091F71" w14:textId="11CE40BE" w:rsidR="00CE5477" w:rsidRDefault="00CE5477">
          <w:pPr>
            <w:pStyle w:val="TOC3"/>
            <w:rPr>
              <w:rFonts w:asciiTheme="minorHAnsi" w:eastAsiaTheme="minorEastAsia" w:hAnsiTheme="minorHAnsi"/>
              <w:noProof/>
              <w:kern w:val="2"/>
              <w:szCs w:val="24"/>
              <w14:ligatures w14:val="standardContextual"/>
            </w:rPr>
          </w:pPr>
          <w:hyperlink w:anchor="_Toc239083443" w:history="1">
            <w:r w:rsidRPr="007B2754">
              <w:rPr>
                <w:rStyle w:val="Hyperlink"/>
                <w:noProof/>
              </w:rPr>
              <w:t>Emergency Funding</w:t>
            </w:r>
            <w:r>
              <w:rPr>
                <w:noProof/>
                <w:webHidden/>
              </w:rPr>
              <w:tab/>
            </w:r>
            <w:r>
              <w:rPr>
                <w:noProof/>
                <w:webHidden/>
              </w:rPr>
              <w:fldChar w:fldCharType="begin"/>
            </w:r>
            <w:r>
              <w:rPr>
                <w:noProof/>
                <w:webHidden/>
              </w:rPr>
              <w:instrText xml:space="preserve"> PAGEREF _Toc239083443 \h </w:instrText>
            </w:r>
            <w:r>
              <w:rPr>
                <w:noProof/>
                <w:webHidden/>
              </w:rPr>
            </w:r>
            <w:r>
              <w:rPr>
                <w:noProof/>
                <w:webHidden/>
              </w:rPr>
              <w:fldChar w:fldCharType="separate"/>
            </w:r>
            <w:r>
              <w:rPr>
                <w:noProof/>
                <w:webHidden/>
              </w:rPr>
              <w:t>18</w:t>
            </w:r>
            <w:r>
              <w:rPr>
                <w:noProof/>
                <w:webHidden/>
              </w:rPr>
              <w:fldChar w:fldCharType="end"/>
            </w:r>
          </w:hyperlink>
        </w:p>
        <w:p w14:paraId="39080885" w14:textId="165FD594" w:rsidR="00CE5477" w:rsidRDefault="00CE5477">
          <w:pPr>
            <w:pStyle w:val="TOC3"/>
            <w:rPr>
              <w:rFonts w:asciiTheme="minorHAnsi" w:eastAsiaTheme="minorEastAsia" w:hAnsiTheme="minorHAnsi"/>
              <w:noProof/>
              <w:kern w:val="2"/>
              <w:szCs w:val="24"/>
              <w14:ligatures w14:val="standardContextual"/>
            </w:rPr>
          </w:pPr>
          <w:hyperlink w:anchor="_Toc239083444" w:history="1">
            <w:r w:rsidRPr="007B2754">
              <w:rPr>
                <w:rStyle w:val="Hyperlink"/>
                <w:noProof/>
              </w:rPr>
              <w:t>Scholarships and Other Forms of Financial Aid</w:t>
            </w:r>
            <w:r>
              <w:rPr>
                <w:noProof/>
                <w:webHidden/>
              </w:rPr>
              <w:tab/>
            </w:r>
            <w:r>
              <w:rPr>
                <w:noProof/>
                <w:webHidden/>
              </w:rPr>
              <w:fldChar w:fldCharType="begin"/>
            </w:r>
            <w:r>
              <w:rPr>
                <w:noProof/>
                <w:webHidden/>
              </w:rPr>
              <w:instrText xml:space="preserve"> PAGEREF _Toc239083444 \h </w:instrText>
            </w:r>
            <w:r>
              <w:rPr>
                <w:noProof/>
                <w:webHidden/>
              </w:rPr>
            </w:r>
            <w:r>
              <w:rPr>
                <w:noProof/>
                <w:webHidden/>
              </w:rPr>
              <w:fldChar w:fldCharType="separate"/>
            </w:r>
            <w:r>
              <w:rPr>
                <w:noProof/>
                <w:webHidden/>
              </w:rPr>
              <w:t>18</w:t>
            </w:r>
            <w:r>
              <w:rPr>
                <w:noProof/>
                <w:webHidden/>
              </w:rPr>
              <w:fldChar w:fldCharType="end"/>
            </w:r>
          </w:hyperlink>
        </w:p>
        <w:p w14:paraId="043BA153" w14:textId="63955470" w:rsidR="00CE5477" w:rsidRDefault="00CE5477">
          <w:pPr>
            <w:pStyle w:val="TOC3"/>
            <w:rPr>
              <w:rFonts w:asciiTheme="minorHAnsi" w:eastAsiaTheme="minorEastAsia" w:hAnsiTheme="minorHAnsi"/>
              <w:noProof/>
              <w:kern w:val="2"/>
              <w:szCs w:val="24"/>
              <w14:ligatures w14:val="standardContextual"/>
            </w:rPr>
          </w:pPr>
          <w:hyperlink w:anchor="_Toc239083445" w:history="1">
            <w:r w:rsidRPr="007B2754">
              <w:rPr>
                <w:rStyle w:val="Hyperlink"/>
                <w:noProof/>
              </w:rPr>
              <w:t>Conference Travel Awards</w:t>
            </w:r>
            <w:r>
              <w:rPr>
                <w:noProof/>
                <w:webHidden/>
              </w:rPr>
              <w:tab/>
            </w:r>
            <w:r>
              <w:rPr>
                <w:noProof/>
                <w:webHidden/>
              </w:rPr>
              <w:fldChar w:fldCharType="begin"/>
            </w:r>
            <w:r>
              <w:rPr>
                <w:noProof/>
                <w:webHidden/>
              </w:rPr>
              <w:instrText xml:space="preserve"> PAGEREF _Toc239083445 \h </w:instrText>
            </w:r>
            <w:r>
              <w:rPr>
                <w:noProof/>
                <w:webHidden/>
              </w:rPr>
            </w:r>
            <w:r>
              <w:rPr>
                <w:noProof/>
                <w:webHidden/>
              </w:rPr>
              <w:fldChar w:fldCharType="separate"/>
            </w:r>
            <w:r>
              <w:rPr>
                <w:noProof/>
                <w:webHidden/>
              </w:rPr>
              <w:t>18</w:t>
            </w:r>
            <w:r>
              <w:rPr>
                <w:noProof/>
                <w:webHidden/>
              </w:rPr>
              <w:fldChar w:fldCharType="end"/>
            </w:r>
          </w:hyperlink>
        </w:p>
        <w:p w14:paraId="7EA899CE" w14:textId="7BAE9B9A" w:rsidR="00CE5477" w:rsidRDefault="00CE5477">
          <w:pPr>
            <w:pStyle w:val="TOC3"/>
            <w:rPr>
              <w:rFonts w:asciiTheme="minorHAnsi" w:eastAsiaTheme="minorEastAsia" w:hAnsiTheme="minorHAnsi"/>
              <w:noProof/>
              <w:kern w:val="2"/>
              <w:szCs w:val="24"/>
              <w14:ligatures w14:val="standardContextual"/>
            </w:rPr>
          </w:pPr>
          <w:hyperlink w:anchor="_Toc239083446" w:history="1">
            <w:r w:rsidRPr="007B2754">
              <w:rPr>
                <w:rStyle w:val="Hyperlink"/>
                <w:noProof/>
              </w:rPr>
              <w:t>Research Funding and Dissertation Fellowships</w:t>
            </w:r>
            <w:r>
              <w:rPr>
                <w:noProof/>
                <w:webHidden/>
              </w:rPr>
              <w:tab/>
            </w:r>
            <w:r>
              <w:rPr>
                <w:noProof/>
                <w:webHidden/>
              </w:rPr>
              <w:fldChar w:fldCharType="begin"/>
            </w:r>
            <w:r>
              <w:rPr>
                <w:noProof/>
                <w:webHidden/>
              </w:rPr>
              <w:instrText xml:space="preserve"> PAGEREF _Toc239083446 \h </w:instrText>
            </w:r>
            <w:r>
              <w:rPr>
                <w:noProof/>
                <w:webHidden/>
              </w:rPr>
            </w:r>
            <w:r>
              <w:rPr>
                <w:noProof/>
                <w:webHidden/>
              </w:rPr>
              <w:fldChar w:fldCharType="separate"/>
            </w:r>
            <w:r>
              <w:rPr>
                <w:noProof/>
                <w:webHidden/>
              </w:rPr>
              <w:t>18</w:t>
            </w:r>
            <w:r>
              <w:rPr>
                <w:noProof/>
                <w:webHidden/>
              </w:rPr>
              <w:fldChar w:fldCharType="end"/>
            </w:r>
          </w:hyperlink>
        </w:p>
        <w:p w14:paraId="25217DEE" w14:textId="79341700" w:rsidR="00CE5477" w:rsidRDefault="00CE5477">
          <w:pPr>
            <w:pStyle w:val="TOC3"/>
            <w:rPr>
              <w:rFonts w:asciiTheme="minorHAnsi" w:eastAsiaTheme="minorEastAsia" w:hAnsiTheme="minorHAnsi"/>
              <w:noProof/>
              <w:kern w:val="2"/>
              <w:szCs w:val="24"/>
              <w14:ligatures w14:val="standardContextual"/>
            </w:rPr>
          </w:pPr>
          <w:hyperlink w:anchor="_Toc239083447" w:history="1">
            <w:r w:rsidRPr="007B2754">
              <w:rPr>
                <w:rStyle w:val="Hyperlink"/>
                <w:noProof/>
              </w:rPr>
              <w:t>GE Appointments, Benefits (Tuition and Health Insurance), Rights, and Responsibilities</w:t>
            </w:r>
            <w:r>
              <w:rPr>
                <w:noProof/>
                <w:webHidden/>
              </w:rPr>
              <w:tab/>
            </w:r>
            <w:r>
              <w:rPr>
                <w:noProof/>
                <w:webHidden/>
              </w:rPr>
              <w:fldChar w:fldCharType="begin"/>
            </w:r>
            <w:r>
              <w:rPr>
                <w:noProof/>
                <w:webHidden/>
              </w:rPr>
              <w:instrText xml:space="preserve"> PAGEREF _Toc239083447 \h </w:instrText>
            </w:r>
            <w:r>
              <w:rPr>
                <w:noProof/>
                <w:webHidden/>
              </w:rPr>
            </w:r>
            <w:r>
              <w:rPr>
                <w:noProof/>
                <w:webHidden/>
              </w:rPr>
              <w:fldChar w:fldCharType="separate"/>
            </w:r>
            <w:r>
              <w:rPr>
                <w:noProof/>
                <w:webHidden/>
              </w:rPr>
              <w:t>19</w:t>
            </w:r>
            <w:r>
              <w:rPr>
                <w:noProof/>
                <w:webHidden/>
              </w:rPr>
              <w:fldChar w:fldCharType="end"/>
            </w:r>
          </w:hyperlink>
        </w:p>
        <w:p w14:paraId="10E8E450" w14:textId="238F3892" w:rsidR="00CE5477" w:rsidRDefault="00CE5477">
          <w:pPr>
            <w:pStyle w:val="TOC3"/>
            <w:rPr>
              <w:rFonts w:asciiTheme="minorHAnsi" w:eastAsiaTheme="minorEastAsia" w:hAnsiTheme="minorHAnsi"/>
              <w:noProof/>
              <w:kern w:val="2"/>
              <w:szCs w:val="24"/>
              <w14:ligatures w14:val="standardContextual"/>
            </w:rPr>
          </w:pPr>
          <w:hyperlink w:anchor="_Toc239083448" w:history="1">
            <w:r w:rsidRPr="007B2754">
              <w:rPr>
                <w:rStyle w:val="Hyperlink"/>
                <w:noProof/>
              </w:rPr>
              <w:t>Non-GE-Related Employment</w:t>
            </w:r>
            <w:r>
              <w:rPr>
                <w:noProof/>
                <w:webHidden/>
              </w:rPr>
              <w:tab/>
            </w:r>
            <w:r>
              <w:rPr>
                <w:noProof/>
                <w:webHidden/>
              </w:rPr>
              <w:fldChar w:fldCharType="begin"/>
            </w:r>
            <w:r>
              <w:rPr>
                <w:noProof/>
                <w:webHidden/>
              </w:rPr>
              <w:instrText xml:space="preserve"> PAGEREF _Toc239083448 \h </w:instrText>
            </w:r>
            <w:r>
              <w:rPr>
                <w:noProof/>
                <w:webHidden/>
              </w:rPr>
            </w:r>
            <w:r>
              <w:rPr>
                <w:noProof/>
                <w:webHidden/>
              </w:rPr>
              <w:fldChar w:fldCharType="separate"/>
            </w:r>
            <w:r>
              <w:rPr>
                <w:noProof/>
                <w:webHidden/>
              </w:rPr>
              <w:t>19</w:t>
            </w:r>
            <w:r>
              <w:rPr>
                <w:noProof/>
                <w:webHidden/>
              </w:rPr>
              <w:fldChar w:fldCharType="end"/>
            </w:r>
          </w:hyperlink>
        </w:p>
        <w:p w14:paraId="518B842A" w14:textId="0DB1B93C" w:rsidR="00CE5477" w:rsidRDefault="00CE5477">
          <w:pPr>
            <w:pStyle w:val="TOC2"/>
            <w:rPr>
              <w:rFonts w:asciiTheme="minorHAnsi" w:eastAsiaTheme="minorEastAsia" w:hAnsiTheme="minorHAnsi"/>
              <w:noProof/>
              <w:kern w:val="2"/>
              <w:szCs w:val="24"/>
              <w14:ligatures w14:val="standardContextual"/>
            </w:rPr>
          </w:pPr>
          <w:hyperlink w:anchor="_Toc239083449" w:history="1">
            <w:r w:rsidRPr="007B2754">
              <w:rPr>
                <w:rStyle w:val="Hyperlink"/>
                <w:noProof/>
              </w:rPr>
              <w:t>Academic Policies, Procedures, and Support</w:t>
            </w:r>
            <w:r>
              <w:rPr>
                <w:noProof/>
                <w:webHidden/>
              </w:rPr>
              <w:tab/>
            </w:r>
            <w:r>
              <w:rPr>
                <w:noProof/>
                <w:webHidden/>
              </w:rPr>
              <w:fldChar w:fldCharType="begin"/>
            </w:r>
            <w:r>
              <w:rPr>
                <w:noProof/>
                <w:webHidden/>
              </w:rPr>
              <w:instrText xml:space="preserve"> PAGEREF _Toc239083449 \h </w:instrText>
            </w:r>
            <w:r>
              <w:rPr>
                <w:noProof/>
                <w:webHidden/>
              </w:rPr>
            </w:r>
            <w:r>
              <w:rPr>
                <w:noProof/>
                <w:webHidden/>
              </w:rPr>
              <w:fldChar w:fldCharType="separate"/>
            </w:r>
            <w:r>
              <w:rPr>
                <w:noProof/>
                <w:webHidden/>
              </w:rPr>
              <w:t>20</w:t>
            </w:r>
            <w:r>
              <w:rPr>
                <w:noProof/>
                <w:webHidden/>
              </w:rPr>
              <w:fldChar w:fldCharType="end"/>
            </w:r>
          </w:hyperlink>
        </w:p>
        <w:p w14:paraId="705A1473" w14:textId="265848DF" w:rsidR="00CE5477" w:rsidRDefault="00CE5477">
          <w:pPr>
            <w:pStyle w:val="TOC3"/>
            <w:rPr>
              <w:rFonts w:asciiTheme="minorHAnsi" w:eastAsiaTheme="minorEastAsia" w:hAnsiTheme="minorHAnsi"/>
              <w:noProof/>
              <w:kern w:val="2"/>
              <w:szCs w:val="24"/>
              <w14:ligatures w14:val="standardContextual"/>
            </w:rPr>
          </w:pPr>
          <w:hyperlink w:anchor="_Toc239083450" w:history="1">
            <w:r w:rsidRPr="007B2754">
              <w:rPr>
                <w:rStyle w:val="Hyperlink"/>
                <w:noProof/>
              </w:rPr>
              <w:t>Increasing Accessibility for Students with Disabilities</w:t>
            </w:r>
            <w:r>
              <w:rPr>
                <w:noProof/>
                <w:webHidden/>
              </w:rPr>
              <w:tab/>
            </w:r>
            <w:r>
              <w:rPr>
                <w:noProof/>
                <w:webHidden/>
              </w:rPr>
              <w:fldChar w:fldCharType="begin"/>
            </w:r>
            <w:r>
              <w:rPr>
                <w:noProof/>
                <w:webHidden/>
              </w:rPr>
              <w:instrText xml:space="preserve"> PAGEREF _Toc239083450 \h </w:instrText>
            </w:r>
            <w:r>
              <w:rPr>
                <w:noProof/>
                <w:webHidden/>
              </w:rPr>
            </w:r>
            <w:r>
              <w:rPr>
                <w:noProof/>
                <w:webHidden/>
              </w:rPr>
              <w:fldChar w:fldCharType="separate"/>
            </w:r>
            <w:r>
              <w:rPr>
                <w:noProof/>
                <w:webHidden/>
              </w:rPr>
              <w:t>20</w:t>
            </w:r>
            <w:r>
              <w:rPr>
                <w:noProof/>
                <w:webHidden/>
              </w:rPr>
              <w:fldChar w:fldCharType="end"/>
            </w:r>
          </w:hyperlink>
        </w:p>
        <w:p w14:paraId="4ACF6DC6" w14:textId="5833C863" w:rsidR="00CE5477" w:rsidRDefault="00CE5477">
          <w:pPr>
            <w:pStyle w:val="TOC3"/>
            <w:rPr>
              <w:rFonts w:asciiTheme="minorHAnsi" w:eastAsiaTheme="minorEastAsia" w:hAnsiTheme="minorHAnsi"/>
              <w:noProof/>
              <w:kern w:val="2"/>
              <w:szCs w:val="24"/>
              <w14:ligatures w14:val="standardContextual"/>
            </w:rPr>
          </w:pPr>
          <w:hyperlink w:anchor="_Toc239083451" w:history="1">
            <w:r w:rsidRPr="007B2754">
              <w:rPr>
                <w:rStyle w:val="Hyperlink"/>
                <w:noProof/>
              </w:rPr>
              <w:t>Course Waivers</w:t>
            </w:r>
            <w:r>
              <w:rPr>
                <w:noProof/>
                <w:webHidden/>
              </w:rPr>
              <w:tab/>
            </w:r>
            <w:r>
              <w:rPr>
                <w:noProof/>
                <w:webHidden/>
              </w:rPr>
              <w:fldChar w:fldCharType="begin"/>
            </w:r>
            <w:r>
              <w:rPr>
                <w:noProof/>
                <w:webHidden/>
              </w:rPr>
              <w:instrText xml:space="preserve"> PAGEREF _Toc239083451 \h </w:instrText>
            </w:r>
            <w:r>
              <w:rPr>
                <w:noProof/>
                <w:webHidden/>
              </w:rPr>
            </w:r>
            <w:r>
              <w:rPr>
                <w:noProof/>
                <w:webHidden/>
              </w:rPr>
              <w:fldChar w:fldCharType="separate"/>
            </w:r>
            <w:r>
              <w:rPr>
                <w:noProof/>
                <w:webHidden/>
              </w:rPr>
              <w:t>20</w:t>
            </w:r>
            <w:r>
              <w:rPr>
                <w:noProof/>
                <w:webHidden/>
              </w:rPr>
              <w:fldChar w:fldCharType="end"/>
            </w:r>
          </w:hyperlink>
        </w:p>
        <w:p w14:paraId="12B31149" w14:textId="42D21387" w:rsidR="00CE5477" w:rsidRDefault="00CE5477">
          <w:pPr>
            <w:pStyle w:val="TOC3"/>
            <w:rPr>
              <w:rFonts w:asciiTheme="minorHAnsi" w:eastAsiaTheme="minorEastAsia" w:hAnsiTheme="minorHAnsi"/>
              <w:noProof/>
              <w:kern w:val="2"/>
              <w:szCs w:val="24"/>
              <w14:ligatures w14:val="standardContextual"/>
            </w:rPr>
          </w:pPr>
          <w:hyperlink w:anchor="_Toc239083452" w:history="1">
            <w:r w:rsidRPr="007B2754">
              <w:rPr>
                <w:rStyle w:val="Hyperlink"/>
                <w:noProof/>
              </w:rPr>
              <w:t>Enrollment and Degree Completion</w:t>
            </w:r>
            <w:r>
              <w:rPr>
                <w:noProof/>
                <w:webHidden/>
              </w:rPr>
              <w:tab/>
            </w:r>
            <w:r>
              <w:rPr>
                <w:noProof/>
                <w:webHidden/>
              </w:rPr>
              <w:fldChar w:fldCharType="begin"/>
            </w:r>
            <w:r>
              <w:rPr>
                <w:noProof/>
                <w:webHidden/>
              </w:rPr>
              <w:instrText xml:space="preserve"> PAGEREF _Toc239083452 \h </w:instrText>
            </w:r>
            <w:r>
              <w:rPr>
                <w:noProof/>
                <w:webHidden/>
              </w:rPr>
            </w:r>
            <w:r>
              <w:rPr>
                <w:noProof/>
                <w:webHidden/>
              </w:rPr>
              <w:fldChar w:fldCharType="separate"/>
            </w:r>
            <w:r>
              <w:rPr>
                <w:noProof/>
                <w:webHidden/>
              </w:rPr>
              <w:t>21</w:t>
            </w:r>
            <w:r>
              <w:rPr>
                <w:noProof/>
                <w:webHidden/>
              </w:rPr>
              <w:fldChar w:fldCharType="end"/>
            </w:r>
          </w:hyperlink>
        </w:p>
        <w:p w14:paraId="7AAAD483" w14:textId="191D760E" w:rsidR="00CE5477" w:rsidRDefault="00CE5477">
          <w:pPr>
            <w:pStyle w:val="TOC3"/>
            <w:rPr>
              <w:rFonts w:asciiTheme="minorHAnsi" w:eastAsiaTheme="minorEastAsia" w:hAnsiTheme="minorHAnsi"/>
              <w:noProof/>
              <w:kern w:val="2"/>
              <w:szCs w:val="24"/>
              <w14:ligatures w14:val="standardContextual"/>
            </w:rPr>
          </w:pPr>
          <w:hyperlink w:anchor="_Toc239083453" w:history="1">
            <w:r w:rsidRPr="007B2754">
              <w:rPr>
                <w:rStyle w:val="Hyperlink"/>
                <w:noProof/>
              </w:rPr>
              <w:t>Ethical Conduct of Human Subjects Research</w:t>
            </w:r>
            <w:r>
              <w:rPr>
                <w:noProof/>
                <w:webHidden/>
              </w:rPr>
              <w:tab/>
            </w:r>
            <w:r>
              <w:rPr>
                <w:noProof/>
                <w:webHidden/>
              </w:rPr>
              <w:fldChar w:fldCharType="begin"/>
            </w:r>
            <w:r>
              <w:rPr>
                <w:noProof/>
                <w:webHidden/>
              </w:rPr>
              <w:instrText xml:space="preserve"> PAGEREF _Toc239083453 \h </w:instrText>
            </w:r>
            <w:r>
              <w:rPr>
                <w:noProof/>
                <w:webHidden/>
              </w:rPr>
            </w:r>
            <w:r>
              <w:rPr>
                <w:noProof/>
                <w:webHidden/>
              </w:rPr>
              <w:fldChar w:fldCharType="separate"/>
            </w:r>
            <w:r>
              <w:rPr>
                <w:noProof/>
                <w:webHidden/>
              </w:rPr>
              <w:t>21</w:t>
            </w:r>
            <w:r>
              <w:rPr>
                <w:noProof/>
                <w:webHidden/>
              </w:rPr>
              <w:fldChar w:fldCharType="end"/>
            </w:r>
          </w:hyperlink>
        </w:p>
        <w:p w14:paraId="06A7B23C" w14:textId="25E75285" w:rsidR="00CE5477" w:rsidRDefault="00CE5477">
          <w:pPr>
            <w:pStyle w:val="TOC3"/>
            <w:rPr>
              <w:rFonts w:asciiTheme="minorHAnsi" w:eastAsiaTheme="minorEastAsia" w:hAnsiTheme="minorHAnsi"/>
              <w:noProof/>
              <w:kern w:val="2"/>
              <w:szCs w:val="24"/>
              <w14:ligatures w14:val="standardContextual"/>
            </w:rPr>
          </w:pPr>
          <w:hyperlink w:anchor="_Toc239083454" w:history="1">
            <w:r w:rsidRPr="007B2754">
              <w:rPr>
                <w:rStyle w:val="Hyperlink"/>
                <w:noProof/>
              </w:rPr>
              <w:t>Requesting an “I” (Incomplete) Grade in a Course</w:t>
            </w:r>
            <w:r>
              <w:rPr>
                <w:noProof/>
                <w:webHidden/>
              </w:rPr>
              <w:tab/>
            </w:r>
            <w:r>
              <w:rPr>
                <w:noProof/>
                <w:webHidden/>
              </w:rPr>
              <w:fldChar w:fldCharType="begin"/>
            </w:r>
            <w:r>
              <w:rPr>
                <w:noProof/>
                <w:webHidden/>
              </w:rPr>
              <w:instrText xml:space="preserve"> PAGEREF _Toc239083454 \h </w:instrText>
            </w:r>
            <w:r>
              <w:rPr>
                <w:noProof/>
                <w:webHidden/>
              </w:rPr>
            </w:r>
            <w:r>
              <w:rPr>
                <w:noProof/>
                <w:webHidden/>
              </w:rPr>
              <w:fldChar w:fldCharType="separate"/>
            </w:r>
            <w:r>
              <w:rPr>
                <w:noProof/>
                <w:webHidden/>
              </w:rPr>
              <w:t>22</w:t>
            </w:r>
            <w:r>
              <w:rPr>
                <w:noProof/>
                <w:webHidden/>
              </w:rPr>
              <w:fldChar w:fldCharType="end"/>
            </w:r>
          </w:hyperlink>
        </w:p>
        <w:p w14:paraId="6A6D5906" w14:textId="06FB1213" w:rsidR="00CE5477" w:rsidRDefault="00CE5477">
          <w:pPr>
            <w:pStyle w:val="TOC3"/>
            <w:rPr>
              <w:rFonts w:asciiTheme="minorHAnsi" w:eastAsiaTheme="minorEastAsia" w:hAnsiTheme="minorHAnsi"/>
              <w:noProof/>
              <w:kern w:val="2"/>
              <w:szCs w:val="24"/>
              <w14:ligatures w14:val="standardContextual"/>
            </w:rPr>
          </w:pPr>
          <w:hyperlink w:anchor="_Toc239083455" w:history="1">
            <w:r w:rsidRPr="007B2754">
              <w:rPr>
                <w:rStyle w:val="Hyperlink"/>
                <w:noProof/>
              </w:rPr>
              <w:t>Temporary Academic Leave</w:t>
            </w:r>
            <w:r>
              <w:rPr>
                <w:noProof/>
                <w:webHidden/>
              </w:rPr>
              <w:tab/>
            </w:r>
            <w:r>
              <w:rPr>
                <w:noProof/>
                <w:webHidden/>
              </w:rPr>
              <w:fldChar w:fldCharType="begin"/>
            </w:r>
            <w:r>
              <w:rPr>
                <w:noProof/>
                <w:webHidden/>
              </w:rPr>
              <w:instrText xml:space="preserve"> PAGEREF _Toc239083455 \h </w:instrText>
            </w:r>
            <w:r>
              <w:rPr>
                <w:noProof/>
                <w:webHidden/>
              </w:rPr>
            </w:r>
            <w:r>
              <w:rPr>
                <w:noProof/>
                <w:webHidden/>
              </w:rPr>
              <w:fldChar w:fldCharType="separate"/>
            </w:r>
            <w:r>
              <w:rPr>
                <w:noProof/>
                <w:webHidden/>
              </w:rPr>
              <w:t>22</w:t>
            </w:r>
            <w:r>
              <w:rPr>
                <w:noProof/>
                <w:webHidden/>
              </w:rPr>
              <w:fldChar w:fldCharType="end"/>
            </w:r>
          </w:hyperlink>
        </w:p>
        <w:p w14:paraId="7FFD21FA" w14:textId="0638FECA" w:rsidR="00CE5477" w:rsidRDefault="00CE5477">
          <w:pPr>
            <w:pStyle w:val="TOC3"/>
            <w:rPr>
              <w:rFonts w:asciiTheme="minorHAnsi" w:eastAsiaTheme="minorEastAsia" w:hAnsiTheme="minorHAnsi"/>
              <w:noProof/>
              <w:kern w:val="2"/>
              <w:szCs w:val="24"/>
              <w14:ligatures w14:val="standardContextual"/>
            </w:rPr>
          </w:pPr>
          <w:hyperlink w:anchor="_Toc239083456" w:history="1">
            <w:r w:rsidRPr="007B2754">
              <w:rPr>
                <w:rStyle w:val="Hyperlink"/>
                <w:noProof/>
              </w:rPr>
              <w:t>Complete Withdrawal from the Program</w:t>
            </w:r>
            <w:r>
              <w:rPr>
                <w:noProof/>
                <w:webHidden/>
              </w:rPr>
              <w:tab/>
            </w:r>
            <w:r>
              <w:rPr>
                <w:noProof/>
                <w:webHidden/>
              </w:rPr>
              <w:fldChar w:fldCharType="begin"/>
            </w:r>
            <w:r>
              <w:rPr>
                <w:noProof/>
                <w:webHidden/>
              </w:rPr>
              <w:instrText xml:space="preserve"> PAGEREF _Toc239083456 \h </w:instrText>
            </w:r>
            <w:r>
              <w:rPr>
                <w:noProof/>
                <w:webHidden/>
              </w:rPr>
            </w:r>
            <w:r>
              <w:rPr>
                <w:noProof/>
                <w:webHidden/>
              </w:rPr>
              <w:fldChar w:fldCharType="separate"/>
            </w:r>
            <w:r>
              <w:rPr>
                <w:noProof/>
                <w:webHidden/>
              </w:rPr>
              <w:t>23</w:t>
            </w:r>
            <w:r>
              <w:rPr>
                <w:noProof/>
                <w:webHidden/>
              </w:rPr>
              <w:fldChar w:fldCharType="end"/>
            </w:r>
          </w:hyperlink>
        </w:p>
        <w:p w14:paraId="2D0D7C1E" w14:textId="5488BC74" w:rsidR="00CE5477" w:rsidRDefault="00CE5477">
          <w:pPr>
            <w:pStyle w:val="TOC3"/>
            <w:rPr>
              <w:rFonts w:asciiTheme="minorHAnsi" w:eastAsiaTheme="minorEastAsia" w:hAnsiTheme="minorHAnsi"/>
              <w:noProof/>
              <w:kern w:val="2"/>
              <w:szCs w:val="24"/>
              <w14:ligatures w14:val="standardContextual"/>
            </w:rPr>
          </w:pPr>
          <w:hyperlink w:anchor="_Toc239083457" w:history="1">
            <w:r w:rsidRPr="007B2754">
              <w:rPr>
                <w:rStyle w:val="Hyperlink"/>
                <w:noProof/>
              </w:rPr>
              <w:t>Reinstatement to the Program</w:t>
            </w:r>
            <w:r>
              <w:rPr>
                <w:noProof/>
                <w:webHidden/>
              </w:rPr>
              <w:tab/>
            </w:r>
            <w:r>
              <w:rPr>
                <w:noProof/>
                <w:webHidden/>
              </w:rPr>
              <w:fldChar w:fldCharType="begin"/>
            </w:r>
            <w:r>
              <w:rPr>
                <w:noProof/>
                <w:webHidden/>
              </w:rPr>
              <w:instrText xml:space="preserve"> PAGEREF _Toc239083457 \h </w:instrText>
            </w:r>
            <w:r>
              <w:rPr>
                <w:noProof/>
                <w:webHidden/>
              </w:rPr>
            </w:r>
            <w:r>
              <w:rPr>
                <w:noProof/>
                <w:webHidden/>
              </w:rPr>
              <w:fldChar w:fldCharType="separate"/>
            </w:r>
            <w:r>
              <w:rPr>
                <w:noProof/>
                <w:webHidden/>
              </w:rPr>
              <w:t>24</w:t>
            </w:r>
            <w:r>
              <w:rPr>
                <w:noProof/>
                <w:webHidden/>
              </w:rPr>
              <w:fldChar w:fldCharType="end"/>
            </w:r>
          </w:hyperlink>
        </w:p>
        <w:p w14:paraId="795F4DF5" w14:textId="089BB3E9" w:rsidR="00CE5477" w:rsidRDefault="00CE5477">
          <w:pPr>
            <w:pStyle w:val="TOC3"/>
            <w:rPr>
              <w:rFonts w:asciiTheme="minorHAnsi" w:eastAsiaTheme="minorEastAsia" w:hAnsiTheme="minorHAnsi"/>
              <w:noProof/>
              <w:kern w:val="2"/>
              <w:szCs w:val="24"/>
              <w14:ligatures w14:val="standardContextual"/>
            </w:rPr>
          </w:pPr>
          <w:hyperlink w:anchor="_Toc239083458" w:history="1">
            <w:r w:rsidRPr="007B2754">
              <w:rPr>
                <w:rStyle w:val="Hyperlink"/>
                <w:noProof/>
              </w:rPr>
              <w:t>Availability of Faculty to Students during Summer Term (June 16 – September 15)</w:t>
            </w:r>
            <w:r>
              <w:rPr>
                <w:noProof/>
                <w:webHidden/>
              </w:rPr>
              <w:tab/>
            </w:r>
            <w:r>
              <w:rPr>
                <w:noProof/>
                <w:webHidden/>
              </w:rPr>
              <w:fldChar w:fldCharType="begin"/>
            </w:r>
            <w:r>
              <w:rPr>
                <w:noProof/>
                <w:webHidden/>
              </w:rPr>
              <w:instrText xml:space="preserve"> PAGEREF _Toc239083458 \h </w:instrText>
            </w:r>
            <w:r>
              <w:rPr>
                <w:noProof/>
                <w:webHidden/>
              </w:rPr>
            </w:r>
            <w:r>
              <w:rPr>
                <w:noProof/>
                <w:webHidden/>
              </w:rPr>
              <w:fldChar w:fldCharType="separate"/>
            </w:r>
            <w:r>
              <w:rPr>
                <w:noProof/>
                <w:webHidden/>
              </w:rPr>
              <w:t>24</w:t>
            </w:r>
            <w:r>
              <w:rPr>
                <w:noProof/>
                <w:webHidden/>
              </w:rPr>
              <w:fldChar w:fldCharType="end"/>
            </w:r>
          </w:hyperlink>
        </w:p>
        <w:p w14:paraId="583E9FA5" w14:textId="4F7D64D4" w:rsidR="00CE5477" w:rsidRDefault="00CE5477">
          <w:pPr>
            <w:pStyle w:val="TOC3"/>
            <w:rPr>
              <w:rFonts w:asciiTheme="minorHAnsi" w:eastAsiaTheme="minorEastAsia" w:hAnsiTheme="minorHAnsi"/>
              <w:noProof/>
              <w:kern w:val="2"/>
              <w:szCs w:val="24"/>
              <w14:ligatures w14:val="standardContextual"/>
            </w:rPr>
          </w:pPr>
          <w:hyperlink w:anchor="_Toc239083459" w:history="1">
            <w:r w:rsidRPr="007B2754">
              <w:rPr>
                <w:rStyle w:val="Hyperlink"/>
                <w:noProof/>
              </w:rPr>
              <w:t>Student-Initiated Change in Advisor</w:t>
            </w:r>
            <w:r>
              <w:rPr>
                <w:noProof/>
                <w:webHidden/>
              </w:rPr>
              <w:tab/>
            </w:r>
            <w:r>
              <w:rPr>
                <w:noProof/>
                <w:webHidden/>
              </w:rPr>
              <w:fldChar w:fldCharType="begin"/>
            </w:r>
            <w:r>
              <w:rPr>
                <w:noProof/>
                <w:webHidden/>
              </w:rPr>
              <w:instrText xml:space="preserve"> PAGEREF _Toc239083459 \h </w:instrText>
            </w:r>
            <w:r>
              <w:rPr>
                <w:noProof/>
                <w:webHidden/>
              </w:rPr>
            </w:r>
            <w:r>
              <w:rPr>
                <w:noProof/>
                <w:webHidden/>
              </w:rPr>
              <w:fldChar w:fldCharType="separate"/>
            </w:r>
            <w:r>
              <w:rPr>
                <w:noProof/>
                <w:webHidden/>
              </w:rPr>
              <w:t>24</w:t>
            </w:r>
            <w:r>
              <w:rPr>
                <w:noProof/>
                <w:webHidden/>
              </w:rPr>
              <w:fldChar w:fldCharType="end"/>
            </w:r>
          </w:hyperlink>
        </w:p>
        <w:p w14:paraId="757F6FA7" w14:textId="347A3213" w:rsidR="00CE5477" w:rsidRDefault="00CE5477">
          <w:pPr>
            <w:pStyle w:val="TOC3"/>
            <w:rPr>
              <w:rFonts w:asciiTheme="minorHAnsi" w:eastAsiaTheme="minorEastAsia" w:hAnsiTheme="minorHAnsi"/>
              <w:noProof/>
              <w:kern w:val="2"/>
              <w:szCs w:val="24"/>
              <w14:ligatures w14:val="standardContextual"/>
            </w:rPr>
          </w:pPr>
          <w:hyperlink w:anchor="_Toc239083460" w:history="1">
            <w:r w:rsidRPr="007B2754">
              <w:rPr>
                <w:rStyle w:val="Hyperlink"/>
                <w:noProof/>
              </w:rPr>
              <w:t>Program-Initiated Change in Advisor</w:t>
            </w:r>
            <w:r>
              <w:rPr>
                <w:noProof/>
                <w:webHidden/>
              </w:rPr>
              <w:tab/>
            </w:r>
            <w:r>
              <w:rPr>
                <w:noProof/>
                <w:webHidden/>
              </w:rPr>
              <w:fldChar w:fldCharType="begin"/>
            </w:r>
            <w:r>
              <w:rPr>
                <w:noProof/>
                <w:webHidden/>
              </w:rPr>
              <w:instrText xml:space="preserve"> PAGEREF _Toc239083460 \h </w:instrText>
            </w:r>
            <w:r>
              <w:rPr>
                <w:noProof/>
                <w:webHidden/>
              </w:rPr>
            </w:r>
            <w:r>
              <w:rPr>
                <w:noProof/>
                <w:webHidden/>
              </w:rPr>
              <w:fldChar w:fldCharType="separate"/>
            </w:r>
            <w:r>
              <w:rPr>
                <w:noProof/>
                <w:webHidden/>
              </w:rPr>
              <w:t>26</w:t>
            </w:r>
            <w:r>
              <w:rPr>
                <w:noProof/>
                <w:webHidden/>
              </w:rPr>
              <w:fldChar w:fldCharType="end"/>
            </w:r>
          </w:hyperlink>
        </w:p>
        <w:p w14:paraId="34EB5D65" w14:textId="79DCDC75" w:rsidR="00CE5477" w:rsidRDefault="00CE5477">
          <w:pPr>
            <w:pStyle w:val="TOC3"/>
            <w:rPr>
              <w:rFonts w:asciiTheme="minorHAnsi" w:eastAsiaTheme="minorEastAsia" w:hAnsiTheme="minorHAnsi"/>
              <w:noProof/>
              <w:kern w:val="2"/>
              <w:szCs w:val="24"/>
              <w14:ligatures w14:val="standardContextual"/>
            </w:rPr>
          </w:pPr>
          <w:hyperlink w:anchor="_Toc239083461" w:history="1">
            <w:r w:rsidRPr="007B2754">
              <w:rPr>
                <w:rStyle w:val="Hyperlink"/>
                <w:noProof/>
              </w:rPr>
              <w:t>Informal Resolution of Concerns and Formal Grievance and Appeal Procedures</w:t>
            </w:r>
            <w:r>
              <w:rPr>
                <w:noProof/>
                <w:webHidden/>
              </w:rPr>
              <w:tab/>
            </w:r>
            <w:r>
              <w:rPr>
                <w:noProof/>
                <w:webHidden/>
              </w:rPr>
              <w:fldChar w:fldCharType="begin"/>
            </w:r>
            <w:r>
              <w:rPr>
                <w:noProof/>
                <w:webHidden/>
              </w:rPr>
              <w:instrText xml:space="preserve"> PAGEREF _Toc239083461 \h </w:instrText>
            </w:r>
            <w:r>
              <w:rPr>
                <w:noProof/>
                <w:webHidden/>
              </w:rPr>
            </w:r>
            <w:r>
              <w:rPr>
                <w:noProof/>
                <w:webHidden/>
              </w:rPr>
              <w:fldChar w:fldCharType="separate"/>
            </w:r>
            <w:r>
              <w:rPr>
                <w:noProof/>
                <w:webHidden/>
              </w:rPr>
              <w:t>27</w:t>
            </w:r>
            <w:r>
              <w:rPr>
                <w:noProof/>
                <w:webHidden/>
              </w:rPr>
              <w:fldChar w:fldCharType="end"/>
            </w:r>
          </w:hyperlink>
        </w:p>
        <w:p w14:paraId="446AABC1" w14:textId="5A8F802D" w:rsidR="00CE5477" w:rsidRDefault="00CE5477">
          <w:pPr>
            <w:pStyle w:val="TOC3"/>
            <w:rPr>
              <w:rFonts w:asciiTheme="minorHAnsi" w:eastAsiaTheme="minorEastAsia" w:hAnsiTheme="minorHAnsi"/>
              <w:noProof/>
              <w:kern w:val="2"/>
              <w:szCs w:val="24"/>
              <w14:ligatures w14:val="standardContextual"/>
            </w:rPr>
          </w:pPr>
          <w:hyperlink w:anchor="_Toc239083462" w:history="1">
            <w:r w:rsidRPr="007B2754">
              <w:rPr>
                <w:rStyle w:val="Hyperlink"/>
                <w:noProof/>
              </w:rPr>
              <w:t>Student Retention, Academic Probation, and Dismissal</w:t>
            </w:r>
            <w:r>
              <w:rPr>
                <w:noProof/>
                <w:webHidden/>
              </w:rPr>
              <w:tab/>
            </w:r>
            <w:r>
              <w:rPr>
                <w:noProof/>
                <w:webHidden/>
              </w:rPr>
              <w:fldChar w:fldCharType="begin"/>
            </w:r>
            <w:r>
              <w:rPr>
                <w:noProof/>
                <w:webHidden/>
              </w:rPr>
              <w:instrText xml:space="preserve"> PAGEREF _Toc239083462 \h </w:instrText>
            </w:r>
            <w:r>
              <w:rPr>
                <w:noProof/>
                <w:webHidden/>
              </w:rPr>
            </w:r>
            <w:r>
              <w:rPr>
                <w:noProof/>
                <w:webHidden/>
              </w:rPr>
              <w:fldChar w:fldCharType="separate"/>
            </w:r>
            <w:r>
              <w:rPr>
                <w:noProof/>
                <w:webHidden/>
              </w:rPr>
              <w:t>28</w:t>
            </w:r>
            <w:r>
              <w:rPr>
                <w:noProof/>
                <w:webHidden/>
              </w:rPr>
              <w:fldChar w:fldCharType="end"/>
            </w:r>
          </w:hyperlink>
        </w:p>
        <w:p w14:paraId="4B4BF091" w14:textId="697CF21C" w:rsidR="00CE5477" w:rsidRDefault="00CE5477">
          <w:pPr>
            <w:pStyle w:val="TOC4"/>
            <w:tabs>
              <w:tab w:val="right" w:leader="dot" w:pos="10790"/>
            </w:tabs>
            <w:rPr>
              <w:rFonts w:asciiTheme="minorHAnsi" w:hAnsiTheme="minorHAnsi"/>
              <w:noProof/>
              <w:kern w:val="2"/>
              <w:szCs w:val="24"/>
              <w14:ligatures w14:val="standardContextual"/>
            </w:rPr>
          </w:pPr>
          <w:hyperlink w:anchor="_Toc239083463" w:history="1">
            <w:r w:rsidRPr="007B2754">
              <w:rPr>
                <w:rStyle w:val="Hyperlink"/>
                <w:noProof/>
              </w:rPr>
              <w:t>Tables 8 and 9. Program Requirements and Related Contingencies if Requirements and Deadlines are Not Met</w:t>
            </w:r>
            <w:r>
              <w:rPr>
                <w:noProof/>
                <w:webHidden/>
              </w:rPr>
              <w:tab/>
            </w:r>
            <w:r>
              <w:rPr>
                <w:noProof/>
                <w:webHidden/>
              </w:rPr>
              <w:fldChar w:fldCharType="begin"/>
            </w:r>
            <w:r>
              <w:rPr>
                <w:noProof/>
                <w:webHidden/>
              </w:rPr>
              <w:instrText xml:space="preserve"> PAGEREF _Toc239083463 \h </w:instrText>
            </w:r>
            <w:r>
              <w:rPr>
                <w:noProof/>
                <w:webHidden/>
              </w:rPr>
            </w:r>
            <w:r>
              <w:rPr>
                <w:noProof/>
                <w:webHidden/>
              </w:rPr>
              <w:fldChar w:fldCharType="separate"/>
            </w:r>
            <w:r>
              <w:rPr>
                <w:noProof/>
                <w:webHidden/>
              </w:rPr>
              <w:t>31</w:t>
            </w:r>
            <w:r>
              <w:rPr>
                <w:noProof/>
                <w:webHidden/>
              </w:rPr>
              <w:fldChar w:fldCharType="end"/>
            </w:r>
          </w:hyperlink>
        </w:p>
        <w:p w14:paraId="3B58C244" w14:textId="1D2B84D1" w:rsidR="00CE5477" w:rsidRDefault="00CE5477">
          <w:pPr>
            <w:pStyle w:val="TOC2"/>
            <w:rPr>
              <w:rFonts w:asciiTheme="minorHAnsi" w:eastAsiaTheme="minorEastAsia" w:hAnsiTheme="minorHAnsi"/>
              <w:noProof/>
              <w:kern w:val="2"/>
              <w:szCs w:val="24"/>
              <w14:ligatures w14:val="standardContextual"/>
            </w:rPr>
          </w:pPr>
          <w:hyperlink w:anchor="_Toc239083464" w:history="1">
            <w:r w:rsidRPr="007B2754">
              <w:rPr>
                <w:rStyle w:val="Hyperlink"/>
                <w:noProof/>
              </w:rPr>
              <w:t>Evaluation of Student Progress in Meeting Program Requirements and Expectations</w:t>
            </w:r>
            <w:r>
              <w:rPr>
                <w:noProof/>
                <w:webHidden/>
              </w:rPr>
              <w:tab/>
            </w:r>
            <w:r>
              <w:rPr>
                <w:noProof/>
                <w:webHidden/>
              </w:rPr>
              <w:fldChar w:fldCharType="begin"/>
            </w:r>
            <w:r>
              <w:rPr>
                <w:noProof/>
                <w:webHidden/>
              </w:rPr>
              <w:instrText xml:space="preserve"> PAGEREF _Toc239083464 \h </w:instrText>
            </w:r>
            <w:r>
              <w:rPr>
                <w:noProof/>
                <w:webHidden/>
              </w:rPr>
            </w:r>
            <w:r>
              <w:rPr>
                <w:noProof/>
                <w:webHidden/>
              </w:rPr>
              <w:fldChar w:fldCharType="separate"/>
            </w:r>
            <w:r>
              <w:rPr>
                <w:noProof/>
                <w:webHidden/>
              </w:rPr>
              <w:t>33</w:t>
            </w:r>
            <w:r>
              <w:rPr>
                <w:noProof/>
                <w:webHidden/>
              </w:rPr>
              <w:fldChar w:fldCharType="end"/>
            </w:r>
          </w:hyperlink>
        </w:p>
        <w:p w14:paraId="57219181" w14:textId="098A52A8" w:rsidR="00CE5477" w:rsidRDefault="00CE5477">
          <w:pPr>
            <w:pStyle w:val="TOC3"/>
            <w:rPr>
              <w:rFonts w:asciiTheme="minorHAnsi" w:eastAsiaTheme="minorEastAsia" w:hAnsiTheme="minorHAnsi"/>
              <w:noProof/>
              <w:kern w:val="2"/>
              <w:szCs w:val="24"/>
              <w14:ligatures w14:val="standardContextual"/>
            </w:rPr>
          </w:pPr>
          <w:hyperlink w:anchor="_Toc239083465" w:history="1">
            <w:r w:rsidRPr="007B2754">
              <w:rPr>
                <w:rStyle w:val="Hyperlink"/>
                <w:noProof/>
              </w:rPr>
              <w:t>Competency-based Portfolio Elements</w:t>
            </w:r>
            <w:r>
              <w:rPr>
                <w:noProof/>
                <w:webHidden/>
              </w:rPr>
              <w:tab/>
            </w:r>
            <w:r>
              <w:rPr>
                <w:noProof/>
                <w:webHidden/>
              </w:rPr>
              <w:fldChar w:fldCharType="begin"/>
            </w:r>
            <w:r>
              <w:rPr>
                <w:noProof/>
                <w:webHidden/>
              </w:rPr>
              <w:instrText xml:space="preserve"> PAGEREF _Toc239083465 \h </w:instrText>
            </w:r>
            <w:r>
              <w:rPr>
                <w:noProof/>
                <w:webHidden/>
              </w:rPr>
            </w:r>
            <w:r>
              <w:rPr>
                <w:noProof/>
                <w:webHidden/>
              </w:rPr>
              <w:fldChar w:fldCharType="separate"/>
            </w:r>
            <w:r>
              <w:rPr>
                <w:noProof/>
                <w:webHidden/>
              </w:rPr>
              <w:t>34</w:t>
            </w:r>
            <w:r>
              <w:rPr>
                <w:noProof/>
                <w:webHidden/>
              </w:rPr>
              <w:fldChar w:fldCharType="end"/>
            </w:r>
          </w:hyperlink>
        </w:p>
        <w:p w14:paraId="3DD7E3CC" w14:textId="64776A2B" w:rsidR="00CE5477" w:rsidRDefault="00CE5477">
          <w:pPr>
            <w:pStyle w:val="TOC4"/>
            <w:tabs>
              <w:tab w:val="right" w:leader="dot" w:pos="10790"/>
            </w:tabs>
            <w:rPr>
              <w:rFonts w:asciiTheme="minorHAnsi" w:hAnsiTheme="minorHAnsi"/>
              <w:noProof/>
              <w:kern w:val="2"/>
              <w:szCs w:val="24"/>
              <w14:ligatures w14:val="standardContextual"/>
            </w:rPr>
          </w:pPr>
          <w:hyperlink w:anchor="_Toc239083466" w:history="1">
            <w:r w:rsidRPr="007B2754">
              <w:rPr>
                <w:rStyle w:val="Hyperlink"/>
                <w:noProof/>
              </w:rPr>
              <w:t>1. Ethics Competency: Written APA Ethics Exam</w:t>
            </w:r>
            <w:r>
              <w:rPr>
                <w:noProof/>
                <w:webHidden/>
              </w:rPr>
              <w:tab/>
            </w:r>
            <w:r>
              <w:rPr>
                <w:noProof/>
                <w:webHidden/>
              </w:rPr>
              <w:fldChar w:fldCharType="begin"/>
            </w:r>
            <w:r>
              <w:rPr>
                <w:noProof/>
                <w:webHidden/>
              </w:rPr>
              <w:instrText xml:space="preserve"> PAGEREF _Toc239083466 \h </w:instrText>
            </w:r>
            <w:r>
              <w:rPr>
                <w:noProof/>
                <w:webHidden/>
              </w:rPr>
            </w:r>
            <w:r>
              <w:rPr>
                <w:noProof/>
                <w:webHidden/>
              </w:rPr>
              <w:fldChar w:fldCharType="separate"/>
            </w:r>
            <w:r>
              <w:rPr>
                <w:noProof/>
                <w:webHidden/>
              </w:rPr>
              <w:t>34</w:t>
            </w:r>
            <w:r>
              <w:rPr>
                <w:noProof/>
                <w:webHidden/>
              </w:rPr>
              <w:fldChar w:fldCharType="end"/>
            </w:r>
          </w:hyperlink>
        </w:p>
        <w:p w14:paraId="1E4ACC19" w14:textId="720A19B9" w:rsidR="00CE5477" w:rsidRDefault="00CE5477">
          <w:pPr>
            <w:pStyle w:val="TOC4"/>
            <w:tabs>
              <w:tab w:val="right" w:leader="dot" w:pos="10790"/>
            </w:tabs>
            <w:rPr>
              <w:rFonts w:asciiTheme="minorHAnsi" w:hAnsiTheme="minorHAnsi"/>
              <w:noProof/>
              <w:kern w:val="2"/>
              <w:szCs w:val="24"/>
              <w14:ligatures w14:val="standardContextual"/>
            </w:rPr>
          </w:pPr>
          <w:hyperlink w:anchor="_Toc239083467" w:history="1">
            <w:r w:rsidRPr="007B2754">
              <w:rPr>
                <w:rStyle w:val="Hyperlink"/>
                <w:noProof/>
              </w:rPr>
              <w:t>2. Research Competency I: Master’s Project</w:t>
            </w:r>
            <w:r>
              <w:rPr>
                <w:noProof/>
                <w:webHidden/>
              </w:rPr>
              <w:tab/>
            </w:r>
            <w:r>
              <w:rPr>
                <w:noProof/>
                <w:webHidden/>
              </w:rPr>
              <w:fldChar w:fldCharType="begin"/>
            </w:r>
            <w:r>
              <w:rPr>
                <w:noProof/>
                <w:webHidden/>
              </w:rPr>
              <w:instrText xml:space="preserve"> PAGEREF _Toc239083467 \h </w:instrText>
            </w:r>
            <w:r>
              <w:rPr>
                <w:noProof/>
                <w:webHidden/>
              </w:rPr>
            </w:r>
            <w:r>
              <w:rPr>
                <w:noProof/>
                <w:webHidden/>
              </w:rPr>
              <w:fldChar w:fldCharType="separate"/>
            </w:r>
            <w:r>
              <w:rPr>
                <w:noProof/>
                <w:webHidden/>
              </w:rPr>
              <w:t>34</w:t>
            </w:r>
            <w:r>
              <w:rPr>
                <w:noProof/>
                <w:webHidden/>
              </w:rPr>
              <w:fldChar w:fldCharType="end"/>
            </w:r>
          </w:hyperlink>
        </w:p>
        <w:p w14:paraId="36849D65" w14:textId="273C80DD" w:rsidR="00CE5477" w:rsidRDefault="00CE5477">
          <w:pPr>
            <w:pStyle w:val="TOC4"/>
            <w:tabs>
              <w:tab w:val="right" w:leader="dot" w:pos="10790"/>
            </w:tabs>
            <w:rPr>
              <w:rFonts w:asciiTheme="minorHAnsi" w:hAnsiTheme="minorHAnsi"/>
              <w:noProof/>
              <w:kern w:val="2"/>
              <w:szCs w:val="24"/>
              <w14:ligatures w14:val="standardContextual"/>
            </w:rPr>
          </w:pPr>
          <w:hyperlink w:anchor="_Toc239083468" w:history="1">
            <w:r w:rsidRPr="007B2754">
              <w:rPr>
                <w:rStyle w:val="Hyperlink"/>
                <w:noProof/>
              </w:rPr>
              <w:t>3. Theoretical Orientation Competency I: Application of Theory to Practice</w:t>
            </w:r>
            <w:r>
              <w:rPr>
                <w:noProof/>
                <w:webHidden/>
              </w:rPr>
              <w:tab/>
            </w:r>
            <w:r>
              <w:rPr>
                <w:noProof/>
                <w:webHidden/>
              </w:rPr>
              <w:fldChar w:fldCharType="begin"/>
            </w:r>
            <w:r>
              <w:rPr>
                <w:noProof/>
                <w:webHidden/>
              </w:rPr>
              <w:instrText xml:space="preserve"> PAGEREF _Toc239083468 \h </w:instrText>
            </w:r>
            <w:r>
              <w:rPr>
                <w:noProof/>
                <w:webHidden/>
              </w:rPr>
            </w:r>
            <w:r>
              <w:rPr>
                <w:noProof/>
                <w:webHidden/>
              </w:rPr>
              <w:fldChar w:fldCharType="separate"/>
            </w:r>
            <w:r>
              <w:rPr>
                <w:noProof/>
                <w:webHidden/>
              </w:rPr>
              <w:t>35</w:t>
            </w:r>
            <w:r>
              <w:rPr>
                <w:noProof/>
                <w:webHidden/>
              </w:rPr>
              <w:fldChar w:fldCharType="end"/>
            </w:r>
          </w:hyperlink>
        </w:p>
        <w:p w14:paraId="1896FC04" w14:textId="422B881F" w:rsidR="00CE5477" w:rsidRDefault="00CE5477">
          <w:pPr>
            <w:pStyle w:val="TOC4"/>
            <w:tabs>
              <w:tab w:val="right" w:leader="dot" w:pos="10790"/>
            </w:tabs>
            <w:rPr>
              <w:rFonts w:asciiTheme="minorHAnsi" w:hAnsiTheme="minorHAnsi"/>
              <w:noProof/>
              <w:kern w:val="2"/>
              <w:szCs w:val="24"/>
              <w14:ligatures w14:val="standardContextual"/>
            </w:rPr>
          </w:pPr>
          <w:hyperlink w:anchor="_Toc239083469" w:history="1">
            <w:r w:rsidRPr="007B2754">
              <w:rPr>
                <w:rStyle w:val="Hyperlink"/>
                <w:noProof/>
              </w:rPr>
              <w:t>4. Clinical Competency I: Adults (Oral and Written Case Presentation)</w:t>
            </w:r>
            <w:r>
              <w:rPr>
                <w:noProof/>
                <w:webHidden/>
              </w:rPr>
              <w:tab/>
            </w:r>
            <w:r>
              <w:rPr>
                <w:noProof/>
                <w:webHidden/>
              </w:rPr>
              <w:fldChar w:fldCharType="begin"/>
            </w:r>
            <w:r>
              <w:rPr>
                <w:noProof/>
                <w:webHidden/>
              </w:rPr>
              <w:instrText xml:space="preserve"> PAGEREF _Toc239083469 \h </w:instrText>
            </w:r>
            <w:r>
              <w:rPr>
                <w:noProof/>
                <w:webHidden/>
              </w:rPr>
            </w:r>
            <w:r>
              <w:rPr>
                <w:noProof/>
                <w:webHidden/>
              </w:rPr>
              <w:fldChar w:fldCharType="separate"/>
            </w:r>
            <w:r>
              <w:rPr>
                <w:noProof/>
                <w:webHidden/>
              </w:rPr>
              <w:t>35</w:t>
            </w:r>
            <w:r>
              <w:rPr>
                <w:noProof/>
                <w:webHidden/>
              </w:rPr>
              <w:fldChar w:fldCharType="end"/>
            </w:r>
          </w:hyperlink>
        </w:p>
        <w:p w14:paraId="734EF480" w14:textId="1A09748A" w:rsidR="00CE5477" w:rsidRDefault="00CE5477">
          <w:pPr>
            <w:pStyle w:val="TOC4"/>
            <w:tabs>
              <w:tab w:val="right" w:leader="dot" w:pos="10790"/>
            </w:tabs>
            <w:rPr>
              <w:rFonts w:asciiTheme="minorHAnsi" w:hAnsiTheme="minorHAnsi"/>
              <w:noProof/>
              <w:kern w:val="2"/>
              <w:szCs w:val="24"/>
              <w14:ligatures w14:val="standardContextual"/>
            </w:rPr>
          </w:pPr>
          <w:hyperlink w:anchor="_Toc239083470" w:history="1">
            <w:r w:rsidRPr="007B2754">
              <w:rPr>
                <w:rStyle w:val="Hyperlink"/>
                <w:noProof/>
              </w:rPr>
              <w:t>5. Multicultural Competency I: Critical Self-Reflection</w:t>
            </w:r>
            <w:r>
              <w:rPr>
                <w:noProof/>
                <w:webHidden/>
              </w:rPr>
              <w:tab/>
            </w:r>
            <w:r>
              <w:rPr>
                <w:noProof/>
                <w:webHidden/>
              </w:rPr>
              <w:fldChar w:fldCharType="begin"/>
            </w:r>
            <w:r>
              <w:rPr>
                <w:noProof/>
                <w:webHidden/>
              </w:rPr>
              <w:instrText xml:space="preserve"> PAGEREF _Toc239083470 \h </w:instrText>
            </w:r>
            <w:r>
              <w:rPr>
                <w:noProof/>
                <w:webHidden/>
              </w:rPr>
            </w:r>
            <w:r>
              <w:rPr>
                <w:noProof/>
                <w:webHidden/>
              </w:rPr>
              <w:fldChar w:fldCharType="separate"/>
            </w:r>
            <w:r>
              <w:rPr>
                <w:noProof/>
                <w:webHidden/>
              </w:rPr>
              <w:t>36</w:t>
            </w:r>
            <w:r>
              <w:rPr>
                <w:noProof/>
                <w:webHidden/>
              </w:rPr>
              <w:fldChar w:fldCharType="end"/>
            </w:r>
          </w:hyperlink>
        </w:p>
        <w:p w14:paraId="3706C48B" w14:textId="66CDF465" w:rsidR="00CE5477" w:rsidRDefault="00CE5477">
          <w:pPr>
            <w:pStyle w:val="TOC4"/>
            <w:tabs>
              <w:tab w:val="right" w:leader="dot" w:pos="10790"/>
            </w:tabs>
            <w:rPr>
              <w:rFonts w:asciiTheme="minorHAnsi" w:hAnsiTheme="minorHAnsi"/>
              <w:noProof/>
              <w:kern w:val="2"/>
              <w:szCs w:val="24"/>
              <w14:ligatures w14:val="standardContextual"/>
            </w:rPr>
          </w:pPr>
          <w:hyperlink w:anchor="_Toc239083471" w:history="1">
            <w:r w:rsidRPr="007B2754">
              <w:rPr>
                <w:rStyle w:val="Hyperlink"/>
                <w:noProof/>
              </w:rPr>
              <w:t>6. Clinical Competency II: Child &amp; Family (Oral and Written Case Presentation)</w:t>
            </w:r>
            <w:r>
              <w:rPr>
                <w:noProof/>
                <w:webHidden/>
              </w:rPr>
              <w:tab/>
            </w:r>
            <w:r>
              <w:rPr>
                <w:noProof/>
                <w:webHidden/>
              </w:rPr>
              <w:fldChar w:fldCharType="begin"/>
            </w:r>
            <w:r>
              <w:rPr>
                <w:noProof/>
                <w:webHidden/>
              </w:rPr>
              <w:instrText xml:space="preserve"> PAGEREF _Toc239083471 \h </w:instrText>
            </w:r>
            <w:r>
              <w:rPr>
                <w:noProof/>
                <w:webHidden/>
              </w:rPr>
            </w:r>
            <w:r>
              <w:rPr>
                <w:noProof/>
                <w:webHidden/>
              </w:rPr>
              <w:fldChar w:fldCharType="separate"/>
            </w:r>
            <w:r>
              <w:rPr>
                <w:noProof/>
                <w:webHidden/>
              </w:rPr>
              <w:t>36</w:t>
            </w:r>
            <w:r>
              <w:rPr>
                <w:noProof/>
                <w:webHidden/>
              </w:rPr>
              <w:fldChar w:fldCharType="end"/>
            </w:r>
          </w:hyperlink>
        </w:p>
        <w:p w14:paraId="19AECDA8" w14:textId="7246511F" w:rsidR="00CE5477" w:rsidRDefault="00CE5477">
          <w:pPr>
            <w:pStyle w:val="TOC4"/>
            <w:tabs>
              <w:tab w:val="right" w:leader="dot" w:pos="10790"/>
            </w:tabs>
            <w:rPr>
              <w:rFonts w:asciiTheme="minorHAnsi" w:hAnsiTheme="minorHAnsi"/>
              <w:noProof/>
              <w:kern w:val="2"/>
              <w:szCs w:val="24"/>
              <w14:ligatures w14:val="standardContextual"/>
            </w:rPr>
          </w:pPr>
          <w:hyperlink w:anchor="_Toc239083472" w:history="1">
            <w:r w:rsidRPr="007B2754">
              <w:rPr>
                <w:rStyle w:val="Hyperlink"/>
                <w:noProof/>
              </w:rPr>
              <w:t>Applying for the Advanced Degree (MS) in Counseling Psychology</w:t>
            </w:r>
            <w:r>
              <w:rPr>
                <w:noProof/>
                <w:webHidden/>
              </w:rPr>
              <w:tab/>
            </w:r>
            <w:r>
              <w:rPr>
                <w:noProof/>
                <w:webHidden/>
              </w:rPr>
              <w:fldChar w:fldCharType="begin"/>
            </w:r>
            <w:r>
              <w:rPr>
                <w:noProof/>
                <w:webHidden/>
              </w:rPr>
              <w:instrText xml:space="preserve"> PAGEREF _Toc239083472 \h </w:instrText>
            </w:r>
            <w:r>
              <w:rPr>
                <w:noProof/>
                <w:webHidden/>
              </w:rPr>
            </w:r>
            <w:r>
              <w:rPr>
                <w:noProof/>
                <w:webHidden/>
              </w:rPr>
              <w:fldChar w:fldCharType="separate"/>
            </w:r>
            <w:r>
              <w:rPr>
                <w:noProof/>
                <w:webHidden/>
              </w:rPr>
              <w:t>36</w:t>
            </w:r>
            <w:r>
              <w:rPr>
                <w:noProof/>
                <w:webHidden/>
              </w:rPr>
              <w:fldChar w:fldCharType="end"/>
            </w:r>
          </w:hyperlink>
        </w:p>
        <w:p w14:paraId="6214729B" w14:textId="1C7365BF" w:rsidR="00CE5477" w:rsidRDefault="00CE5477">
          <w:pPr>
            <w:pStyle w:val="TOC4"/>
            <w:tabs>
              <w:tab w:val="right" w:leader="dot" w:pos="10790"/>
            </w:tabs>
            <w:rPr>
              <w:rFonts w:asciiTheme="minorHAnsi" w:hAnsiTheme="minorHAnsi"/>
              <w:noProof/>
              <w:kern w:val="2"/>
              <w:szCs w:val="24"/>
              <w14:ligatures w14:val="standardContextual"/>
            </w:rPr>
          </w:pPr>
          <w:hyperlink w:anchor="_Toc239083473" w:history="1">
            <w:r w:rsidRPr="007B2754">
              <w:rPr>
                <w:rStyle w:val="Hyperlink"/>
                <w:noProof/>
              </w:rPr>
              <w:t>7. Clinical Competency III: Assessment</w:t>
            </w:r>
            <w:r>
              <w:rPr>
                <w:noProof/>
                <w:webHidden/>
              </w:rPr>
              <w:tab/>
            </w:r>
            <w:r>
              <w:rPr>
                <w:noProof/>
                <w:webHidden/>
              </w:rPr>
              <w:fldChar w:fldCharType="begin"/>
            </w:r>
            <w:r>
              <w:rPr>
                <w:noProof/>
                <w:webHidden/>
              </w:rPr>
              <w:instrText xml:space="preserve"> PAGEREF _Toc239083473 \h </w:instrText>
            </w:r>
            <w:r>
              <w:rPr>
                <w:noProof/>
                <w:webHidden/>
              </w:rPr>
            </w:r>
            <w:r>
              <w:rPr>
                <w:noProof/>
                <w:webHidden/>
              </w:rPr>
              <w:fldChar w:fldCharType="separate"/>
            </w:r>
            <w:r>
              <w:rPr>
                <w:noProof/>
                <w:webHidden/>
              </w:rPr>
              <w:t>36</w:t>
            </w:r>
            <w:r>
              <w:rPr>
                <w:noProof/>
                <w:webHidden/>
              </w:rPr>
              <w:fldChar w:fldCharType="end"/>
            </w:r>
          </w:hyperlink>
        </w:p>
        <w:p w14:paraId="457D9693" w14:textId="7E852715" w:rsidR="00CE5477" w:rsidRDefault="00CE5477">
          <w:pPr>
            <w:pStyle w:val="TOC4"/>
            <w:tabs>
              <w:tab w:val="right" w:leader="dot" w:pos="10790"/>
            </w:tabs>
            <w:rPr>
              <w:rFonts w:asciiTheme="minorHAnsi" w:hAnsiTheme="minorHAnsi"/>
              <w:noProof/>
              <w:kern w:val="2"/>
              <w:szCs w:val="24"/>
              <w14:ligatures w14:val="standardContextual"/>
            </w:rPr>
          </w:pPr>
          <w:hyperlink w:anchor="_Toc239083474" w:history="1">
            <w:r w:rsidRPr="007B2754">
              <w:rPr>
                <w:rStyle w:val="Hyperlink"/>
                <w:noProof/>
              </w:rPr>
              <w:t>8. Research Competency II: Integrative Psychological Aspects of Behavior Paper</w:t>
            </w:r>
            <w:r>
              <w:rPr>
                <w:noProof/>
                <w:webHidden/>
              </w:rPr>
              <w:tab/>
            </w:r>
            <w:r>
              <w:rPr>
                <w:noProof/>
                <w:webHidden/>
              </w:rPr>
              <w:fldChar w:fldCharType="begin"/>
            </w:r>
            <w:r>
              <w:rPr>
                <w:noProof/>
                <w:webHidden/>
              </w:rPr>
              <w:instrText xml:space="preserve"> PAGEREF _Toc239083474 \h </w:instrText>
            </w:r>
            <w:r>
              <w:rPr>
                <w:noProof/>
                <w:webHidden/>
              </w:rPr>
            </w:r>
            <w:r>
              <w:rPr>
                <w:noProof/>
                <w:webHidden/>
              </w:rPr>
              <w:fldChar w:fldCharType="separate"/>
            </w:r>
            <w:r>
              <w:rPr>
                <w:noProof/>
                <w:webHidden/>
              </w:rPr>
              <w:t>36</w:t>
            </w:r>
            <w:r>
              <w:rPr>
                <w:noProof/>
                <w:webHidden/>
              </w:rPr>
              <w:fldChar w:fldCharType="end"/>
            </w:r>
          </w:hyperlink>
        </w:p>
        <w:p w14:paraId="7E065F50" w14:textId="136BA6B8" w:rsidR="00CE5477" w:rsidRDefault="00CE5477">
          <w:pPr>
            <w:pStyle w:val="TOC4"/>
            <w:tabs>
              <w:tab w:val="right" w:leader="dot" w:pos="10790"/>
            </w:tabs>
            <w:rPr>
              <w:rFonts w:asciiTheme="minorHAnsi" w:hAnsiTheme="minorHAnsi"/>
              <w:noProof/>
              <w:kern w:val="2"/>
              <w:szCs w:val="24"/>
              <w14:ligatures w14:val="standardContextual"/>
            </w:rPr>
          </w:pPr>
          <w:hyperlink w:anchor="_Toc239083475" w:history="1">
            <w:r w:rsidRPr="007B2754">
              <w:rPr>
                <w:rStyle w:val="Hyperlink"/>
                <w:noProof/>
              </w:rPr>
              <w:t>Apply to Advance to Candidacy</w:t>
            </w:r>
            <w:r>
              <w:rPr>
                <w:noProof/>
                <w:webHidden/>
              </w:rPr>
              <w:tab/>
            </w:r>
            <w:r>
              <w:rPr>
                <w:noProof/>
                <w:webHidden/>
              </w:rPr>
              <w:fldChar w:fldCharType="begin"/>
            </w:r>
            <w:r>
              <w:rPr>
                <w:noProof/>
                <w:webHidden/>
              </w:rPr>
              <w:instrText xml:space="preserve"> PAGEREF _Toc239083475 \h </w:instrText>
            </w:r>
            <w:r>
              <w:rPr>
                <w:noProof/>
                <w:webHidden/>
              </w:rPr>
            </w:r>
            <w:r>
              <w:rPr>
                <w:noProof/>
                <w:webHidden/>
              </w:rPr>
              <w:fldChar w:fldCharType="separate"/>
            </w:r>
            <w:r>
              <w:rPr>
                <w:noProof/>
                <w:webHidden/>
              </w:rPr>
              <w:t>38</w:t>
            </w:r>
            <w:r>
              <w:rPr>
                <w:noProof/>
                <w:webHidden/>
              </w:rPr>
              <w:fldChar w:fldCharType="end"/>
            </w:r>
          </w:hyperlink>
        </w:p>
        <w:p w14:paraId="55837F11" w14:textId="049C91B3" w:rsidR="00CE5477" w:rsidRDefault="00CE5477">
          <w:pPr>
            <w:pStyle w:val="TOC4"/>
            <w:tabs>
              <w:tab w:val="right" w:leader="dot" w:pos="10790"/>
            </w:tabs>
            <w:rPr>
              <w:rFonts w:asciiTheme="minorHAnsi" w:hAnsiTheme="minorHAnsi"/>
              <w:noProof/>
              <w:kern w:val="2"/>
              <w:szCs w:val="24"/>
              <w14:ligatures w14:val="standardContextual"/>
            </w:rPr>
          </w:pPr>
          <w:hyperlink w:anchor="_Toc239083476" w:history="1">
            <w:r w:rsidRPr="007B2754">
              <w:rPr>
                <w:rStyle w:val="Hyperlink"/>
                <w:noProof/>
              </w:rPr>
              <w:t>Requesting Appointment of the Dissertation Committee</w:t>
            </w:r>
            <w:r>
              <w:rPr>
                <w:noProof/>
                <w:webHidden/>
              </w:rPr>
              <w:tab/>
            </w:r>
            <w:r>
              <w:rPr>
                <w:noProof/>
                <w:webHidden/>
              </w:rPr>
              <w:fldChar w:fldCharType="begin"/>
            </w:r>
            <w:r>
              <w:rPr>
                <w:noProof/>
                <w:webHidden/>
              </w:rPr>
              <w:instrText xml:space="preserve"> PAGEREF _Toc239083476 \h </w:instrText>
            </w:r>
            <w:r>
              <w:rPr>
                <w:noProof/>
                <w:webHidden/>
              </w:rPr>
            </w:r>
            <w:r>
              <w:rPr>
                <w:noProof/>
                <w:webHidden/>
              </w:rPr>
              <w:fldChar w:fldCharType="separate"/>
            </w:r>
            <w:r>
              <w:rPr>
                <w:noProof/>
                <w:webHidden/>
              </w:rPr>
              <w:t>38</w:t>
            </w:r>
            <w:r>
              <w:rPr>
                <w:noProof/>
                <w:webHidden/>
              </w:rPr>
              <w:fldChar w:fldCharType="end"/>
            </w:r>
          </w:hyperlink>
        </w:p>
        <w:p w14:paraId="30AE8485" w14:textId="3C21049D" w:rsidR="00CE5477" w:rsidRDefault="00CE5477">
          <w:pPr>
            <w:pStyle w:val="TOC4"/>
            <w:tabs>
              <w:tab w:val="right" w:leader="dot" w:pos="10790"/>
            </w:tabs>
            <w:rPr>
              <w:rFonts w:asciiTheme="minorHAnsi" w:hAnsiTheme="minorHAnsi"/>
              <w:noProof/>
              <w:kern w:val="2"/>
              <w:szCs w:val="24"/>
              <w14:ligatures w14:val="standardContextual"/>
            </w:rPr>
          </w:pPr>
          <w:hyperlink w:anchor="_Toc239083477" w:history="1">
            <w:r w:rsidRPr="007B2754">
              <w:rPr>
                <w:rStyle w:val="Hyperlink"/>
                <w:noProof/>
              </w:rPr>
              <w:t>Preparing to Apply for Internship</w:t>
            </w:r>
            <w:r>
              <w:rPr>
                <w:noProof/>
                <w:webHidden/>
              </w:rPr>
              <w:tab/>
            </w:r>
            <w:r>
              <w:rPr>
                <w:noProof/>
                <w:webHidden/>
              </w:rPr>
              <w:fldChar w:fldCharType="begin"/>
            </w:r>
            <w:r>
              <w:rPr>
                <w:noProof/>
                <w:webHidden/>
              </w:rPr>
              <w:instrText xml:space="preserve"> PAGEREF _Toc239083477 \h </w:instrText>
            </w:r>
            <w:r>
              <w:rPr>
                <w:noProof/>
                <w:webHidden/>
              </w:rPr>
            </w:r>
            <w:r>
              <w:rPr>
                <w:noProof/>
                <w:webHidden/>
              </w:rPr>
              <w:fldChar w:fldCharType="separate"/>
            </w:r>
            <w:r>
              <w:rPr>
                <w:noProof/>
                <w:webHidden/>
              </w:rPr>
              <w:t>38</w:t>
            </w:r>
            <w:r>
              <w:rPr>
                <w:noProof/>
                <w:webHidden/>
              </w:rPr>
              <w:fldChar w:fldCharType="end"/>
            </w:r>
          </w:hyperlink>
        </w:p>
        <w:p w14:paraId="321EB7E3" w14:textId="6D15A31C" w:rsidR="00CE5477" w:rsidRDefault="00CE5477">
          <w:pPr>
            <w:pStyle w:val="TOC4"/>
            <w:tabs>
              <w:tab w:val="right" w:leader="dot" w:pos="10790"/>
            </w:tabs>
            <w:rPr>
              <w:rFonts w:asciiTheme="minorHAnsi" w:hAnsiTheme="minorHAnsi"/>
              <w:noProof/>
              <w:kern w:val="2"/>
              <w:szCs w:val="24"/>
              <w14:ligatures w14:val="standardContextual"/>
            </w:rPr>
          </w:pPr>
          <w:hyperlink w:anchor="_Toc239083478" w:history="1">
            <w:r w:rsidRPr="007B2754">
              <w:rPr>
                <w:rStyle w:val="Hyperlink"/>
                <w:noProof/>
              </w:rPr>
              <w:t>9. Research Competency III: Dissertation Proposal and Memorandum of Understanding</w:t>
            </w:r>
            <w:r>
              <w:rPr>
                <w:noProof/>
                <w:webHidden/>
              </w:rPr>
              <w:tab/>
            </w:r>
            <w:r>
              <w:rPr>
                <w:noProof/>
                <w:webHidden/>
              </w:rPr>
              <w:fldChar w:fldCharType="begin"/>
            </w:r>
            <w:r>
              <w:rPr>
                <w:noProof/>
                <w:webHidden/>
              </w:rPr>
              <w:instrText xml:space="preserve"> PAGEREF _Toc239083478 \h </w:instrText>
            </w:r>
            <w:r>
              <w:rPr>
                <w:noProof/>
                <w:webHidden/>
              </w:rPr>
            </w:r>
            <w:r>
              <w:rPr>
                <w:noProof/>
                <w:webHidden/>
              </w:rPr>
              <w:fldChar w:fldCharType="separate"/>
            </w:r>
            <w:r>
              <w:rPr>
                <w:noProof/>
                <w:webHidden/>
              </w:rPr>
              <w:t>39</w:t>
            </w:r>
            <w:r>
              <w:rPr>
                <w:noProof/>
                <w:webHidden/>
              </w:rPr>
              <w:fldChar w:fldCharType="end"/>
            </w:r>
          </w:hyperlink>
        </w:p>
        <w:p w14:paraId="5F814393" w14:textId="361267FA" w:rsidR="00CE5477" w:rsidRDefault="00CE5477">
          <w:pPr>
            <w:pStyle w:val="TOC5"/>
            <w:tabs>
              <w:tab w:val="right" w:leader="dot" w:pos="10790"/>
            </w:tabs>
            <w:rPr>
              <w:noProof/>
              <w:kern w:val="2"/>
              <w:szCs w:val="24"/>
              <w14:ligatures w14:val="standardContextual"/>
            </w:rPr>
          </w:pPr>
          <w:hyperlink w:anchor="_Toc239083479" w:history="1">
            <w:r w:rsidRPr="007B2754">
              <w:rPr>
                <w:rStyle w:val="Hyperlink"/>
                <w:noProof/>
              </w:rPr>
              <w:t>Selection of a Dissertation Topic</w:t>
            </w:r>
            <w:r>
              <w:rPr>
                <w:noProof/>
                <w:webHidden/>
              </w:rPr>
              <w:tab/>
            </w:r>
            <w:r>
              <w:rPr>
                <w:noProof/>
                <w:webHidden/>
              </w:rPr>
              <w:fldChar w:fldCharType="begin"/>
            </w:r>
            <w:r>
              <w:rPr>
                <w:noProof/>
                <w:webHidden/>
              </w:rPr>
              <w:instrText xml:space="preserve"> PAGEREF _Toc239083479 \h </w:instrText>
            </w:r>
            <w:r>
              <w:rPr>
                <w:noProof/>
                <w:webHidden/>
              </w:rPr>
            </w:r>
            <w:r>
              <w:rPr>
                <w:noProof/>
                <w:webHidden/>
              </w:rPr>
              <w:fldChar w:fldCharType="separate"/>
            </w:r>
            <w:r>
              <w:rPr>
                <w:noProof/>
                <w:webHidden/>
              </w:rPr>
              <w:t>39</w:t>
            </w:r>
            <w:r>
              <w:rPr>
                <w:noProof/>
                <w:webHidden/>
              </w:rPr>
              <w:fldChar w:fldCharType="end"/>
            </w:r>
          </w:hyperlink>
        </w:p>
        <w:p w14:paraId="7D0A3C82" w14:textId="553BB18D" w:rsidR="00CE5477" w:rsidRDefault="00CE5477">
          <w:pPr>
            <w:pStyle w:val="TOC5"/>
            <w:tabs>
              <w:tab w:val="right" w:leader="dot" w:pos="10790"/>
            </w:tabs>
            <w:rPr>
              <w:noProof/>
              <w:kern w:val="2"/>
              <w:szCs w:val="24"/>
              <w14:ligatures w14:val="standardContextual"/>
            </w:rPr>
          </w:pPr>
          <w:hyperlink w:anchor="_Toc239083480" w:history="1">
            <w:r w:rsidRPr="007B2754">
              <w:rPr>
                <w:rStyle w:val="Hyperlink"/>
                <w:noProof/>
              </w:rPr>
              <w:t>Formation of the Dissertation Committee</w:t>
            </w:r>
            <w:r>
              <w:rPr>
                <w:noProof/>
                <w:webHidden/>
              </w:rPr>
              <w:tab/>
            </w:r>
            <w:r>
              <w:rPr>
                <w:noProof/>
                <w:webHidden/>
              </w:rPr>
              <w:fldChar w:fldCharType="begin"/>
            </w:r>
            <w:r>
              <w:rPr>
                <w:noProof/>
                <w:webHidden/>
              </w:rPr>
              <w:instrText xml:space="preserve"> PAGEREF _Toc239083480 \h </w:instrText>
            </w:r>
            <w:r>
              <w:rPr>
                <w:noProof/>
                <w:webHidden/>
              </w:rPr>
            </w:r>
            <w:r>
              <w:rPr>
                <w:noProof/>
                <w:webHidden/>
              </w:rPr>
              <w:fldChar w:fldCharType="separate"/>
            </w:r>
            <w:r>
              <w:rPr>
                <w:noProof/>
                <w:webHidden/>
              </w:rPr>
              <w:t>39</w:t>
            </w:r>
            <w:r>
              <w:rPr>
                <w:noProof/>
                <w:webHidden/>
              </w:rPr>
              <w:fldChar w:fldCharType="end"/>
            </w:r>
          </w:hyperlink>
        </w:p>
        <w:p w14:paraId="0CC04CD4" w14:textId="10FD3F6A" w:rsidR="00CE5477" w:rsidRDefault="00CE5477">
          <w:pPr>
            <w:pStyle w:val="TOC5"/>
            <w:tabs>
              <w:tab w:val="right" w:leader="dot" w:pos="10790"/>
            </w:tabs>
            <w:rPr>
              <w:noProof/>
              <w:kern w:val="2"/>
              <w:szCs w:val="24"/>
              <w14:ligatures w14:val="standardContextual"/>
            </w:rPr>
          </w:pPr>
          <w:hyperlink w:anchor="_Toc239083481" w:history="1">
            <w:r w:rsidRPr="007B2754">
              <w:rPr>
                <w:rStyle w:val="Hyperlink"/>
                <w:noProof/>
              </w:rPr>
              <w:t>Preparation of the Written Dissertation Proposal</w:t>
            </w:r>
            <w:r>
              <w:rPr>
                <w:noProof/>
                <w:webHidden/>
              </w:rPr>
              <w:tab/>
            </w:r>
            <w:r>
              <w:rPr>
                <w:noProof/>
                <w:webHidden/>
              </w:rPr>
              <w:fldChar w:fldCharType="begin"/>
            </w:r>
            <w:r>
              <w:rPr>
                <w:noProof/>
                <w:webHidden/>
              </w:rPr>
              <w:instrText xml:space="preserve"> PAGEREF _Toc239083481 \h </w:instrText>
            </w:r>
            <w:r>
              <w:rPr>
                <w:noProof/>
                <w:webHidden/>
              </w:rPr>
            </w:r>
            <w:r>
              <w:rPr>
                <w:noProof/>
                <w:webHidden/>
              </w:rPr>
              <w:fldChar w:fldCharType="separate"/>
            </w:r>
            <w:r>
              <w:rPr>
                <w:noProof/>
                <w:webHidden/>
              </w:rPr>
              <w:t>40</w:t>
            </w:r>
            <w:r>
              <w:rPr>
                <w:noProof/>
                <w:webHidden/>
              </w:rPr>
              <w:fldChar w:fldCharType="end"/>
            </w:r>
          </w:hyperlink>
        </w:p>
        <w:p w14:paraId="48500F65" w14:textId="041195F2" w:rsidR="00CE5477" w:rsidRDefault="00CE5477">
          <w:pPr>
            <w:pStyle w:val="TOC5"/>
            <w:tabs>
              <w:tab w:val="right" w:leader="dot" w:pos="10790"/>
            </w:tabs>
            <w:rPr>
              <w:noProof/>
              <w:kern w:val="2"/>
              <w:szCs w:val="24"/>
              <w14:ligatures w14:val="standardContextual"/>
            </w:rPr>
          </w:pPr>
          <w:hyperlink w:anchor="_Toc239083482" w:history="1">
            <w:r w:rsidRPr="007B2754">
              <w:rPr>
                <w:rStyle w:val="Hyperlink"/>
                <w:noProof/>
              </w:rPr>
              <w:t>Scheduling the Dissertation Proposal Defense Date</w:t>
            </w:r>
            <w:r>
              <w:rPr>
                <w:noProof/>
                <w:webHidden/>
              </w:rPr>
              <w:tab/>
            </w:r>
            <w:r>
              <w:rPr>
                <w:noProof/>
                <w:webHidden/>
              </w:rPr>
              <w:fldChar w:fldCharType="begin"/>
            </w:r>
            <w:r>
              <w:rPr>
                <w:noProof/>
                <w:webHidden/>
              </w:rPr>
              <w:instrText xml:space="preserve"> PAGEREF _Toc239083482 \h </w:instrText>
            </w:r>
            <w:r>
              <w:rPr>
                <w:noProof/>
                <w:webHidden/>
              </w:rPr>
            </w:r>
            <w:r>
              <w:rPr>
                <w:noProof/>
                <w:webHidden/>
              </w:rPr>
              <w:fldChar w:fldCharType="separate"/>
            </w:r>
            <w:r>
              <w:rPr>
                <w:noProof/>
                <w:webHidden/>
              </w:rPr>
              <w:t>41</w:t>
            </w:r>
            <w:r>
              <w:rPr>
                <w:noProof/>
                <w:webHidden/>
              </w:rPr>
              <w:fldChar w:fldCharType="end"/>
            </w:r>
          </w:hyperlink>
        </w:p>
        <w:p w14:paraId="426B803D" w14:textId="165EDD06" w:rsidR="00CE5477" w:rsidRDefault="00CE5477">
          <w:pPr>
            <w:pStyle w:val="TOC5"/>
            <w:tabs>
              <w:tab w:val="right" w:leader="dot" w:pos="10790"/>
            </w:tabs>
            <w:rPr>
              <w:noProof/>
              <w:kern w:val="2"/>
              <w:szCs w:val="24"/>
              <w14:ligatures w14:val="standardContextual"/>
            </w:rPr>
          </w:pPr>
          <w:hyperlink w:anchor="_Toc239083483" w:history="1">
            <w:r w:rsidRPr="007B2754">
              <w:rPr>
                <w:rStyle w:val="Hyperlink"/>
                <w:noProof/>
              </w:rPr>
              <w:t>Expectations for the Dissertation Proposal Defense</w:t>
            </w:r>
            <w:r>
              <w:rPr>
                <w:noProof/>
                <w:webHidden/>
              </w:rPr>
              <w:tab/>
            </w:r>
            <w:r>
              <w:rPr>
                <w:noProof/>
                <w:webHidden/>
              </w:rPr>
              <w:fldChar w:fldCharType="begin"/>
            </w:r>
            <w:r>
              <w:rPr>
                <w:noProof/>
                <w:webHidden/>
              </w:rPr>
              <w:instrText xml:space="preserve"> PAGEREF _Toc239083483 \h </w:instrText>
            </w:r>
            <w:r>
              <w:rPr>
                <w:noProof/>
                <w:webHidden/>
              </w:rPr>
            </w:r>
            <w:r>
              <w:rPr>
                <w:noProof/>
                <w:webHidden/>
              </w:rPr>
              <w:fldChar w:fldCharType="separate"/>
            </w:r>
            <w:r>
              <w:rPr>
                <w:noProof/>
                <w:webHidden/>
              </w:rPr>
              <w:t>42</w:t>
            </w:r>
            <w:r>
              <w:rPr>
                <w:noProof/>
                <w:webHidden/>
              </w:rPr>
              <w:fldChar w:fldCharType="end"/>
            </w:r>
          </w:hyperlink>
        </w:p>
        <w:p w14:paraId="3123893D" w14:textId="71121175" w:rsidR="00CE5477" w:rsidRDefault="00CE5477">
          <w:pPr>
            <w:pStyle w:val="TOC5"/>
            <w:tabs>
              <w:tab w:val="right" w:leader="dot" w:pos="10790"/>
            </w:tabs>
            <w:rPr>
              <w:noProof/>
              <w:kern w:val="2"/>
              <w:szCs w:val="24"/>
              <w14:ligatures w14:val="standardContextual"/>
            </w:rPr>
          </w:pPr>
          <w:hyperlink w:anchor="_Toc239083484" w:history="1">
            <w:r w:rsidRPr="007B2754">
              <w:rPr>
                <w:rStyle w:val="Hyperlink"/>
                <w:noProof/>
              </w:rPr>
              <w:t>Expectations Following the Dissertation Proposal Defense: The MOU</w:t>
            </w:r>
            <w:r>
              <w:rPr>
                <w:noProof/>
                <w:webHidden/>
              </w:rPr>
              <w:tab/>
            </w:r>
            <w:r>
              <w:rPr>
                <w:noProof/>
                <w:webHidden/>
              </w:rPr>
              <w:fldChar w:fldCharType="begin"/>
            </w:r>
            <w:r>
              <w:rPr>
                <w:noProof/>
                <w:webHidden/>
              </w:rPr>
              <w:instrText xml:space="preserve"> PAGEREF _Toc239083484 \h </w:instrText>
            </w:r>
            <w:r>
              <w:rPr>
                <w:noProof/>
                <w:webHidden/>
              </w:rPr>
            </w:r>
            <w:r>
              <w:rPr>
                <w:noProof/>
                <w:webHidden/>
              </w:rPr>
              <w:fldChar w:fldCharType="separate"/>
            </w:r>
            <w:r>
              <w:rPr>
                <w:noProof/>
                <w:webHidden/>
              </w:rPr>
              <w:t>42</w:t>
            </w:r>
            <w:r>
              <w:rPr>
                <w:noProof/>
                <w:webHidden/>
              </w:rPr>
              <w:fldChar w:fldCharType="end"/>
            </w:r>
          </w:hyperlink>
        </w:p>
        <w:p w14:paraId="3B54C446" w14:textId="4A037450" w:rsidR="00CE5477" w:rsidRDefault="00CE5477">
          <w:pPr>
            <w:pStyle w:val="TOC4"/>
            <w:tabs>
              <w:tab w:val="right" w:leader="dot" w:pos="10790"/>
            </w:tabs>
            <w:rPr>
              <w:rFonts w:asciiTheme="minorHAnsi" w:hAnsiTheme="minorHAnsi"/>
              <w:noProof/>
              <w:kern w:val="2"/>
              <w:szCs w:val="24"/>
              <w14:ligatures w14:val="standardContextual"/>
            </w:rPr>
          </w:pPr>
          <w:hyperlink w:anchor="_Toc239083485" w:history="1">
            <w:r w:rsidRPr="007B2754">
              <w:rPr>
                <w:rStyle w:val="Hyperlink"/>
                <w:noProof/>
              </w:rPr>
              <w:t>10. Theoretical Orientation Competency II: Internship Essay 2</w:t>
            </w:r>
            <w:r>
              <w:rPr>
                <w:noProof/>
                <w:webHidden/>
              </w:rPr>
              <w:tab/>
            </w:r>
            <w:r>
              <w:rPr>
                <w:noProof/>
                <w:webHidden/>
              </w:rPr>
              <w:fldChar w:fldCharType="begin"/>
            </w:r>
            <w:r>
              <w:rPr>
                <w:noProof/>
                <w:webHidden/>
              </w:rPr>
              <w:instrText xml:space="preserve"> PAGEREF _Toc239083485 \h </w:instrText>
            </w:r>
            <w:r>
              <w:rPr>
                <w:noProof/>
                <w:webHidden/>
              </w:rPr>
            </w:r>
            <w:r>
              <w:rPr>
                <w:noProof/>
                <w:webHidden/>
              </w:rPr>
              <w:fldChar w:fldCharType="separate"/>
            </w:r>
            <w:r>
              <w:rPr>
                <w:noProof/>
                <w:webHidden/>
              </w:rPr>
              <w:t>43</w:t>
            </w:r>
            <w:r>
              <w:rPr>
                <w:noProof/>
                <w:webHidden/>
              </w:rPr>
              <w:fldChar w:fldCharType="end"/>
            </w:r>
          </w:hyperlink>
        </w:p>
        <w:p w14:paraId="3DFA8679" w14:textId="56733730" w:rsidR="00CE5477" w:rsidRDefault="00CE5477">
          <w:pPr>
            <w:pStyle w:val="TOC4"/>
            <w:tabs>
              <w:tab w:val="right" w:leader="dot" w:pos="10790"/>
            </w:tabs>
            <w:rPr>
              <w:rFonts w:asciiTheme="minorHAnsi" w:hAnsiTheme="minorHAnsi"/>
              <w:noProof/>
              <w:kern w:val="2"/>
              <w:szCs w:val="24"/>
              <w14:ligatures w14:val="standardContextual"/>
            </w:rPr>
          </w:pPr>
          <w:hyperlink w:anchor="_Toc239083486" w:history="1">
            <w:r w:rsidRPr="007B2754">
              <w:rPr>
                <w:rStyle w:val="Hyperlink"/>
                <w:noProof/>
              </w:rPr>
              <w:t>11. Multicultural Competency II: Internship Essay 3</w:t>
            </w:r>
            <w:r>
              <w:rPr>
                <w:noProof/>
                <w:webHidden/>
              </w:rPr>
              <w:tab/>
            </w:r>
            <w:r>
              <w:rPr>
                <w:noProof/>
                <w:webHidden/>
              </w:rPr>
              <w:fldChar w:fldCharType="begin"/>
            </w:r>
            <w:r>
              <w:rPr>
                <w:noProof/>
                <w:webHidden/>
              </w:rPr>
              <w:instrText xml:space="preserve"> PAGEREF _Toc239083486 \h </w:instrText>
            </w:r>
            <w:r>
              <w:rPr>
                <w:noProof/>
                <w:webHidden/>
              </w:rPr>
            </w:r>
            <w:r>
              <w:rPr>
                <w:noProof/>
                <w:webHidden/>
              </w:rPr>
              <w:fldChar w:fldCharType="separate"/>
            </w:r>
            <w:r>
              <w:rPr>
                <w:noProof/>
                <w:webHidden/>
              </w:rPr>
              <w:t>43</w:t>
            </w:r>
            <w:r>
              <w:rPr>
                <w:noProof/>
                <w:webHidden/>
              </w:rPr>
              <w:fldChar w:fldCharType="end"/>
            </w:r>
          </w:hyperlink>
        </w:p>
        <w:p w14:paraId="4F05B004" w14:textId="63A853B6" w:rsidR="00CE5477" w:rsidRDefault="00CE5477">
          <w:pPr>
            <w:pStyle w:val="TOC4"/>
            <w:tabs>
              <w:tab w:val="right" w:leader="dot" w:pos="10790"/>
            </w:tabs>
            <w:rPr>
              <w:rFonts w:asciiTheme="minorHAnsi" w:hAnsiTheme="minorHAnsi"/>
              <w:noProof/>
              <w:kern w:val="2"/>
              <w:szCs w:val="24"/>
              <w14:ligatures w14:val="standardContextual"/>
            </w:rPr>
          </w:pPr>
          <w:hyperlink w:anchor="_Toc239083487" w:history="1">
            <w:r w:rsidRPr="007B2754">
              <w:rPr>
                <w:rStyle w:val="Hyperlink"/>
                <w:noProof/>
              </w:rPr>
              <w:t>12. Research Competency IV: Dissertation</w:t>
            </w:r>
            <w:r>
              <w:rPr>
                <w:noProof/>
                <w:webHidden/>
              </w:rPr>
              <w:tab/>
            </w:r>
            <w:r>
              <w:rPr>
                <w:noProof/>
                <w:webHidden/>
              </w:rPr>
              <w:fldChar w:fldCharType="begin"/>
            </w:r>
            <w:r>
              <w:rPr>
                <w:noProof/>
                <w:webHidden/>
              </w:rPr>
              <w:instrText xml:space="preserve"> PAGEREF _Toc239083487 \h </w:instrText>
            </w:r>
            <w:r>
              <w:rPr>
                <w:noProof/>
                <w:webHidden/>
              </w:rPr>
            </w:r>
            <w:r>
              <w:rPr>
                <w:noProof/>
                <w:webHidden/>
              </w:rPr>
              <w:fldChar w:fldCharType="separate"/>
            </w:r>
            <w:r>
              <w:rPr>
                <w:noProof/>
                <w:webHidden/>
              </w:rPr>
              <w:t>43</w:t>
            </w:r>
            <w:r>
              <w:rPr>
                <w:noProof/>
                <w:webHidden/>
              </w:rPr>
              <w:fldChar w:fldCharType="end"/>
            </w:r>
          </w:hyperlink>
        </w:p>
        <w:p w14:paraId="283E5E0D" w14:textId="632484C1" w:rsidR="00CE5477" w:rsidRDefault="00CE5477">
          <w:pPr>
            <w:pStyle w:val="TOC5"/>
            <w:tabs>
              <w:tab w:val="right" w:leader="dot" w:pos="10790"/>
            </w:tabs>
            <w:rPr>
              <w:noProof/>
              <w:kern w:val="2"/>
              <w:szCs w:val="24"/>
              <w14:ligatures w14:val="standardContextual"/>
            </w:rPr>
          </w:pPr>
          <w:hyperlink w:anchor="_Toc239083488" w:history="1">
            <w:r w:rsidRPr="007B2754">
              <w:rPr>
                <w:rStyle w:val="Hyperlink"/>
                <w:noProof/>
              </w:rPr>
              <w:t>Preparation of the Written Dissertation</w:t>
            </w:r>
            <w:r>
              <w:rPr>
                <w:noProof/>
                <w:webHidden/>
              </w:rPr>
              <w:tab/>
            </w:r>
            <w:r>
              <w:rPr>
                <w:noProof/>
                <w:webHidden/>
              </w:rPr>
              <w:fldChar w:fldCharType="begin"/>
            </w:r>
            <w:r>
              <w:rPr>
                <w:noProof/>
                <w:webHidden/>
              </w:rPr>
              <w:instrText xml:space="preserve"> PAGEREF _Toc239083488 \h </w:instrText>
            </w:r>
            <w:r>
              <w:rPr>
                <w:noProof/>
                <w:webHidden/>
              </w:rPr>
            </w:r>
            <w:r>
              <w:rPr>
                <w:noProof/>
                <w:webHidden/>
              </w:rPr>
              <w:fldChar w:fldCharType="separate"/>
            </w:r>
            <w:r>
              <w:rPr>
                <w:noProof/>
                <w:webHidden/>
              </w:rPr>
              <w:t>44</w:t>
            </w:r>
            <w:r>
              <w:rPr>
                <w:noProof/>
                <w:webHidden/>
              </w:rPr>
              <w:fldChar w:fldCharType="end"/>
            </w:r>
          </w:hyperlink>
        </w:p>
        <w:p w14:paraId="7BAACEF8" w14:textId="78BDF4A6" w:rsidR="00CE5477" w:rsidRDefault="00CE5477">
          <w:pPr>
            <w:pStyle w:val="TOC5"/>
            <w:tabs>
              <w:tab w:val="right" w:leader="dot" w:pos="10790"/>
            </w:tabs>
            <w:rPr>
              <w:noProof/>
              <w:kern w:val="2"/>
              <w:szCs w:val="24"/>
              <w14:ligatures w14:val="standardContextual"/>
            </w:rPr>
          </w:pPr>
          <w:hyperlink w:anchor="_Toc239083489" w:history="1">
            <w:r w:rsidRPr="007B2754">
              <w:rPr>
                <w:rStyle w:val="Hyperlink"/>
                <w:noProof/>
              </w:rPr>
              <w:t>Scheduling the Dissertation Oral Defense Date</w:t>
            </w:r>
            <w:r>
              <w:rPr>
                <w:noProof/>
                <w:webHidden/>
              </w:rPr>
              <w:tab/>
            </w:r>
            <w:r>
              <w:rPr>
                <w:noProof/>
                <w:webHidden/>
              </w:rPr>
              <w:fldChar w:fldCharType="begin"/>
            </w:r>
            <w:r>
              <w:rPr>
                <w:noProof/>
                <w:webHidden/>
              </w:rPr>
              <w:instrText xml:space="preserve"> PAGEREF _Toc239083489 \h </w:instrText>
            </w:r>
            <w:r>
              <w:rPr>
                <w:noProof/>
                <w:webHidden/>
              </w:rPr>
            </w:r>
            <w:r>
              <w:rPr>
                <w:noProof/>
                <w:webHidden/>
              </w:rPr>
              <w:fldChar w:fldCharType="separate"/>
            </w:r>
            <w:r>
              <w:rPr>
                <w:noProof/>
                <w:webHidden/>
              </w:rPr>
              <w:t>44</w:t>
            </w:r>
            <w:r>
              <w:rPr>
                <w:noProof/>
                <w:webHidden/>
              </w:rPr>
              <w:fldChar w:fldCharType="end"/>
            </w:r>
          </w:hyperlink>
        </w:p>
        <w:p w14:paraId="62D2ED6A" w14:textId="2E9073C9" w:rsidR="00CE5477" w:rsidRDefault="00CE5477">
          <w:pPr>
            <w:pStyle w:val="TOC5"/>
            <w:tabs>
              <w:tab w:val="right" w:leader="dot" w:pos="10790"/>
            </w:tabs>
            <w:rPr>
              <w:noProof/>
              <w:kern w:val="2"/>
              <w:szCs w:val="24"/>
              <w14:ligatures w14:val="standardContextual"/>
            </w:rPr>
          </w:pPr>
          <w:hyperlink w:anchor="_Toc239083490" w:history="1">
            <w:r w:rsidRPr="007B2754">
              <w:rPr>
                <w:rStyle w:val="Hyperlink"/>
                <w:noProof/>
              </w:rPr>
              <w:t>Applying for the Advanced Degree (PhD) and the Oral Defense</w:t>
            </w:r>
            <w:r>
              <w:rPr>
                <w:noProof/>
                <w:webHidden/>
              </w:rPr>
              <w:tab/>
            </w:r>
            <w:r>
              <w:rPr>
                <w:noProof/>
                <w:webHidden/>
              </w:rPr>
              <w:fldChar w:fldCharType="begin"/>
            </w:r>
            <w:r>
              <w:rPr>
                <w:noProof/>
                <w:webHidden/>
              </w:rPr>
              <w:instrText xml:space="preserve"> PAGEREF _Toc239083490 \h </w:instrText>
            </w:r>
            <w:r>
              <w:rPr>
                <w:noProof/>
                <w:webHidden/>
              </w:rPr>
            </w:r>
            <w:r>
              <w:rPr>
                <w:noProof/>
                <w:webHidden/>
              </w:rPr>
              <w:fldChar w:fldCharType="separate"/>
            </w:r>
            <w:r>
              <w:rPr>
                <w:noProof/>
                <w:webHidden/>
              </w:rPr>
              <w:t>45</w:t>
            </w:r>
            <w:r>
              <w:rPr>
                <w:noProof/>
                <w:webHidden/>
              </w:rPr>
              <w:fldChar w:fldCharType="end"/>
            </w:r>
          </w:hyperlink>
        </w:p>
        <w:p w14:paraId="50EAD5F2" w14:textId="5764C0B6" w:rsidR="00CE5477" w:rsidRDefault="00CE5477">
          <w:pPr>
            <w:pStyle w:val="TOC5"/>
            <w:tabs>
              <w:tab w:val="right" w:leader="dot" w:pos="10790"/>
            </w:tabs>
            <w:rPr>
              <w:noProof/>
              <w:kern w:val="2"/>
              <w:szCs w:val="24"/>
              <w14:ligatures w14:val="standardContextual"/>
            </w:rPr>
          </w:pPr>
          <w:hyperlink w:anchor="_Toc239083491" w:history="1">
            <w:r w:rsidRPr="007B2754">
              <w:rPr>
                <w:rStyle w:val="Hyperlink"/>
                <w:noProof/>
              </w:rPr>
              <w:t>Expectations for the Dissertation Oral Defense</w:t>
            </w:r>
            <w:r>
              <w:rPr>
                <w:noProof/>
                <w:webHidden/>
              </w:rPr>
              <w:tab/>
            </w:r>
            <w:r>
              <w:rPr>
                <w:noProof/>
                <w:webHidden/>
              </w:rPr>
              <w:fldChar w:fldCharType="begin"/>
            </w:r>
            <w:r>
              <w:rPr>
                <w:noProof/>
                <w:webHidden/>
              </w:rPr>
              <w:instrText xml:space="preserve"> PAGEREF _Toc239083491 \h </w:instrText>
            </w:r>
            <w:r>
              <w:rPr>
                <w:noProof/>
                <w:webHidden/>
              </w:rPr>
            </w:r>
            <w:r>
              <w:rPr>
                <w:noProof/>
                <w:webHidden/>
              </w:rPr>
              <w:fldChar w:fldCharType="separate"/>
            </w:r>
            <w:r>
              <w:rPr>
                <w:noProof/>
                <w:webHidden/>
              </w:rPr>
              <w:t>46</w:t>
            </w:r>
            <w:r>
              <w:rPr>
                <w:noProof/>
                <w:webHidden/>
              </w:rPr>
              <w:fldChar w:fldCharType="end"/>
            </w:r>
          </w:hyperlink>
        </w:p>
        <w:p w14:paraId="5C1E87F8" w14:textId="2ED7790E" w:rsidR="00CE5477" w:rsidRDefault="00CE5477">
          <w:pPr>
            <w:pStyle w:val="TOC5"/>
            <w:tabs>
              <w:tab w:val="right" w:leader="dot" w:pos="10790"/>
            </w:tabs>
            <w:rPr>
              <w:noProof/>
              <w:kern w:val="2"/>
              <w:szCs w:val="24"/>
              <w14:ligatures w14:val="standardContextual"/>
            </w:rPr>
          </w:pPr>
          <w:hyperlink w:anchor="_Toc239083492" w:history="1">
            <w:r w:rsidRPr="007B2754">
              <w:rPr>
                <w:rStyle w:val="Hyperlink"/>
                <w:noProof/>
              </w:rPr>
              <w:t>Expectations for After the Dissertation Oral Defense</w:t>
            </w:r>
            <w:r>
              <w:rPr>
                <w:noProof/>
                <w:webHidden/>
              </w:rPr>
              <w:tab/>
            </w:r>
            <w:r>
              <w:rPr>
                <w:noProof/>
                <w:webHidden/>
              </w:rPr>
              <w:fldChar w:fldCharType="begin"/>
            </w:r>
            <w:r>
              <w:rPr>
                <w:noProof/>
                <w:webHidden/>
              </w:rPr>
              <w:instrText xml:space="preserve"> PAGEREF _Toc239083492 \h </w:instrText>
            </w:r>
            <w:r>
              <w:rPr>
                <w:noProof/>
                <w:webHidden/>
              </w:rPr>
            </w:r>
            <w:r>
              <w:rPr>
                <w:noProof/>
                <w:webHidden/>
              </w:rPr>
              <w:fldChar w:fldCharType="separate"/>
            </w:r>
            <w:r>
              <w:rPr>
                <w:noProof/>
                <w:webHidden/>
              </w:rPr>
              <w:t>46</w:t>
            </w:r>
            <w:r>
              <w:rPr>
                <w:noProof/>
                <w:webHidden/>
              </w:rPr>
              <w:fldChar w:fldCharType="end"/>
            </w:r>
          </w:hyperlink>
        </w:p>
        <w:p w14:paraId="1A5313E1" w14:textId="474A2095" w:rsidR="00CE5477" w:rsidRDefault="00CE5477">
          <w:pPr>
            <w:pStyle w:val="TOC5"/>
            <w:tabs>
              <w:tab w:val="right" w:leader="dot" w:pos="10790"/>
            </w:tabs>
            <w:rPr>
              <w:noProof/>
              <w:kern w:val="2"/>
              <w:szCs w:val="24"/>
              <w14:ligatures w14:val="standardContextual"/>
            </w:rPr>
          </w:pPr>
          <w:hyperlink w:anchor="_Toc239083493" w:history="1">
            <w:r w:rsidRPr="007B2754">
              <w:rPr>
                <w:rStyle w:val="Hyperlink"/>
                <w:noProof/>
              </w:rPr>
              <w:t>Applying for On-Leave Status After the Dissertation Oral Defense</w:t>
            </w:r>
            <w:r>
              <w:rPr>
                <w:noProof/>
                <w:webHidden/>
              </w:rPr>
              <w:tab/>
            </w:r>
            <w:r>
              <w:rPr>
                <w:noProof/>
                <w:webHidden/>
              </w:rPr>
              <w:fldChar w:fldCharType="begin"/>
            </w:r>
            <w:r>
              <w:rPr>
                <w:noProof/>
                <w:webHidden/>
              </w:rPr>
              <w:instrText xml:space="preserve"> PAGEREF _Toc239083493 \h </w:instrText>
            </w:r>
            <w:r>
              <w:rPr>
                <w:noProof/>
                <w:webHidden/>
              </w:rPr>
            </w:r>
            <w:r>
              <w:rPr>
                <w:noProof/>
                <w:webHidden/>
              </w:rPr>
              <w:fldChar w:fldCharType="separate"/>
            </w:r>
            <w:r>
              <w:rPr>
                <w:noProof/>
                <w:webHidden/>
              </w:rPr>
              <w:t>47</w:t>
            </w:r>
            <w:r>
              <w:rPr>
                <w:noProof/>
                <w:webHidden/>
              </w:rPr>
              <w:fldChar w:fldCharType="end"/>
            </w:r>
          </w:hyperlink>
        </w:p>
        <w:p w14:paraId="002E6FF7" w14:textId="44DBD959" w:rsidR="00CE5477" w:rsidRDefault="00CE5477">
          <w:pPr>
            <w:pStyle w:val="TOC2"/>
            <w:rPr>
              <w:rFonts w:asciiTheme="minorHAnsi" w:eastAsiaTheme="minorEastAsia" w:hAnsiTheme="minorHAnsi"/>
              <w:noProof/>
              <w:kern w:val="2"/>
              <w:szCs w:val="24"/>
              <w14:ligatures w14:val="standardContextual"/>
            </w:rPr>
          </w:pPr>
          <w:hyperlink w:anchor="_Toc239083494" w:history="1">
            <w:r w:rsidRPr="007B2754">
              <w:rPr>
                <w:rStyle w:val="Hyperlink"/>
                <w:noProof/>
              </w:rPr>
              <w:t>Practica and Preparation for Licensure</w:t>
            </w:r>
            <w:r>
              <w:rPr>
                <w:noProof/>
                <w:webHidden/>
              </w:rPr>
              <w:tab/>
            </w:r>
            <w:r>
              <w:rPr>
                <w:noProof/>
                <w:webHidden/>
              </w:rPr>
              <w:fldChar w:fldCharType="begin"/>
            </w:r>
            <w:r>
              <w:rPr>
                <w:noProof/>
                <w:webHidden/>
              </w:rPr>
              <w:instrText xml:space="preserve"> PAGEREF _Toc239083494 \h </w:instrText>
            </w:r>
            <w:r>
              <w:rPr>
                <w:noProof/>
                <w:webHidden/>
              </w:rPr>
            </w:r>
            <w:r>
              <w:rPr>
                <w:noProof/>
                <w:webHidden/>
              </w:rPr>
              <w:fldChar w:fldCharType="separate"/>
            </w:r>
            <w:r>
              <w:rPr>
                <w:noProof/>
                <w:webHidden/>
              </w:rPr>
              <w:t>48</w:t>
            </w:r>
            <w:r>
              <w:rPr>
                <w:noProof/>
                <w:webHidden/>
              </w:rPr>
              <w:fldChar w:fldCharType="end"/>
            </w:r>
          </w:hyperlink>
        </w:p>
        <w:p w14:paraId="108A0650" w14:textId="1EC58370" w:rsidR="00CE5477" w:rsidRDefault="00CE5477">
          <w:pPr>
            <w:pStyle w:val="TOC3"/>
            <w:rPr>
              <w:rFonts w:asciiTheme="minorHAnsi" w:eastAsiaTheme="minorEastAsia" w:hAnsiTheme="minorHAnsi"/>
              <w:noProof/>
              <w:kern w:val="2"/>
              <w:szCs w:val="24"/>
              <w14:ligatures w14:val="standardContextual"/>
            </w:rPr>
          </w:pPr>
          <w:hyperlink w:anchor="_Toc239083495" w:history="1">
            <w:r w:rsidRPr="007B2754">
              <w:rPr>
                <w:rStyle w:val="Hyperlink"/>
                <w:noProof/>
              </w:rPr>
              <w:t>Licensure Requirements and Credential Banking</w:t>
            </w:r>
            <w:r>
              <w:rPr>
                <w:noProof/>
                <w:webHidden/>
              </w:rPr>
              <w:tab/>
            </w:r>
            <w:r>
              <w:rPr>
                <w:noProof/>
                <w:webHidden/>
              </w:rPr>
              <w:fldChar w:fldCharType="begin"/>
            </w:r>
            <w:r>
              <w:rPr>
                <w:noProof/>
                <w:webHidden/>
              </w:rPr>
              <w:instrText xml:space="preserve"> PAGEREF _Toc239083495 \h </w:instrText>
            </w:r>
            <w:r>
              <w:rPr>
                <w:noProof/>
                <w:webHidden/>
              </w:rPr>
            </w:r>
            <w:r>
              <w:rPr>
                <w:noProof/>
                <w:webHidden/>
              </w:rPr>
              <w:fldChar w:fldCharType="separate"/>
            </w:r>
            <w:r>
              <w:rPr>
                <w:noProof/>
                <w:webHidden/>
              </w:rPr>
              <w:t>48</w:t>
            </w:r>
            <w:r>
              <w:rPr>
                <w:noProof/>
                <w:webHidden/>
              </w:rPr>
              <w:fldChar w:fldCharType="end"/>
            </w:r>
          </w:hyperlink>
        </w:p>
        <w:p w14:paraId="1A20EBA8" w14:textId="0C9D2833" w:rsidR="00CE5477" w:rsidRDefault="00CE5477">
          <w:pPr>
            <w:pStyle w:val="TOC3"/>
            <w:rPr>
              <w:rFonts w:asciiTheme="minorHAnsi" w:eastAsiaTheme="minorEastAsia" w:hAnsiTheme="minorHAnsi"/>
              <w:noProof/>
              <w:kern w:val="2"/>
              <w:szCs w:val="24"/>
              <w14:ligatures w14:val="standardContextual"/>
            </w:rPr>
          </w:pPr>
          <w:hyperlink w:anchor="_Toc239083496" w:history="1">
            <w:r w:rsidRPr="007B2754">
              <w:rPr>
                <w:rStyle w:val="Hyperlink"/>
                <w:noProof/>
              </w:rPr>
              <w:t>Titles Prescribed by Oregon Law to be Used by CPSY Students Engaged in Clinical Experiences</w:t>
            </w:r>
            <w:r>
              <w:rPr>
                <w:noProof/>
                <w:webHidden/>
              </w:rPr>
              <w:tab/>
            </w:r>
            <w:r>
              <w:rPr>
                <w:noProof/>
                <w:webHidden/>
              </w:rPr>
              <w:fldChar w:fldCharType="begin"/>
            </w:r>
            <w:r>
              <w:rPr>
                <w:noProof/>
                <w:webHidden/>
              </w:rPr>
              <w:instrText xml:space="preserve"> PAGEREF _Toc239083496 \h </w:instrText>
            </w:r>
            <w:r>
              <w:rPr>
                <w:noProof/>
                <w:webHidden/>
              </w:rPr>
            </w:r>
            <w:r>
              <w:rPr>
                <w:noProof/>
                <w:webHidden/>
              </w:rPr>
              <w:fldChar w:fldCharType="separate"/>
            </w:r>
            <w:r>
              <w:rPr>
                <w:noProof/>
                <w:webHidden/>
              </w:rPr>
              <w:t>48</w:t>
            </w:r>
            <w:r>
              <w:rPr>
                <w:noProof/>
                <w:webHidden/>
              </w:rPr>
              <w:fldChar w:fldCharType="end"/>
            </w:r>
          </w:hyperlink>
        </w:p>
        <w:p w14:paraId="7BFD3D89" w14:textId="3F7E14BB" w:rsidR="00CE5477" w:rsidRDefault="00CE5477">
          <w:pPr>
            <w:pStyle w:val="TOC3"/>
            <w:rPr>
              <w:rFonts w:asciiTheme="minorHAnsi" w:eastAsiaTheme="minorEastAsia" w:hAnsiTheme="minorHAnsi"/>
              <w:noProof/>
              <w:kern w:val="2"/>
              <w:szCs w:val="24"/>
              <w14:ligatures w14:val="standardContextual"/>
            </w:rPr>
          </w:pPr>
          <w:hyperlink w:anchor="_Toc239083497" w:history="1">
            <w:r w:rsidRPr="007B2754">
              <w:rPr>
                <w:rStyle w:val="Hyperlink"/>
                <w:noProof/>
              </w:rPr>
              <w:t>Required Internal and External Practicum Experiences</w:t>
            </w:r>
            <w:r>
              <w:rPr>
                <w:noProof/>
                <w:webHidden/>
              </w:rPr>
              <w:tab/>
            </w:r>
            <w:r>
              <w:rPr>
                <w:noProof/>
                <w:webHidden/>
              </w:rPr>
              <w:fldChar w:fldCharType="begin"/>
            </w:r>
            <w:r>
              <w:rPr>
                <w:noProof/>
                <w:webHidden/>
              </w:rPr>
              <w:instrText xml:space="preserve"> PAGEREF _Toc239083497 \h </w:instrText>
            </w:r>
            <w:r>
              <w:rPr>
                <w:noProof/>
                <w:webHidden/>
              </w:rPr>
            </w:r>
            <w:r>
              <w:rPr>
                <w:noProof/>
                <w:webHidden/>
              </w:rPr>
              <w:fldChar w:fldCharType="separate"/>
            </w:r>
            <w:r>
              <w:rPr>
                <w:noProof/>
                <w:webHidden/>
              </w:rPr>
              <w:t>49</w:t>
            </w:r>
            <w:r>
              <w:rPr>
                <w:noProof/>
                <w:webHidden/>
              </w:rPr>
              <w:fldChar w:fldCharType="end"/>
            </w:r>
          </w:hyperlink>
        </w:p>
        <w:p w14:paraId="3D2EBB4B" w14:textId="62EDEAF9" w:rsidR="00CE5477" w:rsidRDefault="00CE5477">
          <w:pPr>
            <w:pStyle w:val="TOC4"/>
            <w:tabs>
              <w:tab w:val="right" w:leader="dot" w:pos="10790"/>
            </w:tabs>
            <w:rPr>
              <w:rFonts w:asciiTheme="minorHAnsi" w:hAnsiTheme="minorHAnsi"/>
              <w:noProof/>
              <w:kern w:val="2"/>
              <w:szCs w:val="24"/>
              <w14:ligatures w14:val="standardContextual"/>
            </w:rPr>
          </w:pPr>
          <w:hyperlink w:anchor="_Toc239083498" w:history="1">
            <w:r w:rsidRPr="007B2754">
              <w:rPr>
                <w:rStyle w:val="Hyperlink"/>
                <w:noProof/>
              </w:rPr>
              <w:t>Table 10. How Evaluation Areas Map onto Profession-wide Competency Domains</w:t>
            </w:r>
            <w:r>
              <w:rPr>
                <w:noProof/>
                <w:webHidden/>
              </w:rPr>
              <w:tab/>
            </w:r>
            <w:r>
              <w:rPr>
                <w:noProof/>
                <w:webHidden/>
              </w:rPr>
              <w:fldChar w:fldCharType="begin"/>
            </w:r>
            <w:r>
              <w:rPr>
                <w:noProof/>
                <w:webHidden/>
              </w:rPr>
              <w:instrText xml:space="preserve"> PAGEREF _Toc239083498 \h </w:instrText>
            </w:r>
            <w:r>
              <w:rPr>
                <w:noProof/>
                <w:webHidden/>
              </w:rPr>
            </w:r>
            <w:r>
              <w:rPr>
                <w:noProof/>
                <w:webHidden/>
              </w:rPr>
              <w:fldChar w:fldCharType="separate"/>
            </w:r>
            <w:r>
              <w:rPr>
                <w:noProof/>
                <w:webHidden/>
              </w:rPr>
              <w:t>50</w:t>
            </w:r>
            <w:r>
              <w:rPr>
                <w:noProof/>
                <w:webHidden/>
              </w:rPr>
              <w:fldChar w:fldCharType="end"/>
            </w:r>
          </w:hyperlink>
        </w:p>
        <w:p w14:paraId="44D40855" w14:textId="5A666B63" w:rsidR="00CE5477" w:rsidRDefault="00CE5477">
          <w:pPr>
            <w:pStyle w:val="TOC3"/>
            <w:rPr>
              <w:rFonts w:asciiTheme="minorHAnsi" w:eastAsiaTheme="minorEastAsia" w:hAnsiTheme="minorHAnsi"/>
              <w:noProof/>
              <w:kern w:val="2"/>
              <w:szCs w:val="24"/>
              <w14:ligatures w14:val="standardContextual"/>
            </w:rPr>
          </w:pPr>
          <w:hyperlink w:anchor="_Toc239083499" w:history="1">
            <w:r w:rsidRPr="007B2754">
              <w:rPr>
                <w:rStyle w:val="Hyperlink"/>
                <w:noProof/>
              </w:rPr>
              <w:t>Telesupervision</w:t>
            </w:r>
            <w:r>
              <w:rPr>
                <w:noProof/>
                <w:webHidden/>
              </w:rPr>
              <w:tab/>
            </w:r>
            <w:r>
              <w:rPr>
                <w:noProof/>
                <w:webHidden/>
              </w:rPr>
              <w:fldChar w:fldCharType="begin"/>
            </w:r>
            <w:r>
              <w:rPr>
                <w:noProof/>
                <w:webHidden/>
              </w:rPr>
              <w:instrText xml:space="preserve"> PAGEREF _Toc239083499 \h </w:instrText>
            </w:r>
            <w:r>
              <w:rPr>
                <w:noProof/>
                <w:webHidden/>
              </w:rPr>
            </w:r>
            <w:r>
              <w:rPr>
                <w:noProof/>
                <w:webHidden/>
              </w:rPr>
              <w:fldChar w:fldCharType="separate"/>
            </w:r>
            <w:r>
              <w:rPr>
                <w:noProof/>
                <w:webHidden/>
              </w:rPr>
              <w:t>52</w:t>
            </w:r>
            <w:r>
              <w:rPr>
                <w:noProof/>
                <w:webHidden/>
              </w:rPr>
              <w:fldChar w:fldCharType="end"/>
            </w:r>
          </w:hyperlink>
        </w:p>
        <w:p w14:paraId="155087CA" w14:textId="7F91447E" w:rsidR="00CE5477" w:rsidRDefault="00CE5477">
          <w:pPr>
            <w:pStyle w:val="TOC3"/>
            <w:rPr>
              <w:rFonts w:asciiTheme="minorHAnsi" w:eastAsiaTheme="minorEastAsia" w:hAnsiTheme="minorHAnsi"/>
              <w:noProof/>
              <w:kern w:val="2"/>
              <w:szCs w:val="24"/>
              <w14:ligatures w14:val="standardContextual"/>
            </w:rPr>
          </w:pPr>
          <w:hyperlink w:anchor="_Toc239083500" w:history="1">
            <w:r w:rsidRPr="007B2754">
              <w:rPr>
                <w:rStyle w:val="Hyperlink"/>
                <w:noProof/>
              </w:rPr>
              <w:t>Internal Practica (the Adult Practicum and the Child and Family Practicum)</w:t>
            </w:r>
            <w:r>
              <w:rPr>
                <w:noProof/>
                <w:webHidden/>
              </w:rPr>
              <w:tab/>
            </w:r>
            <w:r>
              <w:rPr>
                <w:noProof/>
                <w:webHidden/>
              </w:rPr>
              <w:fldChar w:fldCharType="begin"/>
            </w:r>
            <w:r>
              <w:rPr>
                <w:noProof/>
                <w:webHidden/>
              </w:rPr>
              <w:instrText xml:space="preserve"> PAGEREF _Toc239083500 \h </w:instrText>
            </w:r>
            <w:r>
              <w:rPr>
                <w:noProof/>
                <w:webHidden/>
              </w:rPr>
            </w:r>
            <w:r>
              <w:rPr>
                <w:noProof/>
                <w:webHidden/>
              </w:rPr>
              <w:fldChar w:fldCharType="separate"/>
            </w:r>
            <w:r>
              <w:rPr>
                <w:noProof/>
                <w:webHidden/>
              </w:rPr>
              <w:t>54</w:t>
            </w:r>
            <w:r>
              <w:rPr>
                <w:noProof/>
                <w:webHidden/>
              </w:rPr>
              <w:fldChar w:fldCharType="end"/>
            </w:r>
          </w:hyperlink>
        </w:p>
        <w:p w14:paraId="4D75FADE" w14:textId="53EB5AF3" w:rsidR="00CE5477" w:rsidRDefault="00CE5477">
          <w:pPr>
            <w:pStyle w:val="TOC4"/>
            <w:tabs>
              <w:tab w:val="right" w:leader="dot" w:pos="10790"/>
            </w:tabs>
            <w:rPr>
              <w:rFonts w:asciiTheme="minorHAnsi" w:hAnsiTheme="minorHAnsi"/>
              <w:noProof/>
              <w:kern w:val="2"/>
              <w:szCs w:val="24"/>
              <w14:ligatures w14:val="standardContextual"/>
            </w:rPr>
          </w:pPr>
          <w:hyperlink w:anchor="_Toc239083501" w:history="1">
            <w:r w:rsidRPr="007B2754">
              <w:rPr>
                <w:rStyle w:val="Hyperlink"/>
                <w:noProof/>
              </w:rPr>
              <w:t>Table 11. Courses Required to Begin the Adult Practicum</w:t>
            </w:r>
            <w:r>
              <w:rPr>
                <w:noProof/>
                <w:webHidden/>
              </w:rPr>
              <w:tab/>
            </w:r>
            <w:r>
              <w:rPr>
                <w:noProof/>
                <w:webHidden/>
              </w:rPr>
              <w:fldChar w:fldCharType="begin"/>
            </w:r>
            <w:r>
              <w:rPr>
                <w:noProof/>
                <w:webHidden/>
              </w:rPr>
              <w:instrText xml:space="preserve"> PAGEREF _Toc239083501 \h </w:instrText>
            </w:r>
            <w:r>
              <w:rPr>
                <w:noProof/>
                <w:webHidden/>
              </w:rPr>
            </w:r>
            <w:r>
              <w:rPr>
                <w:noProof/>
                <w:webHidden/>
              </w:rPr>
              <w:fldChar w:fldCharType="separate"/>
            </w:r>
            <w:r>
              <w:rPr>
                <w:noProof/>
                <w:webHidden/>
              </w:rPr>
              <w:t>55</w:t>
            </w:r>
            <w:r>
              <w:rPr>
                <w:noProof/>
                <w:webHidden/>
              </w:rPr>
              <w:fldChar w:fldCharType="end"/>
            </w:r>
          </w:hyperlink>
        </w:p>
        <w:p w14:paraId="4225F01D" w14:textId="1A1C451D" w:rsidR="00CE5477" w:rsidRDefault="00CE5477">
          <w:pPr>
            <w:pStyle w:val="TOC3"/>
            <w:rPr>
              <w:rFonts w:asciiTheme="minorHAnsi" w:eastAsiaTheme="minorEastAsia" w:hAnsiTheme="minorHAnsi"/>
              <w:noProof/>
              <w:kern w:val="2"/>
              <w:szCs w:val="24"/>
              <w14:ligatures w14:val="standardContextual"/>
            </w:rPr>
          </w:pPr>
          <w:hyperlink w:anchor="_Toc239083502" w:history="1">
            <w:r w:rsidRPr="007B2754">
              <w:rPr>
                <w:rStyle w:val="Hyperlink"/>
                <w:noProof/>
              </w:rPr>
              <w:t>External Practica</w:t>
            </w:r>
            <w:r>
              <w:rPr>
                <w:noProof/>
                <w:webHidden/>
              </w:rPr>
              <w:tab/>
            </w:r>
            <w:r>
              <w:rPr>
                <w:noProof/>
                <w:webHidden/>
              </w:rPr>
              <w:fldChar w:fldCharType="begin"/>
            </w:r>
            <w:r>
              <w:rPr>
                <w:noProof/>
                <w:webHidden/>
              </w:rPr>
              <w:instrText xml:space="preserve"> PAGEREF _Toc239083502 \h </w:instrText>
            </w:r>
            <w:r>
              <w:rPr>
                <w:noProof/>
                <w:webHidden/>
              </w:rPr>
            </w:r>
            <w:r>
              <w:rPr>
                <w:noProof/>
                <w:webHidden/>
              </w:rPr>
              <w:fldChar w:fldCharType="separate"/>
            </w:r>
            <w:r>
              <w:rPr>
                <w:noProof/>
                <w:webHidden/>
              </w:rPr>
              <w:t>59</w:t>
            </w:r>
            <w:r>
              <w:rPr>
                <w:noProof/>
                <w:webHidden/>
              </w:rPr>
              <w:fldChar w:fldCharType="end"/>
            </w:r>
          </w:hyperlink>
        </w:p>
        <w:p w14:paraId="44795DBB" w14:textId="56B31983" w:rsidR="00CE5477" w:rsidRDefault="00CE5477">
          <w:pPr>
            <w:pStyle w:val="TOC4"/>
            <w:tabs>
              <w:tab w:val="right" w:leader="dot" w:pos="10790"/>
            </w:tabs>
            <w:rPr>
              <w:rFonts w:asciiTheme="minorHAnsi" w:hAnsiTheme="minorHAnsi"/>
              <w:noProof/>
              <w:kern w:val="2"/>
              <w:szCs w:val="24"/>
              <w14:ligatures w14:val="standardContextual"/>
            </w:rPr>
          </w:pPr>
          <w:hyperlink w:anchor="_Toc239083503" w:history="1">
            <w:r w:rsidRPr="007B2754">
              <w:rPr>
                <w:rStyle w:val="Hyperlink"/>
                <w:noProof/>
              </w:rPr>
              <w:t>Authorized Locations</w:t>
            </w:r>
            <w:r>
              <w:rPr>
                <w:noProof/>
                <w:webHidden/>
              </w:rPr>
              <w:tab/>
            </w:r>
            <w:r>
              <w:rPr>
                <w:noProof/>
                <w:webHidden/>
              </w:rPr>
              <w:fldChar w:fldCharType="begin"/>
            </w:r>
            <w:r>
              <w:rPr>
                <w:noProof/>
                <w:webHidden/>
              </w:rPr>
              <w:instrText xml:space="preserve"> PAGEREF _Toc239083503 \h </w:instrText>
            </w:r>
            <w:r>
              <w:rPr>
                <w:noProof/>
                <w:webHidden/>
              </w:rPr>
            </w:r>
            <w:r>
              <w:rPr>
                <w:noProof/>
                <w:webHidden/>
              </w:rPr>
              <w:fldChar w:fldCharType="separate"/>
            </w:r>
            <w:r>
              <w:rPr>
                <w:noProof/>
                <w:webHidden/>
              </w:rPr>
              <w:t>60</w:t>
            </w:r>
            <w:r>
              <w:rPr>
                <w:noProof/>
                <w:webHidden/>
              </w:rPr>
              <w:fldChar w:fldCharType="end"/>
            </w:r>
          </w:hyperlink>
        </w:p>
        <w:p w14:paraId="7F0D9690" w14:textId="3EA3B694" w:rsidR="00CE5477" w:rsidRDefault="00CE5477">
          <w:pPr>
            <w:pStyle w:val="TOC4"/>
            <w:tabs>
              <w:tab w:val="right" w:leader="dot" w:pos="10790"/>
            </w:tabs>
            <w:rPr>
              <w:rFonts w:asciiTheme="minorHAnsi" w:hAnsiTheme="minorHAnsi"/>
              <w:noProof/>
              <w:kern w:val="2"/>
              <w:szCs w:val="24"/>
              <w14:ligatures w14:val="standardContextual"/>
            </w:rPr>
          </w:pPr>
          <w:hyperlink w:anchor="_Toc239083504" w:history="1">
            <w:r w:rsidRPr="007B2754">
              <w:rPr>
                <w:rStyle w:val="Hyperlink"/>
                <w:noProof/>
              </w:rPr>
              <w:t>Requesting Approval</w:t>
            </w:r>
            <w:r>
              <w:rPr>
                <w:noProof/>
                <w:webHidden/>
              </w:rPr>
              <w:tab/>
            </w:r>
            <w:r>
              <w:rPr>
                <w:noProof/>
                <w:webHidden/>
              </w:rPr>
              <w:fldChar w:fldCharType="begin"/>
            </w:r>
            <w:r>
              <w:rPr>
                <w:noProof/>
                <w:webHidden/>
              </w:rPr>
              <w:instrText xml:space="preserve"> PAGEREF _Toc239083504 \h </w:instrText>
            </w:r>
            <w:r>
              <w:rPr>
                <w:noProof/>
                <w:webHidden/>
              </w:rPr>
            </w:r>
            <w:r>
              <w:rPr>
                <w:noProof/>
                <w:webHidden/>
              </w:rPr>
              <w:fldChar w:fldCharType="separate"/>
            </w:r>
            <w:r>
              <w:rPr>
                <w:noProof/>
                <w:webHidden/>
              </w:rPr>
              <w:t>61</w:t>
            </w:r>
            <w:r>
              <w:rPr>
                <w:noProof/>
                <w:webHidden/>
              </w:rPr>
              <w:fldChar w:fldCharType="end"/>
            </w:r>
          </w:hyperlink>
        </w:p>
        <w:p w14:paraId="47560507" w14:textId="7D349AFB" w:rsidR="00CE5477" w:rsidRDefault="00CE5477">
          <w:pPr>
            <w:pStyle w:val="TOC3"/>
            <w:rPr>
              <w:rFonts w:asciiTheme="minorHAnsi" w:eastAsiaTheme="minorEastAsia" w:hAnsiTheme="minorHAnsi"/>
              <w:noProof/>
              <w:kern w:val="2"/>
              <w:szCs w:val="24"/>
              <w14:ligatures w14:val="standardContextual"/>
            </w:rPr>
          </w:pPr>
          <w:hyperlink w:anchor="_Toc239083505" w:history="1">
            <w:r w:rsidRPr="007B2754">
              <w:rPr>
                <w:rStyle w:val="Hyperlink"/>
                <w:noProof/>
              </w:rPr>
              <w:t>Applying for the QMHP</w:t>
            </w:r>
            <w:r>
              <w:rPr>
                <w:noProof/>
                <w:webHidden/>
              </w:rPr>
              <w:tab/>
            </w:r>
            <w:r>
              <w:rPr>
                <w:noProof/>
                <w:webHidden/>
              </w:rPr>
              <w:fldChar w:fldCharType="begin"/>
            </w:r>
            <w:r>
              <w:rPr>
                <w:noProof/>
                <w:webHidden/>
              </w:rPr>
              <w:instrText xml:space="preserve"> PAGEREF _Toc239083505 \h </w:instrText>
            </w:r>
            <w:r>
              <w:rPr>
                <w:noProof/>
                <w:webHidden/>
              </w:rPr>
            </w:r>
            <w:r>
              <w:rPr>
                <w:noProof/>
                <w:webHidden/>
              </w:rPr>
              <w:fldChar w:fldCharType="separate"/>
            </w:r>
            <w:r>
              <w:rPr>
                <w:noProof/>
                <w:webHidden/>
              </w:rPr>
              <w:t>61</w:t>
            </w:r>
            <w:r>
              <w:rPr>
                <w:noProof/>
                <w:webHidden/>
              </w:rPr>
              <w:fldChar w:fldCharType="end"/>
            </w:r>
          </w:hyperlink>
        </w:p>
        <w:p w14:paraId="4A0BBAFA" w14:textId="094760AA" w:rsidR="00CE5477" w:rsidRDefault="00CE5477">
          <w:pPr>
            <w:pStyle w:val="TOC3"/>
            <w:rPr>
              <w:rFonts w:asciiTheme="minorHAnsi" w:eastAsiaTheme="minorEastAsia" w:hAnsiTheme="minorHAnsi"/>
              <w:noProof/>
              <w:kern w:val="2"/>
              <w:szCs w:val="24"/>
              <w14:ligatures w14:val="standardContextual"/>
            </w:rPr>
          </w:pPr>
          <w:hyperlink w:anchor="_Toc239083506" w:history="1">
            <w:r w:rsidRPr="007B2754">
              <w:rPr>
                <w:rStyle w:val="Hyperlink"/>
                <w:noProof/>
              </w:rPr>
              <w:t>Recording Clinical Hours across All Internal and External Practicum Experiences</w:t>
            </w:r>
            <w:r>
              <w:rPr>
                <w:noProof/>
                <w:webHidden/>
              </w:rPr>
              <w:tab/>
            </w:r>
            <w:r>
              <w:rPr>
                <w:noProof/>
                <w:webHidden/>
              </w:rPr>
              <w:fldChar w:fldCharType="begin"/>
            </w:r>
            <w:r>
              <w:rPr>
                <w:noProof/>
                <w:webHidden/>
              </w:rPr>
              <w:instrText xml:space="preserve"> PAGEREF _Toc239083506 \h </w:instrText>
            </w:r>
            <w:r>
              <w:rPr>
                <w:noProof/>
                <w:webHidden/>
              </w:rPr>
            </w:r>
            <w:r>
              <w:rPr>
                <w:noProof/>
                <w:webHidden/>
              </w:rPr>
              <w:fldChar w:fldCharType="separate"/>
            </w:r>
            <w:r>
              <w:rPr>
                <w:noProof/>
                <w:webHidden/>
              </w:rPr>
              <w:t>62</w:t>
            </w:r>
            <w:r>
              <w:rPr>
                <w:noProof/>
                <w:webHidden/>
              </w:rPr>
              <w:fldChar w:fldCharType="end"/>
            </w:r>
          </w:hyperlink>
        </w:p>
        <w:p w14:paraId="3F10F611" w14:textId="3E306119" w:rsidR="00CE5477" w:rsidRDefault="00CE5477">
          <w:pPr>
            <w:pStyle w:val="TOC4"/>
            <w:tabs>
              <w:tab w:val="right" w:leader="dot" w:pos="10790"/>
            </w:tabs>
            <w:rPr>
              <w:rFonts w:asciiTheme="minorHAnsi" w:hAnsiTheme="minorHAnsi"/>
              <w:noProof/>
              <w:kern w:val="2"/>
              <w:szCs w:val="24"/>
              <w14:ligatures w14:val="standardContextual"/>
            </w:rPr>
          </w:pPr>
          <w:hyperlink w:anchor="_Toc239083507" w:history="1">
            <w:r w:rsidRPr="007B2754">
              <w:rPr>
                <w:rStyle w:val="Hyperlink"/>
                <w:noProof/>
              </w:rPr>
              <w:t>Time2Track</w:t>
            </w:r>
            <w:r>
              <w:rPr>
                <w:noProof/>
                <w:webHidden/>
              </w:rPr>
              <w:tab/>
            </w:r>
            <w:r>
              <w:rPr>
                <w:noProof/>
                <w:webHidden/>
              </w:rPr>
              <w:fldChar w:fldCharType="begin"/>
            </w:r>
            <w:r>
              <w:rPr>
                <w:noProof/>
                <w:webHidden/>
              </w:rPr>
              <w:instrText xml:space="preserve"> PAGEREF _Toc239083507 \h </w:instrText>
            </w:r>
            <w:r>
              <w:rPr>
                <w:noProof/>
                <w:webHidden/>
              </w:rPr>
            </w:r>
            <w:r>
              <w:rPr>
                <w:noProof/>
                <w:webHidden/>
              </w:rPr>
              <w:fldChar w:fldCharType="separate"/>
            </w:r>
            <w:r>
              <w:rPr>
                <w:noProof/>
                <w:webHidden/>
              </w:rPr>
              <w:t>62</w:t>
            </w:r>
            <w:r>
              <w:rPr>
                <w:noProof/>
                <w:webHidden/>
              </w:rPr>
              <w:fldChar w:fldCharType="end"/>
            </w:r>
          </w:hyperlink>
        </w:p>
        <w:p w14:paraId="08BCBD93" w14:textId="509A3954" w:rsidR="00CE5477" w:rsidRDefault="00CE5477">
          <w:pPr>
            <w:pStyle w:val="TOC5"/>
            <w:tabs>
              <w:tab w:val="right" w:leader="dot" w:pos="10790"/>
            </w:tabs>
            <w:rPr>
              <w:noProof/>
              <w:kern w:val="2"/>
              <w:szCs w:val="24"/>
              <w14:ligatures w14:val="standardContextual"/>
            </w:rPr>
          </w:pPr>
          <w:hyperlink w:anchor="_Toc239083508" w:history="1">
            <w:r w:rsidRPr="007B2754">
              <w:rPr>
                <w:rStyle w:val="Hyperlink"/>
                <w:noProof/>
              </w:rPr>
              <w:t>Table 12. Counting Clinical Hours</w:t>
            </w:r>
            <w:r>
              <w:rPr>
                <w:noProof/>
                <w:webHidden/>
              </w:rPr>
              <w:tab/>
            </w:r>
            <w:r>
              <w:rPr>
                <w:noProof/>
                <w:webHidden/>
              </w:rPr>
              <w:fldChar w:fldCharType="begin"/>
            </w:r>
            <w:r>
              <w:rPr>
                <w:noProof/>
                <w:webHidden/>
              </w:rPr>
              <w:instrText xml:space="preserve"> PAGEREF _Toc239083508 \h </w:instrText>
            </w:r>
            <w:r>
              <w:rPr>
                <w:noProof/>
                <w:webHidden/>
              </w:rPr>
            </w:r>
            <w:r>
              <w:rPr>
                <w:noProof/>
                <w:webHidden/>
              </w:rPr>
              <w:fldChar w:fldCharType="separate"/>
            </w:r>
            <w:r>
              <w:rPr>
                <w:noProof/>
                <w:webHidden/>
              </w:rPr>
              <w:t>62</w:t>
            </w:r>
            <w:r>
              <w:rPr>
                <w:noProof/>
                <w:webHidden/>
              </w:rPr>
              <w:fldChar w:fldCharType="end"/>
            </w:r>
          </w:hyperlink>
        </w:p>
        <w:p w14:paraId="4BC16A3F" w14:textId="68712B37" w:rsidR="00CE5477" w:rsidRDefault="00CE5477">
          <w:pPr>
            <w:pStyle w:val="TOC4"/>
            <w:tabs>
              <w:tab w:val="right" w:leader="dot" w:pos="10790"/>
            </w:tabs>
            <w:rPr>
              <w:rFonts w:asciiTheme="minorHAnsi" w:hAnsiTheme="minorHAnsi"/>
              <w:noProof/>
              <w:kern w:val="2"/>
              <w:szCs w:val="24"/>
              <w14:ligatures w14:val="standardContextual"/>
            </w:rPr>
          </w:pPr>
          <w:hyperlink w:anchor="_Toc239083509" w:history="1">
            <w:r w:rsidRPr="007B2754">
              <w:rPr>
                <w:rStyle w:val="Hyperlink"/>
                <w:noProof/>
              </w:rPr>
              <w:t>Guidelines for Logging Clinical Hours</w:t>
            </w:r>
            <w:r>
              <w:rPr>
                <w:noProof/>
                <w:webHidden/>
              </w:rPr>
              <w:tab/>
            </w:r>
            <w:r>
              <w:rPr>
                <w:noProof/>
                <w:webHidden/>
              </w:rPr>
              <w:fldChar w:fldCharType="begin"/>
            </w:r>
            <w:r>
              <w:rPr>
                <w:noProof/>
                <w:webHidden/>
              </w:rPr>
              <w:instrText xml:space="preserve"> PAGEREF _Toc239083509 \h </w:instrText>
            </w:r>
            <w:r>
              <w:rPr>
                <w:noProof/>
                <w:webHidden/>
              </w:rPr>
            </w:r>
            <w:r>
              <w:rPr>
                <w:noProof/>
                <w:webHidden/>
              </w:rPr>
              <w:fldChar w:fldCharType="separate"/>
            </w:r>
            <w:r>
              <w:rPr>
                <w:noProof/>
                <w:webHidden/>
              </w:rPr>
              <w:t>63</w:t>
            </w:r>
            <w:r>
              <w:rPr>
                <w:noProof/>
                <w:webHidden/>
              </w:rPr>
              <w:fldChar w:fldCharType="end"/>
            </w:r>
          </w:hyperlink>
        </w:p>
        <w:p w14:paraId="5615D56B" w14:textId="3B6847F2" w:rsidR="00CE5477" w:rsidRDefault="00CE5477">
          <w:pPr>
            <w:pStyle w:val="TOC5"/>
            <w:tabs>
              <w:tab w:val="right" w:leader="dot" w:pos="10790"/>
            </w:tabs>
            <w:rPr>
              <w:noProof/>
              <w:kern w:val="2"/>
              <w:szCs w:val="24"/>
              <w14:ligatures w14:val="standardContextual"/>
            </w:rPr>
          </w:pPr>
          <w:hyperlink w:anchor="_Toc239083510" w:history="1">
            <w:r w:rsidRPr="007B2754">
              <w:rPr>
                <w:rStyle w:val="Hyperlink"/>
                <w:noProof/>
              </w:rPr>
              <w:t>Treatment Setting</w:t>
            </w:r>
            <w:r>
              <w:rPr>
                <w:noProof/>
                <w:webHidden/>
              </w:rPr>
              <w:tab/>
            </w:r>
            <w:r>
              <w:rPr>
                <w:noProof/>
                <w:webHidden/>
              </w:rPr>
              <w:fldChar w:fldCharType="begin"/>
            </w:r>
            <w:r>
              <w:rPr>
                <w:noProof/>
                <w:webHidden/>
              </w:rPr>
              <w:instrText xml:space="preserve"> PAGEREF _Toc239083510 \h </w:instrText>
            </w:r>
            <w:r>
              <w:rPr>
                <w:noProof/>
                <w:webHidden/>
              </w:rPr>
            </w:r>
            <w:r>
              <w:rPr>
                <w:noProof/>
                <w:webHidden/>
              </w:rPr>
              <w:fldChar w:fldCharType="separate"/>
            </w:r>
            <w:r>
              <w:rPr>
                <w:noProof/>
                <w:webHidden/>
              </w:rPr>
              <w:t>63</w:t>
            </w:r>
            <w:r>
              <w:rPr>
                <w:noProof/>
                <w:webHidden/>
              </w:rPr>
              <w:fldChar w:fldCharType="end"/>
            </w:r>
          </w:hyperlink>
        </w:p>
        <w:p w14:paraId="1EA93E3E" w14:textId="5F88F212" w:rsidR="00CE5477" w:rsidRDefault="00CE5477">
          <w:pPr>
            <w:pStyle w:val="TOC5"/>
            <w:tabs>
              <w:tab w:val="right" w:leader="dot" w:pos="10790"/>
            </w:tabs>
            <w:rPr>
              <w:noProof/>
              <w:kern w:val="2"/>
              <w:szCs w:val="24"/>
              <w14:ligatures w14:val="standardContextual"/>
            </w:rPr>
          </w:pPr>
          <w:hyperlink w:anchor="_Toc239083511" w:history="1">
            <w:r w:rsidRPr="007B2754">
              <w:rPr>
                <w:rStyle w:val="Hyperlink"/>
                <w:noProof/>
              </w:rPr>
              <w:t>Activity Type</w:t>
            </w:r>
            <w:r>
              <w:rPr>
                <w:noProof/>
                <w:webHidden/>
              </w:rPr>
              <w:tab/>
            </w:r>
            <w:r>
              <w:rPr>
                <w:noProof/>
                <w:webHidden/>
              </w:rPr>
              <w:fldChar w:fldCharType="begin"/>
            </w:r>
            <w:r>
              <w:rPr>
                <w:noProof/>
                <w:webHidden/>
              </w:rPr>
              <w:instrText xml:space="preserve"> PAGEREF _Toc239083511 \h </w:instrText>
            </w:r>
            <w:r>
              <w:rPr>
                <w:noProof/>
                <w:webHidden/>
              </w:rPr>
            </w:r>
            <w:r>
              <w:rPr>
                <w:noProof/>
                <w:webHidden/>
              </w:rPr>
              <w:fldChar w:fldCharType="separate"/>
            </w:r>
            <w:r>
              <w:rPr>
                <w:noProof/>
                <w:webHidden/>
              </w:rPr>
              <w:t>64</w:t>
            </w:r>
            <w:r>
              <w:rPr>
                <w:noProof/>
                <w:webHidden/>
              </w:rPr>
              <w:fldChar w:fldCharType="end"/>
            </w:r>
          </w:hyperlink>
        </w:p>
        <w:p w14:paraId="5DC5983A" w14:textId="6AD5CC1B" w:rsidR="00CE5477" w:rsidRDefault="00CE5477">
          <w:pPr>
            <w:pStyle w:val="TOC5"/>
            <w:tabs>
              <w:tab w:val="right" w:leader="dot" w:pos="10790"/>
            </w:tabs>
            <w:rPr>
              <w:noProof/>
              <w:kern w:val="2"/>
              <w:szCs w:val="24"/>
              <w14:ligatures w14:val="standardContextual"/>
            </w:rPr>
          </w:pPr>
          <w:hyperlink w:anchor="_Toc239083512" w:history="1">
            <w:r w:rsidRPr="007B2754">
              <w:rPr>
                <w:rStyle w:val="Hyperlink"/>
                <w:noProof/>
              </w:rPr>
              <w:t>Client</w:t>
            </w:r>
            <w:r>
              <w:rPr>
                <w:noProof/>
                <w:webHidden/>
              </w:rPr>
              <w:tab/>
            </w:r>
            <w:r>
              <w:rPr>
                <w:noProof/>
                <w:webHidden/>
              </w:rPr>
              <w:fldChar w:fldCharType="begin"/>
            </w:r>
            <w:r>
              <w:rPr>
                <w:noProof/>
                <w:webHidden/>
              </w:rPr>
              <w:instrText xml:space="preserve"> PAGEREF _Toc239083512 \h </w:instrText>
            </w:r>
            <w:r>
              <w:rPr>
                <w:noProof/>
                <w:webHidden/>
              </w:rPr>
            </w:r>
            <w:r>
              <w:rPr>
                <w:noProof/>
                <w:webHidden/>
              </w:rPr>
              <w:fldChar w:fldCharType="separate"/>
            </w:r>
            <w:r>
              <w:rPr>
                <w:noProof/>
                <w:webHidden/>
              </w:rPr>
              <w:t>67</w:t>
            </w:r>
            <w:r>
              <w:rPr>
                <w:noProof/>
                <w:webHidden/>
              </w:rPr>
              <w:fldChar w:fldCharType="end"/>
            </w:r>
          </w:hyperlink>
        </w:p>
        <w:p w14:paraId="006DE2C2" w14:textId="61C85791" w:rsidR="00CE5477" w:rsidRDefault="00CE5477">
          <w:pPr>
            <w:pStyle w:val="TOC5"/>
            <w:tabs>
              <w:tab w:val="right" w:leader="dot" w:pos="10790"/>
            </w:tabs>
            <w:rPr>
              <w:noProof/>
              <w:kern w:val="2"/>
              <w:szCs w:val="24"/>
              <w14:ligatures w14:val="standardContextual"/>
            </w:rPr>
          </w:pPr>
          <w:hyperlink w:anchor="_Toc239083513" w:history="1">
            <w:r w:rsidRPr="007B2754">
              <w:rPr>
                <w:rStyle w:val="Hyperlink"/>
                <w:noProof/>
              </w:rPr>
              <w:t>Integrated Reports</w:t>
            </w:r>
            <w:r>
              <w:rPr>
                <w:noProof/>
                <w:webHidden/>
              </w:rPr>
              <w:tab/>
            </w:r>
            <w:r>
              <w:rPr>
                <w:noProof/>
                <w:webHidden/>
              </w:rPr>
              <w:fldChar w:fldCharType="begin"/>
            </w:r>
            <w:r>
              <w:rPr>
                <w:noProof/>
                <w:webHidden/>
              </w:rPr>
              <w:instrText xml:space="preserve"> PAGEREF _Toc239083513 \h </w:instrText>
            </w:r>
            <w:r>
              <w:rPr>
                <w:noProof/>
                <w:webHidden/>
              </w:rPr>
            </w:r>
            <w:r>
              <w:rPr>
                <w:noProof/>
                <w:webHidden/>
              </w:rPr>
              <w:fldChar w:fldCharType="separate"/>
            </w:r>
            <w:r>
              <w:rPr>
                <w:noProof/>
                <w:webHidden/>
              </w:rPr>
              <w:t>67</w:t>
            </w:r>
            <w:r>
              <w:rPr>
                <w:noProof/>
                <w:webHidden/>
              </w:rPr>
              <w:fldChar w:fldCharType="end"/>
            </w:r>
          </w:hyperlink>
        </w:p>
        <w:p w14:paraId="12A0DF5B" w14:textId="3351A88B" w:rsidR="00CE5477" w:rsidRDefault="00CE5477">
          <w:pPr>
            <w:pStyle w:val="TOC2"/>
            <w:rPr>
              <w:rFonts w:asciiTheme="minorHAnsi" w:eastAsiaTheme="minorEastAsia" w:hAnsiTheme="minorHAnsi"/>
              <w:noProof/>
              <w:kern w:val="2"/>
              <w:szCs w:val="24"/>
              <w14:ligatures w14:val="standardContextual"/>
            </w:rPr>
          </w:pPr>
          <w:hyperlink w:anchor="_Toc239083514" w:history="1">
            <w:r w:rsidRPr="007B2754">
              <w:rPr>
                <w:rStyle w:val="Hyperlink"/>
                <w:noProof/>
              </w:rPr>
              <w:t>Internship</w:t>
            </w:r>
            <w:r>
              <w:rPr>
                <w:noProof/>
                <w:webHidden/>
              </w:rPr>
              <w:tab/>
            </w:r>
            <w:r>
              <w:rPr>
                <w:noProof/>
                <w:webHidden/>
              </w:rPr>
              <w:fldChar w:fldCharType="begin"/>
            </w:r>
            <w:r>
              <w:rPr>
                <w:noProof/>
                <w:webHidden/>
              </w:rPr>
              <w:instrText xml:space="preserve"> PAGEREF _Toc239083514 \h </w:instrText>
            </w:r>
            <w:r>
              <w:rPr>
                <w:noProof/>
                <w:webHidden/>
              </w:rPr>
            </w:r>
            <w:r>
              <w:rPr>
                <w:noProof/>
                <w:webHidden/>
              </w:rPr>
              <w:fldChar w:fldCharType="separate"/>
            </w:r>
            <w:r>
              <w:rPr>
                <w:noProof/>
                <w:webHidden/>
              </w:rPr>
              <w:t>68</w:t>
            </w:r>
            <w:r>
              <w:rPr>
                <w:noProof/>
                <w:webHidden/>
              </w:rPr>
              <w:fldChar w:fldCharType="end"/>
            </w:r>
          </w:hyperlink>
        </w:p>
        <w:p w14:paraId="40A56659" w14:textId="6268B1C0" w:rsidR="00CE5477" w:rsidRDefault="00CE5477">
          <w:pPr>
            <w:pStyle w:val="TOC3"/>
            <w:rPr>
              <w:rFonts w:asciiTheme="minorHAnsi" w:eastAsiaTheme="minorEastAsia" w:hAnsiTheme="minorHAnsi"/>
              <w:noProof/>
              <w:kern w:val="2"/>
              <w:szCs w:val="24"/>
              <w14:ligatures w14:val="standardContextual"/>
            </w:rPr>
          </w:pPr>
          <w:hyperlink w:anchor="_Toc239083515" w:history="1">
            <w:r w:rsidRPr="007B2754">
              <w:rPr>
                <w:rStyle w:val="Hyperlink"/>
                <w:noProof/>
              </w:rPr>
              <w:t>Internship Readiness</w:t>
            </w:r>
            <w:r>
              <w:rPr>
                <w:noProof/>
                <w:webHidden/>
              </w:rPr>
              <w:tab/>
            </w:r>
            <w:r>
              <w:rPr>
                <w:noProof/>
                <w:webHidden/>
              </w:rPr>
              <w:fldChar w:fldCharType="begin"/>
            </w:r>
            <w:r>
              <w:rPr>
                <w:noProof/>
                <w:webHidden/>
              </w:rPr>
              <w:instrText xml:space="preserve"> PAGEREF _Toc239083515 \h </w:instrText>
            </w:r>
            <w:r>
              <w:rPr>
                <w:noProof/>
                <w:webHidden/>
              </w:rPr>
            </w:r>
            <w:r>
              <w:rPr>
                <w:noProof/>
                <w:webHidden/>
              </w:rPr>
              <w:fldChar w:fldCharType="separate"/>
            </w:r>
            <w:r>
              <w:rPr>
                <w:noProof/>
                <w:webHidden/>
              </w:rPr>
              <w:t>68</w:t>
            </w:r>
            <w:r>
              <w:rPr>
                <w:noProof/>
                <w:webHidden/>
              </w:rPr>
              <w:fldChar w:fldCharType="end"/>
            </w:r>
          </w:hyperlink>
        </w:p>
        <w:p w14:paraId="245443D5" w14:textId="44DBCD1B" w:rsidR="00CE5477" w:rsidRDefault="00CE5477">
          <w:pPr>
            <w:pStyle w:val="TOC3"/>
            <w:rPr>
              <w:rFonts w:asciiTheme="minorHAnsi" w:eastAsiaTheme="minorEastAsia" w:hAnsiTheme="minorHAnsi"/>
              <w:noProof/>
              <w:kern w:val="2"/>
              <w:szCs w:val="24"/>
              <w14:ligatures w14:val="standardContextual"/>
            </w:rPr>
          </w:pPr>
          <w:hyperlink w:anchor="_Toc239083516" w:history="1">
            <w:r w:rsidRPr="007B2754">
              <w:rPr>
                <w:rStyle w:val="Hyperlink"/>
                <w:noProof/>
              </w:rPr>
              <w:t>Internship Applications: Preparation and Processes</w:t>
            </w:r>
            <w:r>
              <w:rPr>
                <w:noProof/>
                <w:webHidden/>
              </w:rPr>
              <w:tab/>
            </w:r>
            <w:r>
              <w:rPr>
                <w:noProof/>
                <w:webHidden/>
              </w:rPr>
              <w:fldChar w:fldCharType="begin"/>
            </w:r>
            <w:r>
              <w:rPr>
                <w:noProof/>
                <w:webHidden/>
              </w:rPr>
              <w:instrText xml:space="preserve"> PAGEREF _Toc239083516 \h </w:instrText>
            </w:r>
            <w:r>
              <w:rPr>
                <w:noProof/>
                <w:webHidden/>
              </w:rPr>
            </w:r>
            <w:r>
              <w:rPr>
                <w:noProof/>
                <w:webHidden/>
              </w:rPr>
              <w:fldChar w:fldCharType="separate"/>
            </w:r>
            <w:r>
              <w:rPr>
                <w:noProof/>
                <w:webHidden/>
              </w:rPr>
              <w:t>69</w:t>
            </w:r>
            <w:r>
              <w:rPr>
                <w:noProof/>
                <w:webHidden/>
              </w:rPr>
              <w:fldChar w:fldCharType="end"/>
            </w:r>
          </w:hyperlink>
        </w:p>
        <w:p w14:paraId="4FBAF5EE" w14:textId="3B1744C8" w:rsidR="00CE5477" w:rsidRDefault="00CE5477">
          <w:pPr>
            <w:pStyle w:val="TOC4"/>
            <w:tabs>
              <w:tab w:val="right" w:leader="dot" w:pos="10790"/>
            </w:tabs>
            <w:rPr>
              <w:rFonts w:asciiTheme="minorHAnsi" w:hAnsiTheme="minorHAnsi"/>
              <w:noProof/>
              <w:kern w:val="2"/>
              <w:szCs w:val="24"/>
              <w14:ligatures w14:val="standardContextual"/>
            </w:rPr>
          </w:pPr>
          <w:hyperlink w:anchor="_Toc239083517" w:history="1">
            <w:r w:rsidRPr="007B2754">
              <w:rPr>
                <w:rStyle w:val="Hyperlink"/>
                <w:noProof/>
              </w:rPr>
              <w:t>Understanding “the Match” Process and APPIC Policies</w:t>
            </w:r>
            <w:r>
              <w:rPr>
                <w:noProof/>
                <w:webHidden/>
              </w:rPr>
              <w:tab/>
            </w:r>
            <w:r>
              <w:rPr>
                <w:noProof/>
                <w:webHidden/>
              </w:rPr>
              <w:fldChar w:fldCharType="begin"/>
            </w:r>
            <w:r>
              <w:rPr>
                <w:noProof/>
                <w:webHidden/>
              </w:rPr>
              <w:instrText xml:space="preserve"> PAGEREF _Toc239083517 \h </w:instrText>
            </w:r>
            <w:r>
              <w:rPr>
                <w:noProof/>
                <w:webHidden/>
              </w:rPr>
            </w:r>
            <w:r>
              <w:rPr>
                <w:noProof/>
                <w:webHidden/>
              </w:rPr>
              <w:fldChar w:fldCharType="separate"/>
            </w:r>
            <w:r>
              <w:rPr>
                <w:noProof/>
                <w:webHidden/>
              </w:rPr>
              <w:t>69</w:t>
            </w:r>
            <w:r>
              <w:rPr>
                <w:noProof/>
                <w:webHidden/>
              </w:rPr>
              <w:fldChar w:fldCharType="end"/>
            </w:r>
          </w:hyperlink>
        </w:p>
        <w:p w14:paraId="5279841A" w14:textId="2127C0C5" w:rsidR="00CE5477" w:rsidRDefault="00CE5477">
          <w:pPr>
            <w:pStyle w:val="TOC4"/>
            <w:tabs>
              <w:tab w:val="right" w:leader="dot" w:pos="10790"/>
            </w:tabs>
            <w:rPr>
              <w:rFonts w:asciiTheme="minorHAnsi" w:hAnsiTheme="minorHAnsi"/>
              <w:noProof/>
              <w:kern w:val="2"/>
              <w:szCs w:val="24"/>
              <w14:ligatures w14:val="standardContextual"/>
            </w:rPr>
          </w:pPr>
          <w:hyperlink w:anchor="_Toc239083518" w:history="1">
            <w:r w:rsidRPr="007B2754">
              <w:rPr>
                <w:rStyle w:val="Hyperlink"/>
                <w:noProof/>
              </w:rPr>
              <w:t>Developing a Budget</w:t>
            </w:r>
            <w:r>
              <w:rPr>
                <w:noProof/>
                <w:webHidden/>
              </w:rPr>
              <w:tab/>
            </w:r>
            <w:r>
              <w:rPr>
                <w:noProof/>
                <w:webHidden/>
              </w:rPr>
              <w:fldChar w:fldCharType="begin"/>
            </w:r>
            <w:r>
              <w:rPr>
                <w:noProof/>
                <w:webHidden/>
              </w:rPr>
              <w:instrText xml:space="preserve"> PAGEREF _Toc239083518 \h </w:instrText>
            </w:r>
            <w:r>
              <w:rPr>
                <w:noProof/>
                <w:webHidden/>
              </w:rPr>
            </w:r>
            <w:r>
              <w:rPr>
                <w:noProof/>
                <w:webHidden/>
              </w:rPr>
              <w:fldChar w:fldCharType="separate"/>
            </w:r>
            <w:r>
              <w:rPr>
                <w:noProof/>
                <w:webHidden/>
              </w:rPr>
              <w:t>70</w:t>
            </w:r>
            <w:r>
              <w:rPr>
                <w:noProof/>
                <w:webHidden/>
              </w:rPr>
              <w:fldChar w:fldCharType="end"/>
            </w:r>
          </w:hyperlink>
        </w:p>
        <w:p w14:paraId="1ACDAEB7" w14:textId="62F59CF2" w:rsidR="00CE5477" w:rsidRDefault="00CE5477">
          <w:pPr>
            <w:pStyle w:val="TOC4"/>
            <w:tabs>
              <w:tab w:val="right" w:leader="dot" w:pos="10790"/>
            </w:tabs>
            <w:rPr>
              <w:rFonts w:asciiTheme="minorHAnsi" w:hAnsiTheme="minorHAnsi"/>
              <w:noProof/>
              <w:kern w:val="2"/>
              <w:szCs w:val="24"/>
              <w14:ligatures w14:val="standardContextual"/>
            </w:rPr>
          </w:pPr>
          <w:hyperlink w:anchor="_Toc239083519" w:history="1">
            <w:r w:rsidRPr="007B2754">
              <w:rPr>
                <w:rStyle w:val="Hyperlink"/>
                <w:noProof/>
              </w:rPr>
              <w:t>Developing Internship Training Goals</w:t>
            </w:r>
            <w:r>
              <w:rPr>
                <w:noProof/>
                <w:webHidden/>
              </w:rPr>
              <w:tab/>
            </w:r>
            <w:r>
              <w:rPr>
                <w:noProof/>
                <w:webHidden/>
              </w:rPr>
              <w:fldChar w:fldCharType="begin"/>
            </w:r>
            <w:r>
              <w:rPr>
                <w:noProof/>
                <w:webHidden/>
              </w:rPr>
              <w:instrText xml:space="preserve"> PAGEREF _Toc239083519 \h </w:instrText>
            </w:r>
            <w:r>
              <w:rPr>
                <w:noProof/>
                <w:webHidden/>
              </w:rPr>
            </w:r>
            <w:r>
              <w:rPr>
                <w:noProof/>
                <w:webHidden/>
              </w:rPr>
              <w:fldChar w:fldCharType="separate"/>
            </w:r>
            <w:r>
              <w:rPr>
                <w:noProof/>
                <w:webHidden/>
              </w:rPr>
              <w:t>71</w:t>
            </w:r>
            <w:r>
              <w:rPr>
                <w:noProof/>
                <w:webHidden/>
              </w:rPr>
              <w:fldChar w:fldCharType="end"/>
            </w:r>
          </w:hyperlink>
        </w:p>
        <w:p w14:paraId="5FB47114" w14:textId="33554BA3" w:rsidR="00CE5477" w:rsidRDefault="00CE5477">
          <w:pPr>
            <w:pStyle w:val="TOC3"/>
            <w:rPr>
              <w:rFonts w:asciiTheme="minorHAnsi" w:eastAsiaTheme="minorEastAsia" w:hAnsiTheme="minorHAnsi"/>
              <w:noProof/>
              <w:kern w:val="2"/>
              <w:szCs w:val="24"/>
              <w14:ligatures w14:val="standardContextual"/>
            </w:rPr>
          </w:pPr>
          <w:hyperlink w:anchor="_Toc239083520" w:history="1">
            <w:r w:rsidRPr="007B2754">
              <w:rPr>
                <w:rStyle w:val="Hyperlink"/>
                <w:noProof/>
              </w:rPr>
              <w:t>Researching and Selecting APA-Accredited Internship Sites</w:t>
            </w:r>
            <w:r>
              <w:rPr>
                <w:noProof/>
                <w:webHidden/>
              </w:rPr>
              <w:tab/>
            </w:r>
            <w:r>
              <w:rPr>
                <w:noProof/>
                <w:webHidden/>
              </w:rPr>
              <w:fldChar w:fldCharType="begin"/>
            </w:r>
            <w:r>
              <w:rPr>
                <w:noProof/>
                <w:webHidden/>
              </w:rPr>
              <w:instrText xml:space="preserve"> PAGEREF _Toc239083520 \h </w:instrText>
            </w:r>
            <w:r>
              <w:rPr>
                <w:noProof/>
                <w:webHidden/>
              </w:rPr>
            </w:r>
            <w:r>
              <w:rPr>
                <w:noProof/>
                <w:webHidden/>
              </w:rPr>
              <w:fldChar w:fldCharType="separate"/>
            </w:r>
            <w:r>
              <w:rPr>
                <w:noProof/>
                <w:webHidden/>
              </w:rPr>
              <w:t>71</w:t>
            </w:r>
            <w:r>
              <w:rPr>
                <w:noProof/>
                <w:webHidden/>
              </w:rPr>
              <w:fldChar w:fldCharType="end"/>
            </w:r>
          </w:hyperlink>
        </w:p>
        <w:p w14:paraId="2862FADD" w14:textId="3A1908AA" w:rsidR="00CE5477" w:rsidRDefault="00CE5477">
          <w:pPr>
            <w:pStyle w:val="TOC3"/>
            <w:rPr>
              <w:rFonts w:asciiTheme="minorHAnsi" w:eastAsiaTheme="minorEastAsia" w:hAnsiTheme="minorHAnsi"/>
              <w:noProof/>
              <w:kern w:val="2"/>
              <w:szCs w:val="24"/>
              <w14:ligatures w14:val="standardContextual"/>
            </w:rPr>
          </w:pPr>
          <w:hyperlink w:anchor="_Toc239083521" w:history="1">
            <w:r w:rsidRPr="007B2754">
              <w:rPr>
                <w:rStyle w:val="Hyperlink"/>
                <w:noProof/>
              </w:rPr>
              <w:t>Writing Internship Application Essays</w:t>
            </w:r>
            <w:r>
              <w:rPr>
                <w:noProof/>
                <w:webHidden/>
              </w:rPr>
              <w:tab/>
            </w:r>
            <w:r>
              <w:rPr>
                <w:noProof/>
                <w:webHidden/>
              </w:rPr>
              <w:fldChar w:fldCharType="begin"/>
            </w:r>
            <w:r>
              <w:rPr>
                <w:noProof/>
                <w:webHidden/>
              </w:rPr>
              <w:instrText xml:space="preserve"> PAGEREF _Toc239083521 \h </w:instrText>
            </w:r>
            <w:r>
              <w:rPr>
                <w:noProof/>
                <w:webHidden/>
              </w:rPr>
            </w:r>
            <w:r>
              <w:rPr>
                <w:noProof/>
                <w:webHidden/>
              </w:rPr>
              <w:fldChar w:fldCharType="separate"/>
            </w:r>
            <w:r>
              <w:rPr>
                <w:noProof/>
                <w:webHidden/>
              </w:rPr>
              <w:t>72</w:t>
            </w:r>
            <w:r>
              <w:rPr>
                <w:noProof/>
                <w:webHidden/>
              </w:rPr>
              <w:fldChar w:fldCharType="end"/>
            </w:r>
          </w:hyperlink>
        </w:p>
        <w:p w14:paraId="783EA7A7" w14:textId="3A1940EF" w:rsidR="00CE5477" w:rsidRDefault="00CE5477">
          <w:pPr>
            <w:pStyle w:val="TOC3"/>
            <w:rPr>
              <w:rFonts w:asciiTheme="minorHAnsi" w:eastAsiaTheme="minorEastAsia" w:hAnsiTheme="minorHAnsi"/>
              <w:noProof/>
              <w:kern w:val="2"/>
              <w:szCs w:val="24"/>
              <w14:ligatures w14:val="standardContextual"/>
            </w:rPr>
          </w:pPr>
          <w:hyperlink w:anchor="_Toc239083522" w:history="1">
            <w:r w:rsidRPr="007B2754">
              <w:rPr>
                <w:rStyle w:val="Hyperlink"/>
                <w:noProof/>
              </w:rPr>
              <w:t>Writing Internship Application Cover Letters</w:t>
            </w:r>
            <w:r>
              <w:rPr>
                <w:noProof/>
                <w:webHidden/>
              </w:rPr>
              <w:tab/>
            </w:r>
            <w:r>
              <w:rPr>
                <w:noProof/>
                <w:webHidden/>
              </w:rPr>
              <w:fldChar w:fldCharType="begin"/>
            </w:r>
            <w:r>
              <w:rPr>
                <w:noProof/>
                <w:webHidden/>
              </w:rPr>
              <w:instrText xml:space="preserve"> PAGEREF _Toc239083522 \h </w:instrText>
            </w:r>
            <w:r>
              <w:rPr>
                <w:noProof/>
                <w:webHidden/>
              </w:rPr>
            </w:r>
            <w:r>
              <w:rPr>
                <w:noProof/>
                <w:webHidden/>
              </w:rPr>
              <w:fldChar w:fldCharType="separate"/>
            </w:r>
            <w:r>
              <w:rPr>
                <w:noProof/>
                <w:webHidden/>
              </w:rPr>
              <w:t>73</w:t>
            </w:r>
            <w:r>
              <w:rPr>
                <w:noProof/>
                <w:webHidden/>
              </w:rPr>
              <w:fldChar w:fldCharType="end"/>
            </w:r>
          </w:hyperlink>
        </w:p>
        <w:p w14:paraId="16B2BACA" w14:textId="36B61258" w:rsidR="00CE5477" w:rsidRDefault="00CE5477">
          <w:pPr>
            <w:pStyle w:val="TOC3"/>
            <w:rPr>
              <w:rFonts w:asciiTheme="minorHAnsi" w:eastAsiaTheme="minorEastAsia" w:hAnsiTheme="minorHAnsi"/>
              <w:noProof/>
              <w:kern w:val="2"/>
              <w:szCs w:val="24"/>
              <w14:ligatures w14:val="standardContextual"/>
            </w:rPr>
          </w:pPr>
          <w:hyperlink w:anchor="_Toc239083523" w:history="1">
            <w:r w:rsidRPr="007B2754">
              <w:rPr>
                <w:rStyle w:val="Hyperlink"/>
                <w:noProof/>
              </w:rPr>
              <w:t>Assembling Treatment Summaries and Assessment Reports</w:t>
            </w:r>
            <w:r>
              <w:rPr>
                <w:noProof/>
                <w:webHidden/>
              </w:rPr>
              <w:tab/>
            </w:r>
            <w:r>
              <w:rPr>
                <w:noProof/>
                <w:webHidden/>
              </w:rPr>
              <w:fldChar w:fldCharType="begin"/>
            </w:r>
            <w:r>
              <w:rPr>
                <w:noProof/>
                <w:webHidden/>
              </w:rPr>
              <w:instrText xml:space="preserve"> PAGEREF _Toc239083523 \h </w:instrText>
            </w:r>
            <w:r>
              <w:rPr>
                <w:noProof/>
                <w:webHidden/>
              </w:rPr>
            </w:r>
            <w:r>
              <w:rPr>
                <w:noProof/>
                <w:webHidden/>
              </w:rPr>
              <w:fldChar w:fldCharType="separate"/>
            </w:r>
            <w:r>
              <w:rPr>
                <w:noProof/>
                <w:webHidden/>
              </w:rPr>
              <w:t>74</w:t>
            </w:r>
            <w:r>
              <w:rPr>
                <w:noProof/>
                <w:webHidden/>
              </w:rPr>
              <w:fldChar w:fldCharType="end"/>
            </w:r>
          </w:hyperlink>
        </w:p>
        <w:p w14:paraId="61B49A71" w14:textId="1F9CB938" w:rsidR="00CE5477" w:rsidRDefault="00CE5477">
          <w:pPr>
            <w:pStyle w:val="TOC3"/>
            <w:rPr>
              <w:rFonts w:asciiTheme="minorHAnsi" w:eastAsiaTheme="minorEastAsia" w:hAnsiTheme="minorHAnsi"/>
              <w:noProof/>
              <w:kern w:val="2"/>
              <w:szCs w:val="24"/>
              <w14:ligatures w14:val="standardContextual"/>
            </w:rPr>
          </w:pPr>
          <w:hyperlink w:anchor="_Toc239083524" w:history="1">
            <w:r w:rsidRPr="007B2754">
              <w:rPr>
                <w:rStyle w:val="Hyperlink"/>
                <w:noProof/>
              </w:rPr>
              <w:t>Complete the Internship Application Summary of Hours Form</w:t>
            </w:r>
            <w:r>
              <w:rPr>
                <w:noProof/>
                <w:webHidden/>
              </w:rPr>
              <w:tab/>
            </w:r>
            <w:r>
              <w:rPr>
                <w:noProof/>
                <w:webHidden/>
              </w:rPr>
              <w:fldChar w:fldCharType="begin"/>
            </w:r>
            <w:r>
              <w:rPr>
                <w:noProof/>
                <w:webHidden/>
              </w:rPr>
              <w:instrText xml:space="preserve"> PAGEREF _Toc239083524 \h </w:instrText>
            </w:r>
            <w:r>
              <w:rPr>
                <w:noProof/>
                <w:webHidden/>
              </w:rPr>
            </w:r>
            <w:r>
              <w:rPr>
                <w:noProof/>
                <w:webHidden/>
              </w:rPr>
              <w:fldChar w:fldCharType="separate"/>
            </w:r>
            <w:r>
              <w:rPr>
                <w:noProof/>
                <w:webHidden/>
              </w:rPr>
              <w:t>74</w:t>
            </w:r>
            <w:r>
              <w:rPr>
                <w:noProof/>
                <w:webHidden/>
              </w:rPr>
              <w:fldChar w:fldCharType="end"/>
            </w:r>
          </w:hyperlink>
        </w:p>
        <w:p w14:paraId="6895D0B1" w14:textId="219434F3" w:rsidR="00CE5477" w:rsidRDefault="00CE5477">
          <w:pPr>
            <w:pStyle w:val="TOC3"/>
            <w:rPr>
              <w:rFonts w:asciiTheme="minorHAnsi" w:eastAsiaTheme="minorEastAsia" w:hAnsiTheme="minorHAnsi"/>
              <w:noProof/>
              <w:kern w:val="2"/>
              <w:szCs w:val="24"/>
              <w14:ligatures w14:val="standardContextual"/>
            </w:rPr>
          </w:pPr>
          <w:hyperlink w:anchor="_Toc239083525" w:history="1">
            <w:r w:rsidRPr="007B2754">
              <w:rPr>
                <w:rStyle w:val="Hyperlink"/>
                <w:noProof/>
              </w:rPr>
              <w:t>Complete a Student File Audit with an APC</w:t>
            </w:r>
            <w:r>
              <w:rPr>
                <w:noProof/>
                <w:webHidden/>
              </w:rPr>
              <w:tab/>
            </w:r>
            <w:r>
              <w:rPr>
                <w:noProof/>
                <w:webHidden/>
              </w:rPr>
              <w:fldChar w:fldCharType="begin"/>
            </w:r>
            <w:r>
              <w:rPr>
                <w:noProof/>
                <w:webHidden/>
              </w:rPr>
              <w:instrText xml:space="preserve"> PAGEREF _Toc239083525 \h </w:instrText>
            </w:r>
            <w:r>
              <w:rPr>
                <w:noProof/>
                <w:webHidden/>
              </w:rPr>
            </w:r>
            <w:r>
              <w:rPr>
                <w:noProof/>
                <w:webHidden/>
              </w:rPr>
              <w:fldChar w:fldCharType="separate"/>
            </w:r>
            <w:r>
              <w:rPr>
                <w:noProof/>
                <w:webHidden/>
              </w:rPr>
              <w:t>74</w:t>
            </w:r>
            <w:r>
              <w:rPr>
                <w:noProof/>
                <w:webHidden/>
              </w:rPr>
              <w:fldChar w:fldCharType="end"/>
            </w:r>
          </w:hyperlink>
        </w:p>
        <w:p w14:paraId="567408DD" w14:textId="5A9734B5" w:rsidR="00CE5477" w:rsidRDefault="00CE5477">
          <w:pPr>
            <w:pStyle w:val="TOC3"/>
            <w:rPr>
              <w:rFonts w:asciiTheme="minorHAnsi" w:eastAsiaTheme="minorEastAsia" w:hAnsiTheme="minorHAnsi"/>
              <w:noProof/>
              <w:kern w:val="2"/>
              <w:szCs w:val="24"/>
              <w14:ligatures w14:val="standardContextual"/>
            </w:rPr>
          </w:pPr>
          <w:hyperlink w:anchor="_Toc239083526" w:history="1">
            <w:r w:rsidRPr="007B2754">
              <w:rPr>
                <w:rStyle w:val="Hyperlink"/>
                <w:noProof/>
              </w:rPr>
              <w:t>Filling Out the AAPI</w:t>
            </w:r>
            <w:r>
              <w:rPr>
                <w:noProof/>
                <w:webHidden/>
              </w:rPr>
              <w:tab/>
            </w:r>
            <w:r>
              <w:rPr>
                <w:noProof/>
                <w:webHidden/>
              </w:rPr>
              <w:fldChar w:fldCharType="begin"/>
            </w:r>
            <w:r>
              <w:rPr>
                <w:noProof/>
                <w:webHidden/>
              </w:rPr>
              <w:instrText xml:space="preserve"> PAGEREF _Toc239083526 \h </w:instrText>
            </w:r>
            <w:r>
              <w:rPr>
                <w:noProof/>
                <w:webHidden/>
              </w:rPr>
            </w:r>
            <w:r>
              <w:rPr>
                <w:noProof/>
                <w:webHidden/>
              </w:rPr>
              <w:fldChar w:fldCharType="separate"/>
            </w:r>
            <w:r>
              <w:rPr>
                <w:noProof/>
                <w:webHidden/>
              </w:rPr>
              <w:t>75</w:t>
            </w:r>
            <w:r>
              <w:rPr>
                <w:noProof/>
                <w:webHidden/>
              </w:rPr>
              <w:fldChar w:fldCharType="end"/>
            </w:r>
          </w:hyperlink>
        </w:p>
        <w:p w14:paraId="3C84FC13" w14:textId="7561C5E6" w:rsidR="00CE5477" w:rsidRDefault="00CE5477">
          <w:pPr>
            <w:pStyle w:val="TOC3"/>
            <w:rPr>
              <w:rFonts w:asciiTheme="minorHAnsi" w:eastAsiaTheme="minorEastAsia" w:hAnsiTheme="minorHAnsi"/>
              <w:noProof/>
              <w:kern w:val="2"/>
              <w:szCs w:val="24"/>
              <w14:ligatures w14:val="standardContextual"/>
            </w:rPr>
          </w:pPr>
          <w:hyperlink w:anchor="_Toc239083527" w:history="1">
            <w:r w:rsidRPr="007B2754">
              <w:rPr>
                <w:rStyle w:val="Hyperlink"/>
                <w:noProof/>
              </w:rPr>
              <w:t>Identifying Recommenders, Preparing a List of Strengths and Areas for Growth, Updating the CV</w:t>
            </w:r>
            <w:r>
              <w:rPr>
                <w:noProof/>
                <w:webHidden/>
              </w:rPr>
              <w:tab/>
            </w:r>
            <w:r>
              <w:rPr>
                <w:noProof/>
                <w:webHidden/>
              </w:rPr>
              <w:fldChar w:fldCharType="begin"/>
            </w:r>
            <w:r>
              <w:rPr>
                <w:noProof/>
                <w:webHidden/>
              </w:rPr>
              <w:instrText xml:space="preserve"> PAGEREF _Toc239083527 \h </w:instrText>
            </w:r>
            <w:r>
              <w:rPr>
                <w:noProof/>
                <w:webHidden/>
              </w:rPr>
            </w:r>
            <w:r>
              <w:rPr>
                <w:noProof/>
                <w:webHidden/>
              </w:rPr>
              <w:fldChar w:fldCharType="separate"/>
            </w:r>
            <w:r>
              <w:rPr>
                <w:noProof/>
                <w:webHidden/>
              </w:rPr>
              <w:t>75</w:t>
            </w:r>
            <w:r>
              <w:rPr>
                <w:noProof/>
                <w:webHidden/>
              </w:rPr>
              <w:fldChar w:fldCharType="end"/>
            </w:r>
          </w:hyperlink>
        </w:p>
        <w:p w14:paraId="54C72D0F" w14:textId="565E793A" w:rsidR="00CE5477" w:rsidRDefault="00CE5477">
          <w:pPr>
            <w:pStyle w:val="TOC3"/>
            <w:rPr>
              <w:rFonts w:asciiTheme="minorHAnsi" w:eastAsiaTheme="minorEastAsia" w:hAnsiTheme="minorHAnsi"/>
              <w:noProof/>
              <w:kern w:val="2"/>
              <w:szCs w:val="24"/>
              <w14:ligatures w14:val="standardContextual"/>
            </w:rPr>
          </w:pPr>
          <w:hyperlink w:anchor="_Toc239083528" w:history="1">
            <w:r w:rsidRPr="007B2754">
              <w:rPr>
                <w:rStyle w:val="Hyperlink"/>
                <w:noProof/>
              </w:rPr>
              <w:t>Submit Materials for Advisor Review</w:t>
            </w:r>
            <w:r>
              <w:rPr>
                <w:noProof/>
                <w:webHidden/>
              </w:rPr>
              <w:tab/>
            </w:r>
            <w:r>
              <w:rPr>
                <w:noProof/>
                <w:webHidden/>
              </w:rPr>
              <w:fldChar w:fldCharType="begin"/>
            </w:r>
            <w:r>
              <w:rPr>
                <w:noProof/>
                <w:webHidden/>
              </w:rPr>
              <w:instrText xml:space="preserve"> PAGEREF _Toc239083528 \h </w:instrText>
            </w:r>
            <w:r>
              <w:rPr>
                <w:noProof/>
                <w:webHidden/>
              </w:rPr>
            </w:r>
            <w:r>
              <w:rPr>
                <w:noProof/>
                <w:webHidden/>
              </w:rPr>
              <w:fldChar w:fldCharType="separate"/>
            </w:r>
            <w:r>
              <w:rPr>
                <w:noProof/>
                <w:webHidden/>
              </w:rPr>
              <w:t>76</w:t>
            </w:r>
            <w:r>
              <w:rPr>
                <w:noProof/>
                <w:webHidden/>
              </w:rPr>
              <w:fldChar w:fldCharType="end"/>
            </w:r>
          </w:hyperlink>
        </w:p>
        <w:p w14:paraId="78186F37" w14:textId="7E2E5AB7" w:rsidR="00CE5477" w:rsidRDefault="00CE5477">
          <w:pPr>
            <w:pStyle w:val="TOC3"/>
            <w:rPr>
              <w:rFonts w:asciiTheme="minorHAnsi" w:eastAsiaTheme="minorEastAsia" w:hAnsiTheme="minorHAnsi"/>
              <w:noProof/>
              <w:kern w:val="2"/>
              <w:szCs w:val="24"/>
              <w14:ligatures w14:val="standardContextual"/>
            </w:rPr>
          </w:pPr>
          <w:hyperlink w:anchor="_Toc239083529" w:history="1">
            <w:r w:rsidRPr="007B2754">
              <w:rPr>
                <w:rStyle w:val="Hyperlink"/>
                <w:noProof/>
              </w:rPr>
              <w:t>Submit Materials for DCT Review</w:t>
            </w:r>
            <w:r>
              <w:rPr>
                <w:noProof/>
                <w:webHidden/>
              </w:rPr>
              <w:tab/>
            </w:r>
            <w:r>
              <w:rPr>
                <w:noProof/>
                <w:webHidden/>
              </w:rPr>
              <w:fldChar w:fldCharType="begin"/>
            </w:r>
            <w:r>
              <w:rPr>
                <w:noProof/>
                <w:webHidden/>
              </w:rPr>
              <w:instrText xml:space="preserve"> PAGEREF _Toc239083529 \h </w:instrText>
            </w:r>
            <w:r>
              <w:rPr>
                <w:noProof/>
                <w:webHidden/>
              </w:rPr>
            </w:r>
            <w:r>
              <w:rPr>
                <w:noProof/>
                <w:webHidden/>
              </w:rPr>
              <w:fldChar w:fldCharType="separate"/>
            </w:r>
            <w:r>
              <w:rPr>
                <w:noProof/>
                <w:webHidden/>
              </w:rPr>
              <w:t>76</w:t>
            </w:r>
            <w:r>
              <w:rPr>
                <w:noProof/>
                <w:webHidden/>
              </w:rPr>
              <w:fldChar w:fldCharType="end"/>
            </w:r>
          </w:hyperlink>
        </w:p>
        <w:p w14:paraId="5C6F77DB" w14:textId="67567812" w:rsidR="00CE5477" w:rsidRDefault="00CE5477">
          <w:pPr>
            <w:pStyle w:val="TOC3"/>
            <w:rPr>
              <w:rFonts w:asciiTheme="minorHAnsi" w:eastAsiaTheme="minorEastAsia" w:hAnsiTheme="minorHAnsi"/>
              <w:noProof/>
              <w:kern w:val="2"/>
              <w:szCs w:val="24"/>
              <w14:ligatures w14:val="standardContextual"/>
            </w:rPr>
          </w:pPr>
          <w:hyperlink w:anchor="_Toc239083530" w:history="1">
            <w:r w:rsidRPr="007B2754">
              <w:rPr>
                <w:rStyle w:val="Hyperlink"/>
                <w:noProof/>
              </w:rPr>
              <w:t>Submit Materials to Recommenders and Add Recommendations within the AAPI</w:t>
            </w:r>
            <w:r>
              <w:rPr>
                <w:noProof/>
                <w:webHidden/>
              </w:rPr>
              <w:tab/>
            </w:r>
            <w:r>
              <w:rPr>
                <w:noProof/>
                <w:webHidden/>
              </w:rPr>
              <w:fldChar w:fldCharType="begin"/>
            </w:r>
            <w:r>
              <w:rPr>
                <w:noProof/>
                <w:webHidden/>
              </w:rPr>
              <w:instrText xml:space="preserve"> PAGEREF _Toc239083530 \h </w:instrText>
            </w:r>
            <w:r>
              <w:rPr>
                <w:noProof/>
                <w:webHidden/>
              </w:rPr>
            </w:r>
            <w:r>
              <w:rPr>
                <w:noProof/>
                <w:webHidden/>
              </w:rPr>
              <w:fldChar w:fldCharType="separate"/>
            </w:r>
            <w:r>
              <w:rPr>
                <w:noProof/>
                <w:webHidden/>
              </w:rPr>
              <w:t>77</w:t>
            </w:r>
            <w:r>
              <w:rPr>
                <w:noProof/>
                <w:webHidden/>
              </w:rPr>
              <w:fldChar w:fldCharType="end"/>
            </w:r>
          </w:hyperlink>
        </w:p>
        <w:p w14:paraId="3B55F589" w14:textId="43A02566" w:rsidR="00CE5477" w:rsidRDefault="00CE5477">
          <w:pPr>
            <w:pStyle w:val="TOC3"/>
            <w:rPr>
              <w:rFonts w:asciiTheme="minorHAnsi" w:eastAsiaTheme="minorEastAsia" w:hAnsiTheme="minorHAnsi"/>
              <w:noProof/>
              <w:kern w:val="2"/>
              <w:szCs w:val="24"/>
              <w14:ligatures w14:val="standardContextual"/>
            </w:rPr>
          </w:pPr>
          <w:hyperlink w:anchor="_Toc239083531" w:history="1">
            <w:r w:rsidRPr="007B2754">
              <w:rPr>
                <w:rStyle w:val="Hyperlink"/>
                <w:noProof/>
              </w:rPr>
              <w:t>Apply for a Match Number</w:t>
            </w:r>
            <w:r>
              <w:rPr>
                <w:noProof/>
                <w:webHidden/>
              </w:rPr>
              <w:tab/>
            </w:r>
            <w:r>
              <w:rPr>
                <w:noProof/>
                <w:webHidden/>
              </w:rPr>
              <w:fldChar w:fldCharType="begin"/>
            </w:r>
            <w:r>
              <w:rPr>
                <w:noProof/>
                <w:webHidden/>
              </w:rPr>
              <w:instrText xml:space="preserve"> PAGEREF _Toc239083531 \h </w:instrText>
            </w:r>
            <w:r>
              <w:rPr>
                <w:noProof/>
                <w:webHidden/>
              </w:rPr>
            </w:r>
            <w:r>
              <w:rPr>
                <w:noProof/>
                <w:webHidden/>
              </w:rPr>
              <w:fldChar w:fldCharType="separate"/>
            </w:r>
            <w:r>
              <w:rPr>
                <w:noProof/>
                <w:webHidden/>
              </w:rPr>
              <w:t>77</w:t>
            </w:r>
            <w:r>
              <w:rPr>
                <w:noProof/>
                <w:webHidden/>
              </w:rPr>
              <w:fldChar w:fldCharType="end"/>
            </w:r>
          </w:hyperlink>
        </w:p>
        <w:p w14:paraId="6BB94E9A" w14:textId="0DAD2A75" w:rsidR="00CE5477" w:rsidRDefault="00CE5477">
          <w:pPr>
            <w:pStyle w:val="TOC3"/>
            <w:rPr>
              <w:rFonts w:asciiTheme="minorHAnsi" w:eastAsiaTheme="minorEastAsia" w:hAnsiTheme="minorHAnsi"/>
              <w:noProof/>
              <w:kern w:val="2"/>
              <w:szCs w:val="24"/>
              <w14:ligatures w14:val="standardContextual"/>
            </w:rPr>
          </w:pPr>
          <w:hyperlink w:anchor="_Toc239083532" w:history="1">
            <w:r w:rsidRPr="007B2754">
              <w:rPr>
                <w:rStyle w:val="Hyperlink"/>
                <w:noProof/>
              </w:rPr>
              <w:t>Request Official Transcripts</w:t>
            </w:r>
            <w:r>
              <w:rPr>
                <w:noProof/>
                <w:webHidden/>
              </w:rPr>
              <w:tab/>
            </w:r>
            <w:r>
              <w:rPr>
                <w:noProof/>
                <w:webHidden/>
              </w:rPr>
              <w:fldChar w:fldCharType="begin"/>
            </w:r>
            <w:r>
              <w:rPr>
                <w:noProof/>
                <w:webHidden/>
              </w:rPr>
              <w:instrText xml:space="preserve"> PAGEREF _Toc239083532 \h </w:instrText>
            </w:r>
            <w:r>
              <w:rPr>
                <w:noProof/>
                <w:webHidden/>
              </w:rPr>
            </w:r>
            <w:r>
              <w:rPr>
                <w:noProof/>
                <w:webHidden/>
              </w:rPr>
              <w:fldChar w:fldCharType="separate"/>
            </w:r>
            <w:r>
              <w:rPr>
                <w:noProof/>
                <w:webHidden/>
              </w:rPr>
              <w:t>77</w:t>
            </w:r>
            <w:r>
              <w:rPr>
                <w:noProof/>
                <w:webHidden/>
              </w:rPr>
              <w:fldChar w:fldCharType="end"/>
            </w:r>
          </w:hyperlink>
        </w:p>
        <w:p w14:paraId="3F094EE0" w14:textId="5D43D3B7" w:rsidR="00CE5477" w:rsidRDefault="00CE5477">
          <w:pPr>
            <w:pStyle w:val="TOC3"/>
            <w:rPr>
              <w:rFonts w:asciiTheme="minorHAnsi" w:eastAsiaTheme="minorEastAsia" w:hAnsiTheme="minorHAnsi"/>
              <w:noProof/>
              <w:kern w:val="2"/>
              <w:szCs w:val="24"/>
              <w14:ligatures w14:val="standardContextual"/>
            </w:rPr>
          </w:pPr>
          <w:hyperlink w:anchor="_Toc239083533" w:history="1">
            <w:r w:rsidRPr="007B2754">
              <w:rPr>
                <w:rStyle w:val="Hyperlink"/>
                <w:noProof/>
              </w:rPr>
              <w:t>Submit Final Version of AAPI for DCT Verification</w:t>
            </w:r>
            <w:r>
              <w:rPr>
                <w:noProof/>
                <w:webHidden/>
              </w:rPr>
              <w:tab/>
            </w:r>
            <w:r>
              <w:rPr>
                <w:noProof/>
                <w:webHidden/>
              </w:rPr>
              <w:fldChar w:fldCharType="begin"/>
            </w:r>
            <w:r>
              <w:rPr>
                <w:noProof/>
                <w:webHidden/>
              </w:rPr>
              <w:instrText xml:space="preserve"> PAGEREF _Toc239083533 \h </w:instrText>
            </w:r>
            <w:r>
              <w:rPr>
                <w:noProof/>
                <w:webHidden/>
              </w:rPr>
            </w:r>
            <w:r>
              <w:rPr>
                <w:noProof/>
                <w:webHidden/>
              </w:rPr>
              <w:fldChar w:fldCharType="separate"/>
            </w:r>
            <w:r>
              <w:rPr>
                <w:noProof/>
                <w:webHidden/>
              </w:rPr>
              <w:t>78</w:t>
            </w:r>
            <w:r>
              <w:rPr>
                <w:noProof/>
                <w:webHidden/>
              </w:rPr>
              <w:fldChar w:fldCharType="end"/>
            </w:r>
          </w:hyperlink>
        </w:p>
        <w:p w14:paraId="6323B4A0" w14:textId="3050CFFE" w:rsidR="00CE5477" w:rsidRDefault="00CE5477">
          <w:pPr>
            <w:pStyle w:val="TOC3"/>
            <w:rPr>
              <w:rFonts w:asciiTheme="minorHAnsi" w:eastAsiaTheme="minorEastAsia" w:hAnsiTheme="minorHAnsi"/>
              <w:noProof/>
              <w:kern w:val="2"/>
              <w:szCs w:val="24"/>
              <w14:ligatures w14:val="standardContextual"/>
            </w:rPr>
          </w:pPr>
          <w:hyperlink w:anchor="_Toc239083534" w:history="1">
            <w:r w:rsidRPr="007B2754">
              <w:rPr>
                <w:rStyle w:val="Hyperlink"/>
                <w:noProof/>
              </w:rPr>
              <w:t>Submit Finalized Applications to Each Site/Program</w:t>
            </w:r>
            <w:r>
              <w:rPr>
                <w:noProof/>
                <w:webHidden/>
              </w:rPr>
              <w:tab/>
            </w:r>
            <w:r>
              <w:rPr>
                <w:noProof/>
                <w:webHidden/>
              </w:rPr>
              <w:fldChar w:fldCharType="begin"/>
            </w:r>
            <w:r>
              <w:rPr>
                <w:noProof/>
                <w:webHidden/>
              </w:rPr>
              <w:instrText xml:space="preserve"> PAGEREF _Toc239083534 \h </w:instrText>
            </w:r>
            <w:r>
              <w:rPr>
                <w:noProof/>
                <w:webHidden/>
              </w:rPr>
            </w:r>
            <w:r>
              <w:rPr>
                <w:noProof/>
                <w:webHidden/>
              </w:rPr>
              <w:fldChar w:fldCharType="separate"/>
            </w:r>
            <w:r>
              <w:rPr>
                <w:noProof/>
                <w:webHidden/>
              </w:rPr>
              <w:t>78</w:t>
            </w:r>
            <w:r>
              <w:rPr>
                <w:noProof/>
                <w:webHidden/>
              </w:rPr>
              <w:fldChar w:fldCharType="end"/>
            </w:r>
          </w:hyperlink>
        </w:p>
        <w:p w14:paraId="6BD54260" w14:textId="12D14763" w:rsidR="00CE5477" w:rsidRDefault="00CE5477">
          <w:pPr>
            <w:pStyle w:val="TOC2"/>
            <w:rPr>
              <w:rFonts w:asciiTheme="minorHAnsi" w:eastAsiaTheme="minorEastAsia" w:hAnsiTheme="minorHAnsi"/>
              <w:noProof/>
              <w:kern w:val="2"/>
              <w:szCs w:val="24"/>
              <w14:ligatures w14:val="standardContextual"/>
            </w:rPr>
          </w:pPr>
          <w:hyperlink w:anchor="_Toc239083535" w:history="1">
            <w:r w:rsidRPr="007B2754">
              <w:rPr>
                <w:rStyle w:val="Hyperlink"/>
                <w:noProof/>
              </w:rPr>
              <w:t>Internship Interviews and Ranking: Preparation and Processes</w:t>
            </w:r>
            <w:r>
              <w:rPr>
                <w:noProof/>
                <w:webHidden/>
              </w:rPr>
              <w:tab/>
            </w:r>
            <w:r>
              <w:rPr>
                <w:noProof/>
                <w:webHidden/>
              </w:rPr>
              <w:fldChar w:fldCharType="begin"/>
            </w:r>
            <w:r>
              <w:rPr>
                <w:noProof/>
                <w:webHidden/>
              </w:rPr>
              <w:instrText xml:space="preserve"> PAGEREF _Toc239083535 \h </w:instrText>
            </w:r>
            <w:r>
              <w:rPr>
                <w:noProof/>
                <w:webHidden/>
              </w:rPr>
            </w:r>
            <w:r>
              <w:rPr>
                <w:noProof/>
                <w:webHidden/>
              </w:rPr>
              <w:fldChar w:fldCharType="separate"/>
            </w:r>
            <w:r>
              <w:rPr>
                <w:noProof/>
                <w:webHidden/>
              </w:rPr>
              <w:t>78</w:t>
            </w:r>
            <w:r>
              <w:rPr>
                <w:noProof/>
                <w:webHidden/>
              </w:rPr>
              <w:fldChar w:fldCharType="end"/>
            </w:r>
          </w:hyperlink>
        </w:p>
        <w:p w14:paraId="6F605E6C" w14:textId="49BA9589" w:rsidR="00CE5477" w:rsidRDefault="00CE5477">
          <w:pPr>
            <w:pStyle w:val="TOC3"/>
            <w:rPr>
              <w:rFonts w:asciiTheme="minorHAnsi" w:eastAsiaTheme="minorEastAsia" w:hAnsiTheme="minorHAnsi"/>
              <w:noProof/>
              <w:kern w:val="2"/>
              <w:szCs w:val="24"/>
              <w14:ligatures w14:val="standardContextual"/>
            </w:rPr>
          </w:pPr>
          <w:hyperlink w:anchor="_Toc239083536" w:history="1">
            <w:r w:rsidRPr="007B2754">
              <w:rPr>
                <w:rStyle w:val="Hyperlink"/>
                <w:noProof/>
              </w:rPr>
              <w:t>Prepare for Interviews</w:t>
            </w:r>
            <w:r>
              <w:rPr>
                <w:noProof/>
                <w:webHidden/>
              </w:rPr>
              <w:tab/>
            </w:r>
            <w:r>
              <w:rPr>
                <w:noProof/>
                <w:webHidden/>
              </w:rPr>
              <w:fldChar w:fldCharType="begin"/>
            </w:r>
            <w:r>
              <w:rPr>
                <w:noProof/>
                <w:webHidden/>
              </w:rPr>
              <w:instrText xml:space="preserve"> PAGEREF _Toc239083536 \h </w:instrText>
            </w:r>
            <w:r>
              <w:rPr>
                <w:noProof/>
                <w:webHidden/>
              </w:rPr>
            </w:r>
            <w:r>
              <w:rPr>
                <w:noProof/>
                <w:webHidden/>
              </w:rPr>
              <w:fldChar w:fldCharType="separate"/>
            </w:r>
            <w:r>
              <w:rPr>
                <w:noProof/>
                <w:webHidden/>
              </w:rPr>
              <w:t>78</w:t>
            </w:r>
            <w:r>
              <w:rPr>
                <w:noProof/>
                <w:webHidden/>
              </w:rPr>
              <w:fldChar w:fldCharType="end"/>
            </w:r>
          </w:hyperlink>
        </w:p>
        <w:p w14:paraId="5F1357AF" w14:textId="38E58674" w:rsidR="00CE5477" w:rsidRDefault="00CE5477">
          <w:pPr>
            <w:pStyle w:val="TOC3"/>
            <w:rPr>
              <w:rFonts w:asciiTheme="minorHAnsi" w:eastAsiaTheme="minorEastAsia" w:hAnsiTheme="minorHAnsi"/>
              <w:noProof/>
              <w:kern w:val="2"/>
              <w:szCs w:val="24"/>
              <w14:ligatures w14:val="standardContextual"/>
            </w:rPr>
          </w:pPr>
          <w:hyperlink w:anchor="_Toc239083537" w:history="1">
            <w:r w:rsidRPr="007B2754">
              <w:rPr>
                <w:rStyle w:val="Hyperlink"/>
                <w:noProof/>
              </w:rPr>
              <w:t>Participate in Interviews</w:t>
            </w:r>
            <w:r>
              <w:rPr>
                <w:noProof/>
                <w:webHidden/>
              </w:rPr>
              <w:tab/>
            </w:r>
            <w:r>
              <w:rPr>
                <w:noProof/>
                <w:webHidden/>
              </w:rPr>
              <w:fldChar w:fldCharType="begin"/>
            </w:r>
            <w:r>
              <w:rPr>
                <w:noProof/>
                <w:webHidden/>
              </w:rPr>
              <w:instrText xml:space="preserve"> PAGEREF _Toc239083537 \h </w:instrText>
            </w:r>
            <w:r>
              <w:rPr>
                <w:noProof/>
                <w:webHidden/>
              </w:rPr>
            </w:r>
            <w:r>
              <w:rPr>
                <w:noProof/>
                <w:webHidden/>
              </w:rPr>
              <w:fldChar w:fldCharType="separate"/>
            </w:r>
            <w:r>
              <w:rPr>
                <w:noProof/>
                <w:webHidden/>
              </w:rPr>
              <w:t>80</w:t>
            </w:r>
            <w:r>
              <w:rPr>
                <w:noProof/>
                <w:webHidden/>
              </w:rPr>
              <w:fldChar w:fldCharType="end"/>
            </w:r>
          </w:hyperlink>
        </w:p>
        <w:p w14:paraId="0417B78F" w14:textId="083A2038" w:rsidR="00CE5477" w:rsidRDefault="00CE5477">
          <w:pPr>
            <w:pStyle w:val="TOC3"/>
            <w:rPr>
              <w:rFonts w:asciiTheme="minorHAnsi" w:eastAsiaTheme="minorEastAsia" w:hAnsiTheme="minorHAnsi"/>
              <w:noProof/>
              <w:kern w:val="2"/>
              <w:szCs w:val="24"/>
              <w14:ligatures w14:val="standardContextual"/>
            </w:rPr>
          </w:pPr>
          <w:hyperlink w:anchor="_Toc239083538" w:history="1">
            <w:r w:rsidRPr="007B2754">
              <w:rPr>
                <w:rStyle w:val="Hyperlink"/>
                <w:noProof/>
              </w:rPr>
              <w:t>After the Interviews</w:t>
            </w:r>
            <w:r>
              <w:rPr>
                <w:noProof/>
                <w:webHidden/>
              </w:rPr>
              <w:tab/>
            </w:r>
            <w:r>
              <w:rPr>
                <w:noProof/>
                <w:webHidden/>
              </w:rPr>
              <w:fldChar w:fldCharType="begin"/>
            </w:r>
            <w:r>
              <w:rPr>
                <w:noProof/>
                <w:webHidden/>
              </w:rPr>
              <w:instrText xml:space="preserve"> PAGEREF _Toc239083538 \h </w:instrText>
            </w:r>
            <w:r>
              <w:rPr>
                <w:noProof/>
                <w:webHidden/>
              </w:rPr>
            </w:r>
            <w:r>
              <w:rPr>
                <w:noProof/>
                <w:webHidden/>
              </w:rPr>
              <w:fldChar w:fldCharType="separate"/>
            </w:r>
            <w:r>
              <w:rPr>
                <w:noProof/>
                <w:webHidden/>
              </w:rPr>
              <w:t>81</w:t>
            </w:r>
            <w:r>
              <w:rPr>
                <w:noProof/>
                <w:webHidden/>
              </w:rPr>
              <w:fldChar w:fldCharType="end"/>
            </w:r>
          </w:hyperlink>
        </w:p>
        <w:p w14:paraId="1CE99A68" w14:textId="518E6FF4" w:rsidR="00CE5477" w:rsidRDefault="00CE5477">
          <w:pPr>
            <w:pStyle w:val="TOC4"/>
            <w:tabs>
              <w:tab w:val="right" w:leader="dot" w:pos="10790"/>
            </w:tabs>
            <w:rPr>
              <w:rFonts w:asciiTheme="minorHAnsi" w:hAnsiTheme="minorHAnsi"/>
              <w:noProof/>
              <w:kern w:val="2"/>
              <w:szCs w:val="24"/>
              <w14:ligatures w14:val="standardContextual"/>
            </w:rPr>
          </w:pPr>
          <w:hyperlink w:anchor="_Toc239083539" w:history="1">
            <w:r w:rsidRPr="007B2754">
              <w:rPr>
                <w:rStyle w:val="Hyperlink"/>
                <w:noProof/>
              </w:rPr>
              <w:t>Express Gratitude</w:t>
            </w:r>
            <w:r>
              <w:rPr>
                <w:noProof/>
                <w:webHidden/>
              </w:rPr>
              <w:tab/>
            </w:r>
            <w:r>
              <w:rPr>
                <w:noProof/>
                <w:webHidden/>
              </w:rPr>
              <w:fldChar w:fldCharType="begin"/>
            </w:r>
            <w:r>
              <w:rPr>
                <w:noProof/>
                <w:webHidden/>
              </w:rPr>
              <w:instrText xml:space="preserve"> PAGEREF _Toc239083539 \h </w:instrText>
            </w:r>
            <w:r>
              <w:rPr>
                <w:noProof/>
                <w:webHidden/>
              </w:rPr>
            </w:r>
            <w:r>
              <w:rPr>
                <w:noProof/>
                <w:webHidden/>
              </w:rPr>
              <w:fldChar w:fldCharType="separate"/>
            </w:r>
            <w:r>
              <w:rPr>
                <w:noProof/>
                <w:webHidden/>
              </w:rPr>
              <w:t>81</w:t>
            </w:r>
            <w:r>
              <w:rPr>
                <w:noProof/>
                <w:webHidden/>
              </w:rPr>
              <w:fldChar w:fldCharType="end"/>
            </w:r>
          </w:hyperlink>
        </w:p>
        <w:p w14:paraId="48D536C3" w14:textId="54464177" w:rsidR="00CE5477" w:rsidRDefault="00CE5477">
          <w:pPr>
            <w:pStyle w:val="TOC4"/>
            <w:tabs>
              <w:tab w:val="right" w:leader="dot" w:pos="10790"/>
            </w:tabs>
            <w:rPr>
              <w:rFonts w:asciiTheme="minorHAnsi" w:hAnsiTheme="minorHAnsi"/>
              <w:noProof/>
              <w:kern w:val="2"/>
              <w:szCs w:val="24"/>
              <w14:ligatures w14:val="standardContextual"/>
            </w:rPr>
          </w:pPr>
          <w:hyperlink w:anchor="_Toc239083540" w:history="1">
            <w:r w:rsidRPr="007B2754">
              <w:rPr>
                <w:rStyle w:val="Hyperlink"/>
                <w:noProof/>
              </w:rPr>
              <w:t>Complete and Submit the Rank Order List of Sites/Programs</w:t>
            </w:r>
            <w:r>
              <w:rPr>
                <w:noProof/>
                <w:webHidden/>
              </w:rPr>
              <w:tab/>
            </w:r>
            <w:r>
              <w:rPr>
                <w:noProof/>
                <w:webHidden/>
              </w:rPr>
              <w:fldChar w:fldCharType="begin"/>
            </w:r>
            <w:r>
              <w:rPr>
                <w:noProof/>
                <w:webHidden/>
              </w:rPr>
              <w:instrText xml:space="preserve"> PAGEREF _Toc239083540 \h </w:instrText>
            </w:r>
            <w:r>
              <w:rPr>
                <w:noProof/>
                <w:webHidden/>
              </w:rPr>
            </w:r>
            <w:r>
              <w:rPr>
                <w:noProof/>
                <w:webHidden/>
              </w:rPr>
              <w:fldChar w:fldCharType="separate"/>
            </w:r>
            <w:r>
              <w:rPr>
                <w:noProof/>
                <w:webHidden/>
              </w:rPr>
              <w:t>81</w:t>
            </w:r>
            <w:r>
              <w:rPr>
                <w:noProof/>
                <w:webHidden/>
              </w:rPr>
              <w:fldChar w:fldCharType="end"/>
            </w:r>
          </w:hyperlink>
        </w:p>
        <w:p w14:paraId="36A2AC69" w14:textId="0DD62360" w:rsidR="00CE5477" w:rsidRDefault="00CE5477">
          <w:pPr>
            <w:pStyle w:val="TOC3"/>
            <w:rPr>
              <w:rFonts w:asciiTheme="minorHAnsi" w:eastAsiaTheme="minorEastAsia" w:hAnsiTheme="minorHAnsi"/>
              <w:noProof/>
              <w:kern w:val="2"/>
              <w:szCs w:val="24"/>
              <w14:ligatures w14:val="standardContextual"/>
            </w:rPr>
          </w:pPr>
          <w:hyperlink w:anchor="_Toc239083541" w:history="1">
            <w:r w:rsidRPr="007B2754">
              <w:rPr>
                <w:rStyle w:val="Hyperlink"/>
                <w:noProof/>
              </w:rPr>
              <w:t>Match Day Etiquette and Expectations</w:t>
            </w:r>
            <w:r>
              <w:rPr>
                <w:noProof/>
                <w:webHidden/>
              </w:rPr>
              <w:tab/>
            </w:r>
            <w:r>
              <w:rPr>
                <w:noProof/>
                <w:webHidden/>
              </w:rPr>
              <w:fldChar w:fldCharType="begin"/>
            </w:r>
            <w:r>
              <w:rPr>
                <w:noProof/>
                <w:webHidden/>
              </w:rPr>
              <w:instrText xml:space="preserve"> PAGEREF _Toc239083541 \h </w:instrText>
            </w:r>
            <w:r>
              <w:rPr>
                <w:noProof/>
                <w:webHidden/>
              </w:rPr>
            </w:r>
            <w:r>
              <w:rPr>
                <w:noProof/>
                <w:webHidden/>
              </w:rPr>
              <w:fldChar w:fldCharType="separate"/>
            </w:r>
            <w:r>
              <w:rPr>
                <w:noProof/>
                <w:webHidden/>
              </w:rPr>
              <w:t>82</w:t>
            </w:r>
            <w:r>
              <w:rPr>
                <w:noProof/>
                <w:webHidden/>
              </w:rPr>
              <w:fldChar w:fldCharType="end"/>
            </w:r>
          </w:hyperlink>
        </w:p>
        <w:p w14:paraId="19BCFC42" w14:textId="0B5EA52C" w:rsidR="00CE5477" w:rsidRDefault="00CE5477">
          <w:pPr>
            <w:pStyle w:val="TOC2"/>
            <w:rPr>
              <w:rFonts w:asciiTheme="minorHAnsi" w:eastAsiaTheme="minorEastAsia" w:hAnsiTheme="minorHAnsi"/>
              <w:noProof/>
              <w:kern w:val="2"/>
              <w:szCs w:val="24"/>
              <w14:ligatures w14:val="standardContextual"/>
            </w:rPr>
          </w:pPr>
          <w:hyperlink w:anchor="_Toc239083542" w:history="1">
            <w:r w:rsidRPr="007B2754">
              <w:rPr>
                <w:rStyle w:val="Hyperlink"/>
                <w:noProof/>
              </w:rPr>
              <w:t>Internship Training, Evaluation, and Completion</w:t>
            </w:r>
            <w:r>
              <w:rPr>
                <w:noProof/>
                <w:webHidden/>
              </w:rPr>
              <w:tab/>
            </w:r>
            <w:r>
              <w:rPr>
                <w:noProof/>
                <w:webHidden/>
              </w:rPr>
              <w:fldChar w:fldCharType="begin"/>
            </w:r>
            <w:r>
              <w:rPr>
                <w:noProof/>
                <w:webHidden/>
              </w:rPr>
              <w:instrText xml:space="preserve"> PAGEREF _Toc239083542 \h </w:instrText>
            </w:r>
            <w:r>
              <w:rPr>
                <w:noProof/>
                <w:webHidden/>
              </w:rPr>
            </w:r>
            <w:r>
              <w:rPr>
                <w:noProof/>
                <w:webHidden/>
              </w:rPr>
              <w:fldChar w:fldCharType="separate"/>
            </w:r>
            <w:r>
              <w:rPr>
                <w:noProof/>
                <w:webHidden/>
              </w:rPr>
              <w:t>83</w:t>
            </w:r>
            <w:r>
              <w:rPr>
                <w:noProof/>
                <w:webHidden/>
              </w:rPr>
              <w:fldChar w:fldCharType="end"/>
            </w:r>
          </w:hyperlink>
        </w:p>
        <w:p w14:paraId="022627BA" w14:textId="3754C1AD" w:rsidR="00CE5477" w:rsidRDefault="00CE5477">
          <w:pPr>
            <w:pStyle w:val="TOC2"/>
            <w:rPr>
              <w:rFonts w:asciiTheme="minorHAnsi" w:eastAsiaTheme="minorEastAsia" w:hAnsiTheme="minorHAnsi"/>
              <w:noProof/>
              <w:kern w:val="2"/>
              <w:szCs w:val="24"/>
              <w14:ligatures w14:val="standardContextual"/>
            </w:rPr>
          </w:pPr>
          <w:hyperlink w:anchor="_Toc239083543" w:history="1">
            <w:r w:rsidRPr="007B2754">
              <w:rPr>
                <w:rStyle w:val="Hyperlink"/>
                <w:noProof/>
              </w:rPr>
              <w:t>Commencement (Graduation) and Conferral of the Advanced Degree (PhD)</w:t>
            </w:r>
            <w:r>
              <w:rPr>
                <w:noProof/>
                <w:webHidden/>
              </w:rPr>
              <w:tab/>
            </w:r>
            <w:r>
              <w:rPr>
                <w:noProof/>
                <w:webHidden/>
              </w:rPr>
              <w:fldChar w:fldCharType="begin"/>
            </w:r>
            <w:r>
              <w:rPr>
                <w:noProof/>
                <w:webHidden/>
              </w:rPr>
              <w:instrText xml:space="preserve"> PAGEREF _Toc239083543 \h </w:instrText>
            </w:r>
            <w:r>
              <w:rPr>
                <w:noProof/>
                <w:webHidden/>
              </w:rPr>
            </w:r>
            <w:r>
              <w:rPr>
                <w:noProof/>
                <w:webHidden/>
              </w:rPr>
              <w:fldChar w:fldCharType="separate"/>
            </w:r>
            <w:r>
              <w:rPr>
                <w:noProof/>
                <w:webHidden/>
              </w:rPr>
              <w:t>84</w:t>
            </w:r>
            <w:r>
              <w:rPr>
                <w:noProof/>
                <w:webHidden/>
              </w:rPr>
              <w:fldChar w:fldCharType="end"/>
            </w:r>
          </w:hyperlink>
        </w:p>
        <w:p w14:paraId="5CD7257D" w14:textId="0CCEC372" w:rsidR="00E97F2F" w:rsidRPr="009507B3" w:rsidRDefault="00CE5477" w:rsidP="00F213A0">
          <w:pPr>
            <w:pStyle w:val="TOC1"/>
            <w:widowControl w:val="0"/>
            <w:rPr>
              <w:rFonts w:cs="Calibri"/>
              <w:szCs w:val="24"/>
            </w:rPr>
            <w:sectPr w:rsidR="00E97F2F" w:rsidRPr="009507B3" w:rsidSect="00C8315D">
              <w:type w:val="continuous"/>
              <w:pgSz w:w="12240" w:h="15840"/>
              <w:pgMar w:top="720" w:right="720" w:bottom="720" w:left="720" w:header="720" w:footer="720" w:gutter="0"/>
              <w:pgNumType w:fmt="lowerRoman"/>
              <w:cols w:space="720"/>
              <w:docGrid w:linePitch="360"/>
            </w:sectPr>
          </w:pPr>
          <w:r>
            <w:rPr>
              <w:rFonts w:cs="Calibri"/>
              <w:szCs w:val="24"/>
            </w:rPr>
            <w:fldChar w:fldCharType="end"/>
          </w:r>
        </w:p>
      </w:sdtContent>
    </w:sdt>
    <w:bookmarkStart w:id="32" w:name="_Acronyms_Used_in" w:displacedByCustomXml="prev"/>
    <w:bookmarkEnd w:id="32" w:displacedByCustomXml="prev"/>
    <w:bookmarkStart w:id="33" w:name="_Toc147067039" w:displacedByCustomXml="prev"/>
    <w:bookmarkStart w:id="34" w:name="_Toc147066803" w:displacedByCustomXml="prev"/>
    <w:p w14:paraId="4F4C5721" w14:textId="6A57A8CF" w:rsidR="00F6023F" w:rsidRPr="00137029" w:rsidRDefault="00F3379A" w:rsidP="000622E9">
      <w:pPr>
        <w:pStyle w:val="Heading2"/>
        <w:rPr>
          <w:sz w:val="24"/>
          <w:szCs w:val="24"/>
          <w:u w:val="none"/>
        </w:rPr>
      </w:pPr>
      <w:bookmarkStart w:id="35" w:name="_Toc239083423"/>
      <w:r w:rsidRPr="00137029">
        <w:rPr>
          <w:rStyle w:val="Heading2Char"/>
          <w:b/>
          <w:bCs/>
          <w:sz w:val="24"/>
          <w:szCs w:val="24"/>
          <w:u w:val="none"/>
        </w:rPr>
        <w:lastRenderedPageBreak/>
        <w:t>A</w:t>
      </w:r>
      <w:r w:rsidR="003C4634" w:rsidRPr="00137029">
        <w:rPr>
          <w:rStyle w:val="Heading2Char"/>
          <w:b/>
          <w:bCs/>
          <w:sz w:val="24"/>
          <w:szCs w:val="24"/>
          <w:u w:val="none"/>
        </w:rPr>
        <w:t>cronyms</w:t>
      </w:r>
      <w:r w:rsidRPr="00137029">
        <w:rPr>
          <w:rStyle w:val="Heading2Char"/>
          <w:b/>
          <w:bCs/>
          <w:sz w:val="24"/>
          <w:szCs w:val="24"/>
          <w:u w:val="none"/>
        </w:rPr>
        <w:t xml:space="preserve"> Used in this Handbook</w:t>
      </w:r>
      <w:r w:rsidR="002E12F2" w:rsidRPr="00137029">
        <w:rPr>
          <w:rStyle w:val="Heading2Char"/>
          <w:b/>
          <w:bCs/>
          <w:sz w:val="24"/>
          <w:szCs w:val="24"/>
          <w:u w:val="none"/>
        </w:rPr>
        <w:t xml:space="preserve"> (and</w:t>
      </w:r>
      <w:r w:rsidR="00846DE6" w:rsidRPr="00137029">
        <w:rPr>
          <w:rStyle w:val="Heading2Char"/>
          <w:b/>
          <w:bCs/>
          <w:sz w:val="24"/>
          <w:szCs w:val="24"/>
          <w:u w:val="none"/>
        </w:rPr>
        <w:t xml:space="preserve"> Commonly in</w:t>
      </w:r>
      <w:r w:rsidR="002E12F2" w:rsidRPr="00137029">
        <w:rPr>
          <w:rStyle w:val="Heading2Char"/>
          <w:b/>
          <w:bCs/>
          <w:sz w:val="24"/>
          <w:szCs w:val="24"/>
          <w:u w:val="none"/>
        </w:rPr>
        <w:t xml:space="preserve"> </w:t>
      </w:r>
      <w:r w:rsidR="00B66CAA" w:rsidRPr="00137029">
        <w:rPr>
          <w:rStyle w:val="Heading2Char"/>
          <w:b/>
          <w:bCs/>
          <w:sz w:val="24"/>
          <w:szCs w:val="24"/>
          <w:u w:val="none"/>
        </w:rPr>
        <w:t>the Program)</w:t>
      </w:r>
      <w:r w:rsidRPr="00137029">
        <w:rPr>
          <w:rStyle w:val="FootnoteReference"/>
          <w:b w:val="0"/>
          <w:bCs w:val="0"/>
          <w:sz w:val="24"/>
          <w:szCs w:val="24"/>
          <w:u w:val="none"/>
        </w:rPr>
        <w:footnoteReference w:id="4"/>
      </w:r>
      <w:bookmarkEnd w:id="35"/>
    </w:p>
    <w:p w14:paraId="62CD5E58" w14:textId="3F017DB9" w:rsidR="000622E9" w:rsidRPr="0090282E" w:rsidRDefault="000622E9" w:rsidP="0090282E">
      <w:pPr>
        <w:pStyle w:val="ListParagraph"/>
        <w:spacing w:after="0"/>
        <w:ind w:left="0"/>
        <w:rPr>
          <w:rFonts w:ascii="Calibri" w:eastAsiaTheme="majorEastAsia" w:hAnsi="Calibri" w:cs="Calibri"/>
          <w:b/>
          <w:bCs/>
          <w:smallCaps/>
          <w:sz w:val="24"/>
          <w:szCs w:val="24"/>
        </w:rPr>
      </w:pPr>
      <w:bookmarkStart w:id="36" w:name="_Toc153960962"/>
      <w:r w:rsidRPr="00027350">
        <w:rPr>
          <w:sz w:val="24"/>
          <w:szCs w:val="24"/>
        </w:rPr>
        <w:t>AAPI</w:t>
      </w:r>
      <w:r w:rsidRPr="00027350">
        <w:rPr>
          <w:rFonts w:ascii="Calibri" w:hAnsi="Calibri" w:cs="Calibri"/>
          <w:sz w:val="24"/>
          <w:szCs w:val="24"/>
        </w:rPr>
        <w:t>:</w:t>
      </w:r>
      <w:r w:rsidRPr="0090282E">
        <w:rPr>
          <w:rFonts w:ascii="Calibri" w:hAnsi="Calibri" w:cs="Calibri"/>
          <w:sz w:val="24"/>
          <w:szCs w:val="24"/>
        </w:rPr>
        <w:t xml:space="preserve"> APPIC Application for Psychology Internships</w:t>
      </w:r>
    </w:p>
    <w:p w14:paraId="7BA94F80"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AEC: Accessible Education Center</w:t>
      </w:r>
    </w:p>
    <w:p w14:paraId="295BD32B"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APA: American Psychological Association</w:t>
      </w:r>
    </w:p>
    <w:p w14:paraId="42C0E13A"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APA-CoA: APA’s Commission on Accreditation</w:t>
      </w:r>
    </w:p>
    <w:p w14:paraId="7C8D4848"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APC: Academic Program Coordinator (for CPSY)</w:t>
      </w:r>
    </w:p>
    <w:p w14:paraId="531AE6AB"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APPIC: Association of Psychology Postdoctoral and Internship Centers</w:t>
      </w:r>
    </w:p>
    <w:p w14:paraId="4A101958"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ASPPB: Association of State and Provincial Psychology Boards</w:t>
      </w:r>
    </w:p>
    <w:p w14:paraId="66A91C09"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CBA: Collective Bargaining Agreement</w:t>
      </w:r>
    </w:p>
    <w:p w14:paraId="00A561A9"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CBT: Cognitive Behavioral Therapy</w:t>
      </w:r>
    </w:p>
    <w:p w14:paraId="63A04272"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CDAC: Comprehensive Diagnostic Assessment Center (in HEDCO)</w:t>
      </w:r>
    </w:p>
    <w:p w14:paraId="1621F625"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CFC: Child and Family Center (in HEDCO)</w:t>
      </w:r>
    </w:p>
    <w:p w14:paraId="2FECA982"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CFT: Couples and Family Therapy Program</w:t>
      </w:r>
    </w:p>
    <w:p w14:paraId="252F9F51"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CHR: Center for Healthy Relationships (in HEDCO)</w:t>
      </w:r>
    </w:p>
    <w:p w14:paraId="2EFFBE05"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CITI: Collaborative Institutional Training Initiative</w:t>
      </w:r>
    </w:p>
    <w:p w14:paraId="24298642"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Co-I: Co-Investigator</w:t>
      </w:r>
    </w:p>
    <w:p w14:paraId="68104D8B"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Co-PI: Co-Principal Investigator</w:t>
      </w:r>
    </w:p>
    <w:p w14:paraId="547BB6D8"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COE: College of Education </w:t>
      </w:r>
    </w:p>
    <w:p w14:paraId="29226525"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CPC: Counseling Psychology Center (in HEDCO)</w:t>
      </w:r>
    </w:p>
    <w:p w14:paraId="278F0CC4"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CPHS: Counseling Psychology and Human Services Department</w:t>
      </w:r>
    </w:p>
    <w:p w14:paraId="35E98A41"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CPSY: Counseling Psychology Program </w:t>
      </w:r>
    </w:p>
    <w:p w14:paraId="5B69AB4A"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CSWS: Center for the Study of Women in Society </w:t>
      </w:r>
    </w:p>
    <w:p w14:paraId="7FDD2140" w14:textId="77777777" w:rsidR="000622E9" w:rsidRPr="00E43C6D" w:rsidRDefault="000622E9" w:rsidP="0090282E">
      <w:pPr>
        <w:pStyle w:val="ListParagraph"/>
        <w:spacing w:after="0"/>
        <w:ind w:left="0"/>
        <w:rPr>
          <w:rFonts w:ascii="Calibri" w:hAnsi="Calibri" w:cs="Calibri"/>
          <w:sz w:val="24"/>
          <w:szCs w:val="24"/>
          <w:lang w:val="pt-BR"/>
        </w:rPr>
      </w:pPr>
      <w:r w:rsidRPr="00E43C6D">
        <w:rPr>
          <w:rFonts w:ascii="Calibri" w:hAnsi="Calibri" w:cs="Calibri"/>
          <w:sz w:val="24"/>
          <w:szCs w:val="24"/>
          <w:lang w:val="pt-BR"/>
        </w:rPr>
        <w:t>CV: Curriculum Vitae (professional resume)</w:t>
      </w:r>
    </w:p>
    <w:p w14:paraId="61519F9D"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DBT: Dialectical Behavior Therapy </w:t>
      </w:r>
    </w:p>
    <w:p w14:paraId="1365448C"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DCT: Director of Clinical Training </w:t>
      </w:r>
    </w:p>
    <w:p w14:paraId="2F0361AA"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DGS: Division of Graduate Studies (“the graduate school”)</w:t>
      </w:r>
    </w:p>
    <w:p w14:paraId="2FC67014" w14:textId="77777777" w:rsidR="000622E9" w:rsidRPr="0090282E" w:rsidRDefault="000622E9" w:rsidP="0090282E">
      <w:pPr>
        <w:pStyle w:val="ListParagraph"/>
        <w:spacing w:after="0"/>
        <w:ind w:left="0"/>
        <w:rPr>
          <w:rFonts w:ascii="Calibri" w:hAnsi="Calibri" w:cs="Calibri"/>
          <w:sz w:val="24"/>
          <w:szCs w:val="24"/>
        </w:rPr>
      </w:pPr>
      <w:proofErr w:type="spellStart"/>
      <w:r w:rsidRPr="0090282E">
        <w:rPr>
          <w:rFonts w:ascii="Calibri" w:hAnsi="Calibri" w:cs="Calibri"/>
          <w:sz w:val="24"/>
          <w:szCs w:val="24"/>
        </w:rPr>
        <w:t>DocSem</w:t>
      </w:r>
      <w:proofErr w:type="spellEnd"/>
      <w:r w:rsidRPr="0090282E">
        <w:rPr>
          <w:rFonts w:ascii="Calibri" w:hAnsi="Calibri" w:cs="Calibri"/>
          <w:sz w:val="24"/>
          <w:szCs w:val="24"/>
        </w:rPr>
        <w:t xml:space="preserve">: Doctoral Seminar </w:t>
      </w:r>
    </w:p>
    <w:p w14:paraId="6AC68761"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DSM: Diagnostic and Statistical Manual of Mental Disorders </w:t>
      </w:r>
    </w:p>
    <w:p w14:paraId="5D448574"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EDST: Education Studies Department </w:t>
      </w:r>
    </w:p>
    <w:p w14:paraId="28C09EAA"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EPPP: Examination for Professional Practice in Psychology </w:t>
      </w:r>
    </w:p>
    <w:p w14:paraId="0093AC57"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FCU: Family Check-Up </w:t>
      </w:r>
    </w:p>
    <w:p w14:paraId="3C472B25" w14:textId="77777777" w:rsidR="000622E9" w:rsidRPr="0090282E" w:rsidRDefault="000622E9"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FHS: Family and Human Services Program </w:t>
      </w:r>
    </w:p>
    <w:p w14:paraId="03CA8DB2" w14:textId="13104B32"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FTE: Full-time Equivalent </w:t>
      </w:r>
    </w:p>
    <w:p w14:paraId="20543A39" w14:textId="0878225A"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GDRS: General Duties and Responsibilities Statements </w:t>
      </w:r>
    </w:p>
    <w:p w14:paraId="60AC2A53" w14:textId="76792382"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GE: Graduate Employee </w:t>
      </w:r>
    </w:p>
    <w:p w14:paraId="46079C0D" w14:textId="65253D43"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GenAI: Generative Artificial Intelligence </w:t>
      </w:r>
    </w:p>
    <w:p w14:paraId="14D64D9C" w14:textId="7100C80D"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GPA: Grade Point Average </w:t>
      </w:r>
    </w:p>
    <w:p w14:paraId="403F3BEE" w14:textId="6BF0ED8E" w:rsidR="00811648" w:rsidRPr="0090282E" w:rsidRDefault="00811648" w:rsidP="0090282E">
      <w:pPr>
        <w:pStyle w:val="ListParagraph"/>
        <w:spacing w:after="0"/>
        <w:ind w:left="0"/>
        <w:rPr>
          <w:rFonts w:ascii="Calibri" w:hAnsi="Calibri" w:cs="Calibri"/>
          <w:sz w:val="24"/>
          <w:szCs w:val="24"/>
        </w:rPr>
      </w:pPr>
      <w:proofErr w:type="spellStart"/>
      <w:proofErr w:type="gramStart"/>
      <w:r w:rsidRPr="0090282E">
        <w:rPr>
          <w:rFonts w:ascii="Calibri" w:hAnsi="Calibri" w:cs="Calibri"/>
          <w:sz w:val="24"/>
          <w:szCs w:val="24"/>
        </w:rPr>
        <w:t>GradSem</w:t>
      </w:r>
      <w:proofErr w:type="spellEnd"/>
      <w:proofErr w:type="gramEnd"/>
      <w:r w:rsidRPr="0090282E">
        <w:rPr>
          <w:rFonts w:ascii="Calibri" w:hAnsi="Calibri" w:cs="Calibri"/>
          <w:sz w:val="24"/>
          <w:szCs w:val="24"/>
        </w:rPr>
        <w:t xml:space="preserve">: Graduate Seminar </w:t>
      </w:r>
    </w:p>
    <w:p w14:paraId="27EA651C" w14:textId="57465532"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GTFF: Graduate Teaching Fellows Federation </w:t>
      </w:r>
    </w:p>
    <w:p w14:paraId="071CC85F" w14:textId="133308EF"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IRB: Institutional Review Board </w:t>
      </w:r>
    </w:p>
    <w:p w14:paraId="412A2729" w14:textId="0BB05796"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MHACBO: Mental Health and Addiction Certification Board of Oregon </w:t>
      </w:r>
    </w:p>
    <w:p w14:paraId="7A91599E" w14:textId="3E6B9B1B"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lastRenderedPageBreak/>
        <w:t xml:space="preserve">MI: Motivational Interviewing </w:t>
      </w:r>
    </w:p>
    <w:p w14:paraId="314F8791" w14:textId="649D1DE9"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MOU: Memorandum of Understanding </w:t>
      </w:r>
    </w:p>
    <w:p w14:paraId="05BD55C1" w14:textId="4A476DE3"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NMS: National Matching Service </w:t>
      </w:r>
    </w:p>
    <w:p w14:paraId="2E957143" w14:textId="79607D8C"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NRSA: National Research Service Award </w:t>
      </w:r>
    </w:p>
    <w:p w14:paraId="13309ACA" w14:textId="64265B9D"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OAR: Oregon Administrative Rules </w:t>
      </w:r>
    </w:p>
    <w:p w14:paraId="42BBCBFC" w14:textId="33BDCB64"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OBOP: Oregon Board of Psychology </w:t>
      </w:r>
    </w:p>
    <w:p w14:paraId="0500641A" w14:textId="77B0550D"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OHA: Oregon Health Authority </w:t>
      </w:r>
    </w:p>
    <w:p w14:paraId="303F47AF" w14:textId="723C0E60"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OPE: Other Payroll Expenses </w:t>
      </w:r>
    </w:p>
    <w:p w14:paraId="51D10ED4" w14:textId="3C58A85A"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ORCHID: Open Researcher and Contributor ID </w:t>
      </w:r>
    </w:p>
    <w:p w14:paraId="7AE2CD8F" w14:textId="4FD24C97"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ORS: Oregon Revised Statutes </w:t>
      </w:r>
    </w:p>
    <w:p w14:paraId="78371EF3" w14:textId="556E132F"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OVPRI: Office of the Vice President for Research and Innovation </w:t>
      </w:r>
    </w:p>
    <w:p w14:paraId="7ECF6181" w14:textId="6716FEBA"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PI: Principal Investigator </w:t>
      </w:r>
    </w:p>
    <w:p w14:paraId="46A14130" w14:textId="23549470"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PREV: Prevention Science Program </w:t>
      </w:r>
    </w:p>
    <w:p w14:paraId="5F68E67C" w14:textId="272B63D2"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PSYPACT: Psychology Interjurisdictional Compact</w:t>
      </w:r>
      <w:r w:rsidRPr="0090282E">
        <w:rPr>
          <w:rStyle w:val="FootnoteReference"/>
          <w:rFonts w:ascii="Calibri" w:hAnsi="Calibri" w:cs="Calibri"/>
          <w:sz w:val="24"/>
          <w:szCs w:val="24"/>
        </w:rPr>
        <w:footnoteReference w:id="5"/>
      </w:r>
    </w:p>
    <w:p w14:paraId="0530BACD" w14:textId="5B9788D3"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QMHP: Qualified Mental Health Professional</w:t>
      </w:r>
      <w:r w:rsidRPr="0090282E">
        <w:rPr>
          <w:rStyle w:val="FootnoteReference"/>
          <w:rFonts w:ascii="Calibri" w:hAnsi="Calibri" w:cs="Calibri"/>
          <w:sz w:val="24"/>
          <w:szCs w:val="24"/>
        </w:rPr>
        <w:footnoteReference w:id="6"/>
      </w:r>
    </w:p>
    <w:p w14:paraId="68D2584C" w14:textId="0990704C" w:rsidR="00811648" w:rsidRPr="0090282E" w:rsidRDefault="00811648" w:rsidP="0090282E">
      <w:pPr>
        <w:pStyle w:val="ListParagraph"/>
        <w:spacing w:after="0"/>
        <w:ind w:left="0"/>
        <w:rPr>
          <w:rFonts w:ascii="Calibri" w:hAnsi="Calibri" w:cs="Calibri"/>
          <w:sz w:val="24"/>
          <w:szCs w:val="24"/>
        </w:rPr>
      </w:pPr>
      <w:r w:rsidRPr="0090282E">
        <w:rPr>
          <w:rFonts w:ascii="Calibri" w:hAnsi="Calibri" w:cs="Calibri"/>
          <w:sz w:val="24"/>
          <w:szCs w:val="24"/>
        </w:rPr>
        <w:t>RFA: Request for Applications</w:t>
      </w:r>
      <w:r w:rsidRPr="0090282E">
        <w:rPr>
          <w:rStyle w:val="FootnoteReference"/>
          <w:rFonts w:ascii="Calibri" w:hAnsi="Calibri" w:cs="Calibri"/>
          <w:sz w:val="24"/>
          <w:szCs w:val="24"/>
        </w:rPr>
        <w:footnoteReference w:id="7"/>
      </w:r>
    </w:p>
    <w:p w14:paraId="11D00622" w14:textId="06C90506"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RCS: Research Compliance Services (administrative unit overseeing the IRB)</w:t>
      </w:r>
    </w:p>
    <w:p w14:paraId="094D0824" w14:textId="3B4644F4"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SCID: Structured Clinical Interview for DSM-5</w:t>
      </w:r>
    </w:p>
    <w:p w14:paraId="0772C3E1" w14:textId="2C3506A7"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SLHC: Speech-Language-Hearing Center (in HEDCO)</w:t>
      </w:r>
    </w:p>
    <w:p w14:paraId="12E184A6" w14:textId="5535AE76"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SLPSR: Spanish Language Psychological Service and Research Specialization </w:t>
      </w:r>
    </w:p>
    <w:p w14:paraId="5633AB7A" w14:textId="5672F302"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SNAP: Supplemental Nutrition Assistance Program </w:t>
      </w:r>
    </w:p>
    <w:p w14:paraId="6F592572" w14:textId="0E2C57DE"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 xml:space="preserve">SRF: Standardized Reference Form </w:t>
      </w:r>
    </w:p>
    <w:p w14:paraId="69FDEAF3" w14:textId="2BB58FC4"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QRM: Quantitative Research Methods Specialization (offered by EDST)</w:t>
      </w:r>
    </w:p>
    <w:p w14:paraId="15FDC753" w14:textId="555CF3B3" w:rsidR="00270F67" w:rsidRP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UO: University of Oregon</w:t>
      </w:r>
    </w:p>
    <w:p w14:paraId="053B4B29" w14:textId="1B42AF4A" w:rsidR="0090282E" w:rsidRDefault="00270F67" w:rsidP="0090282E">
      <w:pPr>
        <w:pStyle w:val="ListParagraph"/>
        <w:spacing w:after="0"/>
        <w:ind w:left="0"/>
        <w:rPr>
          <w:rFonts w:ascii="Calibri" w:hAnsi="Calibri" w:cs="Calibri"/>
          <w:sz w:val="24"/>
          <w:szCs w:val="24"/>
        </w:rPr>
      </w:pPr>
      <w:r w:rsidRPr="0090282E">
        <w:rPr>
          <w:rFonts w:ascii="Calibri" w:hAnsi="Calibri" w:cs="Calibri"/>
          <w:sz w:val="24"/>
          <w:szCs w:val="24"/>
        </w:rPr>
        <w:t>WPA: Western Psychological Association</w:t>
      </w:r>
      <w:r w:rsidR="0090282E">
        <w:rPr>
          <w:rFonts w:ascii="Calibri" w:hAnsi="Calibri" w:cs="Calibri"/>
          <w:sz w:val="24"/>
          <w:szCs w:val="24"/>
        </w:rPr>
        <w:br w:type="page"/>
      </w:r>
    </w:p>
    <w:p w14:paraId="52B534CF" w14:textId="67280456" w:rsidR="00850537" w:rsidRPr="00137029" w:rsidRDefault="00320CE4" w:rsidP="008229FD">
      <w:pPr>
        <w:pStyle w:val="Heading2"/>
        <w:rPr>
          <w:sz w:val="24"/>
          <w:szCs w:val="24"/>
          <w:u w:val="none"/>
        </w:rPr>
      </w:pPr>
      <w:bookmarkStart w:id="37" w:name="_Toc239083424"/>
      <w:r w:rsidRPr="00137029">
        <w:rPr>
          <w:sz w:val="24"/>
          <w:szCs w:val="24"/>
          <w:u w:val="none"/>
        </w:rPr>
        <w:lastRenderedPageBreak/>
        <w:t>Forward</w:t>
      </w:r>
      <w:bookmarkEnd w:id="34"/>
      <w:bookmarkEnd w:id="33"/>
      <w:bookmarkEnd w:id="36"/>
      <w:bookmarkEnd w:id="37"/>
    </w:p>
    <w:p w14:paraId="42B640B1" w14:textId="042746FF" w:rsidR="00997D51" w:rsidRPr="003603D3" w:rsidRDefault="00D67ECF" w:rsidP="00441152">
      <w:pPr>
        <w:widowControl w:val="0"/>
        <w:spacing w:after="240" w:line="240" w:lineRule="auto"/>
        <w:rPr>
          <w:rFonts w:cstheme="minorHAnsi"/>
          <w:sz w:val="24"/>
          <w:szCs w:val="24"/>
        </w:rPr>
      </w:pPr>
      <w:r w:rsidRPr="003603D3">
        <w:rPr>
          <w:rFonts w:cstheme="minorHAnsi"/>
          <w:sz w:val="24"/>
          <w:szCs w:val="24"/>
        </w:rPr>
        <w:t>This handbook</w:t>
      </w:r>
      <w:r w:rsidR="00A8593B" w:rsidRPr="003603D3">
        <w:rPr>
          <w:rFonts w:cstheme="minorHAnsi"/>
          <w:sz w:val="24"/>
          <w:szCs w:val="24"/>
        </w:rPr>
        <w:t xml:space="preserve"> is designed to provide students with a </w:t>
      </w:r>
      <w:r w:rsidR="003F63C9" w:rsidRPr="003603D3">
        <w:rPr>
          <w:rFonts w:cstheme="minorHAnsi"/>
          <w:sz w:val="24"/>
          <w:szCs w:val="24"/>
        </w:rPr>
        <w:t>g</w:t>
      </w:r>
      <w:r w:rsidR="00A8593B" w:rsidRPr="003603D3">
        <w:rPr>
          <w:rFonts w:cstheme="minorHAnsi"/>
          <w:sz w:val="24"/>
          <w:szCs w:val="24"/>
        </w:rPr>
        <w:t>uide to</w:t>
      </w:r>
      <w:r w:rsidR="00D60C9C" w:rsidRPr="003603D3">
        <w:rPr>
          <w:rFonts w:cstheme="minorHAnsi"/>
          <w:sz w:val="24"/>
          <w:szCs w:val="24"/>
        </w:rPr>
        <w:t xml:space="preserve"> successful completion of</w:t>
      </w:r>
      <w:r w:rsidR="00A8593B" w:rsidRPr="003603D3">
        <w:rPr>
          <w:rFonts w:cstheme="minorHAnsi"/>
          <w:sz w:val="24"/>
          <w:szCs w:val="24"/>
        </w:rPr>
        <w:t xml:space="preserve"> the </w:t>
      </w:r>
      <w:r w:rsidRPr="003603D3">
        <w:rPr>
          <w:rFonts w:cstheme="minorHAnsi"/>
          <w:sz w:val="24"/>
          <w:szCs w:val="24"/>
        </w:rPr>
        <w:t xml:space="preserve">CPSY </w:t>
      </w:r>
      <w:r w:rsidR="007A6F5E" w:rsidRPr="003603D3">
        <w:rPr>
          <w:rFonts w:cstheme="minorHAnsi"/>
          <w:sz w:val="24"/>
          <w:szCs w:val="24"/>
        </w:rPr>
        <w:t>p</w:t>
      </w:r>
      <w:r w:rsidR="00A8593B" w:rsidRPr="003603D3">
        <w:rPr>
          <w:rFonts w:cstheme="minorHAnsi"/>
          <w:sz w:val="24"/>
          <w:szCs w:val="24"/>
        </w:rPr>
        <w:t>rogram</w:t>
      </w:r>
      <w:r w:rsidR="006A53E0" w:rsidRPr="003603D3">
        <w:rPr>
          <w:rFonts w:cstheme="minorHAnsi"/>
          <w:sz w:val="24"/>
          <w:szCs w:val="24"/>
        </w:rPr>
        <w:t>.</w:t>
      </w:r>
      <w:r w:rsidR="00A8593B" w:rsidRPr="003603D3">
        <w:rPr>
          <w:rFonts w:cstheme="minorHAnsi"/>
          <w:sz w:val="24"/>
          <w:szCs w:val="24"/>
        </w:rPr>
        <w:t xml:space="preserve"> </w:t>
      </w:r>
      <w:r w:rsidR="00B4315A" w:rsidRPr="003603D3">
        <w:rPr>
          <w:rFonts w:cstheme="minorHAnsi"/>
          <w:sz w:val="24"/>
          <w:szCs w:val="24"/>
        </w:rPr>
        <w:t>Although</w:t>
      </w:r>
      <w:r w:rsidRPr="003603D3">
        <w:rPr>
          <w:rFonts w:cstheme="minorHAnsi"/>
          <w:sz w:val="24"/>
          <w:szCs w:val="24"/>
        </w:rPr>
        <w:t xml:space="preserve"> the </w:t>
      </w:r>
      <w:r w:rsidR="00ED07B1" w:rsidRPr="003603D3">
        <w:rPr>
          <w:rFonts w:cstheme="minorHAnsi"/>
          <w:sz w:val="24"/>
          <w:szCs w:val="24"/>
        </w:rPr>
        <w:t xml:space="preserve">handbook is intended to be comprehensive, </w:t>
      </w:r>
      <w:r w:rsidR="00AC29E6" w:rsidRPr="003603D3">
        <w:rPr>
          <w:rFonts w:cstheme="minorHAnsi"/>
          <w:sz w:val="24"/>
          <w:szCs w:val="24"/>
        </w:rPr>
        <w:t>there is no way for it to be</w:t>
      </w:r>
      <w:r w:rsidR="0086248B" w:rsidRPr="003603D3">
        <w:rPr>
          <w:rFonts w:cstheme="minorHAnsi"/>
          <w:sz w:val="24"/>
          <w:szCs w:val="24"/>
        </w:rPr>
        <w:t xml:space="preserve"> exhaustive</w:t>
      </w:r>
      <w:r w:rsidR="007A3A8F" w:rsidRPr="003603D3">
        <w:rPr>
          <w:rFonts w:cstheme="minorHAnsi"/>
          <w:sz w:val="24"/>
          <w:szCs w:val="24"/>
        </w:rPr>
        <w:t xml:space="preserve">, anticipating all </w:t>
      </w:r>
      <w:r w:rsidR="00305D80" w:rsidRPr="003603D3">
        <w:rPr>
          <w:rFonts w:cstheme="minorHAnsi"/>
          <w:sz w:val="24"/>
          <w:szCs w:val="24"/>
        </w:rPr>
        <w:t>possible</w:t>
      </w:r>
      <w:r w:rsidR="007A3A8F" w:rsidRPr="003603D3">
        <w:rPr>
          <w:rFonts w:cstheme="minorHAnsi"/>
          <w:sz w:val="24"/>
          <w:szCs w:val="24"/>
        </w:rPr>
        <w:t xml:space="preserve"> training needs and trajectories. </w:t>
      </w:r>
      <w:r w:rsidR="00997D51" w:rsidRPr="003603D3">
        <w:rPr>
          <w:rFonts w:cstheme="minorHAnsi"/>
          <w:sz w:val="24"/>
          <w:szCs w:val="24"/>
        </w:rPr>
        <w:t xml:space="preserve">Students should consult with their advisor, the Director of the CPSY </w:t>
      </w:r>
      <w:r w:rsidR="0072576B" w:rsidRPr="003603D3">
        <w:rPr>
          <w:rFonts w:cstheme="minorHAnsi"/>
          <w:sz w:val="24"/>
          <w:szCs w:val="24"/>
        </w:rPr>
        <w:t>P</w:t>
      </w:r>
      <w:r w:rsidR="00997D51" w:rsidRPr="003603D3">
        <w:rPr>
          <w:rFonts w:cstheme="minorHAnsi"/>
          <w:sz w:val="24"/>
          <w:szCs w:val="24"/>
        </w:rPr>
        <w:t xml:space="preserve">rogram and/or the </w:t>
      </w:r>
      <w:r w:rsidR="00421C14" w:rsidRPr="003603D3">
        <w:rPr>
          <w:rFonts w:cstheme="minorHAnsi"/>
          <w:sz w:val="24"/>
          <w:szCs w:val="24"/>
        </w:rPr>
        <w:t xml:space="preserve">DCT </w:t>
      </w:r>
      <w:r w:rsidR="00997D51" w:rsidRPr="003603D3">
        <w:rPr>
          <w:rFonts w:cstheme="minorHAnsi"/>
          <w:sz w:val="24"/>
          <w:szCs w:val="24"/>
        </w:rPr>
        <w:t>concerning questions that cannot be answered by this handbook.</w:t>
      </w:r>
    </w:p>
    <w:p w14:paraId="5118083F" w14:textId="4EC937EB" w:rsidR="00D54C2B" w:rsidRPr="003603D3" w:rsidRDefault="00C347AF" w:rsidP="00441152">
      <w:pPr>
        <w:widowControl w:val="0"/>
        <w:spacing w:after="240" w:line="240" w:lineRule="auto"/>
        <w:rPr>
          <w:rFonts w:cstheme="minorHAnsi"/>
          <w:sz w:val="24"/>
          <w:szCs w:val="24"/>
        </w:rPr>
      </w:pPr>
      <w:r w:rsidRPr="003603D3">
        <w:rPr>
          <w:rFonts w:cstheme="minorHAnsi"/>
          <w:sz w:val="24"/>
          <w:szCs w:val="24"/>
        </w:rPr>
        <w:t>Importantly</w:t>
      </w:r>
      <w:r w:rsidR="00853278" w:rsidRPr="003603D3">
        <w:rPr>
          <w:rFonts w:cstheme="minorHAnsi"/>
          <w:sz w:val="24"/>
          <w:szCs w:val="24"/>
        </w:rPr>
        <w:t xml:space="preserve">, this handbook </w:t>
      </w:r>
      <w:r w:rsidR="0044377D" w:rsidRPr="003603D3">
        <w:rPr>
          <w:rFonts w:cstheme="minorHAnsi"/>
          <w:sz w:val="24"/>
          <w:szCs w:val="24"/>
        </w:rPr>
        <w:t xml:space="preserve">is intended to be a </w:t>
      </w:r>
      <w:r w:rsidR="0044377D" w:rsidRPr="003603D3">
        <w:rPr>
          <w:rFonts w:cstheme="minorHAnsi"/>
          <w:i/>
          <w:iCs/>
          <w:sz w:val="24"/>
          <w:szCs w:val="24"/>
        </w:rPr>
        <w:t>living document</w:t>
      </w:r>
      <w:r w:rsidR="0044377D" w:rsidRPr="003603D3">
        <w:rPr>
          <w:rFonts w:cstheme="minorHAnsi"/>
          <w:sz w:val="24"/>
          <w:szCs w:val="24"/>
        </w:rPr>
        <w:t xml:space="preserve">, </w:t>
      </w:r>
      <w:r w:rsidR="00923386" w:rsidRPr="003603D3">
        <w:rPr>
          <w:rFonts w:cstheme="minorHAnsi"/>
          <w:sz w:val="24"/>
          <w:szCs w:val="24"/>
        </w:rPr>
        <w:t xml:space="preserve">with additions, subtractions, and clarifications made as the </w:t>
      </w:r>
      <w:r w:rsidR="001D62C3" w:rsidRPr="003603D3">
        <w:rPr>
          <w:rFonts w:cstheme="minorHAnsi"/>
          <w:sz w:val="24"/>
          <w:szCs w:val="24"/>
        </w:rPr>
        <w:t>need arises.</w:t>
      </w:r>
      <w:r w:rsidR="00AE45C1" w:rsidRPr="003603D3">
        <w:rPr>
          <w:rFonts w:cstheme="minorHAnsi"/>
          <w:sz w:val="24"/>
          <w:szCs w:val="24"/>
        </w:rPr>
        <w:t xml:space="preserve"> </w:t>
      </w:r>
      <w:r w:rsidR="005027DD" w:rsidRPr="003603D3">
        <w:rPr>
          <w:rFonts w:cstheme="minorHAnsi"/>
          <w:sz w:val="24"/>
          <w:szCs w:val="24"/>
        </w:rPr>
        <w:t>Therefore,</w:t>
      </w:r>
      <w:r w:rsidR="00853278" w:rsidRPr="003603D3">
        <w:rPr>
          <w:rFonts w:cstheme="minorHAnsi"/>
          <w:sz w:val="24"/>
          <w:szCs w:val="24"/>
        </w:rPr>
        <w:t xml:space="preserve"> this </w:t>
      </w:r>
      <w:r w:rsidR="005027DD" w:rsidRPr="003603D3">
        <w:rPr>
          <w:rFonts w:cstheme="minorHAnsi"/>
          <w:sz w:val="24"/>
          <w:szCs w:val="24"/>
        </w:rPr>
        <w:t xml:space="preserve">handbook does </w:t>
      </w:r>
      <w:r w:rsidR="005027DD" w:rsidRPr="003250D6">
        <w:rPr>
          <w:rFonts w:cstheme="minorHAnsi"/>
          <w:i/>
          <w:iCs/>
          <w:sz w:val="24"/>
          <w:szCs w:val="24"/>
        </w:rPr>
        <w:t>not</w:t>
      </w:r>
      <w:r w:rsidR="005027DD" w:rsidRPr="003603D3">
        <w:rPr>
          <w:rFonts w:cstheme="minorHAnsi"/>
          <w:sz w:val="24"/>
          <w:szCs w:val="24"/>
        </w:rPr>
        <w:t xml:space="preserve"> represent a contract between the </w:t>
      </w:r>
      <w:r w:rsidR="00BE09A0" w:rsidRPr="003603D3">
        <w:rPr>
          <w:rFonts w:cstheme="minorHAnsi"/>
          <w:sz w:val="24"/>
          <w:szCs w:val="24"/>
        </w:rPr>
        <w:t>CPSY</w:t>
      </w:r>
      <w:r w:rsidR="005027DD" w:rsidRPr="003603D3">
        <w:rPr>
          <w:rFonts w:cstheme="minorHAnsi"/>
          <w:sz w:val="24"/>
          <w:szCs w:val="24"/>
        </w:rPr>
        <w:t xml:space="preserve"> program and current/prospective students</w:t>
      </w:r>
      <w:r w:rsidR="00C43563" w:rsidRPr="003603D3">
        <w:rPr>
          <w:rFonts w:cstheme="minorHAnsi"/>
          <w:sz w:val="24"/>
          <w:szCs w:val="24"/>
        </w:rPr>
        <w:t>. T</w:t>
      </w:r>
      <w:r w:rsidR="00305D80" w:rsidRPr="003603D3">
        <w:rPr>
          <w:rFonts w:cstheme="minorHAnsi"/>
          <w:sz w:val="24"/>
          <w:szCs w:val="24"/>
        </w:rPr>
        <w:t xml:space="preserve">he </w:t>
      </w:r>
      <w:r w:rsidR="00F61103" w:rsidRPr="003603D3">
        <w:rPr>
          <w:rFonts w:cstheme="minorHAnsi"/>
          <w:sz w:val="24"/>
          <w:szCs w:val="24"/>
        </w:rPr>
        <w:t>UO</w:t>
      </w:r>
      <w:r w:rsidR="00305D80" w:rsidRPr="003603D3">
        <w:rPr>
          <w:rFonts w:cstheme="minorHAnsi"/>
          <w:sz w:val="24"/>
          <w:szCs w:val="24"/>
        </w:rPr>
        <w:t xml:space="preserve">, the </w:t>
      </w:r>
      <w:r w:rsidR="00F61103" w:rsidRPr="003603D3">
        <w:rPr>
          <w:rFonts w:cstheme="minorHAnsi"/>
          <w:sz w:val="24"/>
          <w:szCs w:val="24"/>
        </w:rPr>
        <w:t>COE</w:t>
      </w:r>
      <w:r w:rsidR="00305D80" w:rsidRPr="003603D3">
        <w:rPr>
          <w:rFonts w:cstheme="minorHAnsi"/>
          <w:sz w:val="24"/>
          <w:szCs w:val="24"/>
        </w:rPr>
        <w:t xml:space="preserve">, the </w:t>
      </w:r>
      <w:r w:rsidR="00F61103" w:rsidRPr="003603D3">
        <w:rPr>
          <w:rFonts w:cstheme="minorHAnsi"/>
          <w:sz w:val="24"/>
          <w:szCs w:val="24"/>
        </w:rPr>
        <w:t>CPHS department</w:t>
      </w:r>
      <w:r w:rsidR="00305D80" w:rsidRPr="003603D3">
        <w:rPr>
          <w:rFonts w:cstheme="minorHAnsi"/>
          <w:sz w:val="24"/>
          <w:szCs w:val="24"/>
        </w:rPr>
        <w:t xml:space="preserve">, and the CPSY program maintain the right to make changes to this handbook </w:t>
      </w:r>
      <w:r w:rsidR="00305D80" w:rsidRPr="003603D3">
        <w:rPr>
          <w:rFonts w:cstheme="minorHAnsi"/>
          <w:i/>
          <w:iCs/>
          <w:sz w:val="24"/>
          <w:szCs w:val="24"/>
        </w:rPr>
        <w:t>at any time without prior notice to students</w:t>
      </w:r>
      <w:r w:rsidR="005027DD" w:rsidRPr="003603D3">
        <w:rPr>
          <w:rFonts w:cstheme="minorHAnsi"/>
          <w:sz w:val="24"/>
          <w:szCs w:val="24"/>
        </w:rPr>
        <w:t>.</w:t>
      </w:r>
      <w:r w:rsidR="00320CE4" w:rsidRPr="003603D3">
        <w:rPr>
          <w:rFonts w:cstheme="minorHAnsi"/>
          <w:sz w:val="24"/>
          <w:szCs w:val="24"/>
        </w:rPr>
        <w:t xml:space="preserve"> </w:t>
      </w:r>
      <w:r w:rsidR="001D62C3" w:rsidRPr="003603D3">
        <w:rPr>
          <w:rFonts w:cstheme="minorHAnsi"/>
          <w:sz w:val="24"/>
          <w:szCs w:val="24"/>
        </w:rPr>
        <w:t>Students should always consult the most recent version</w:t>
      </w:r>
      <w:r w:rsidR="00BE09A0" w:rsidRPr="003603D3">
        <w:rPr>
          <w:rFonts w:cstheme="minorHAnsi"/>
          <w:sz w:val="24"/>
          <w:szCs w:val="24"/>
        </w:rPr>
        <w:t xml:space="preserve"> of the CPSY </w:t>
      </w:r>
      <w:r w:rsidR="0072576B" w:rsidRPr="003603D3">
        <w:rPr>
          <w:rFonts w:cstheme="minorHAnsi"/>
          <w:sz w:val="24"/>
          <w:szCs w:val="24"/>
        </w:rPr>
        <w:t>s</w:t>
      </w:r>
      <w:r w:rsidR="002316A2" w:rsidRPr="003603D3">
        <w:rPr>
          <w:rFonts w:cstheme="minorHAnsi"/>
          <w:sz w:val="24"/>
          <w:szCs w:val="24"/>
        </w:rPr>
        <w:t xml:space="preserve">tudent </w:t>
      </w:r>
      <w:r w:rsidR="0072576B" w:rsidRPr="003603D3">
        <w:rPr>
          <w:rFonts w:cstheme="minorHAnsi"/>
          <w:sz w:val="24"/>
          <w:szCs w:val="24"/>
        </w:rPr>
        <w:t>h</w:t>
      </w:r>
      <w:r w:rsidR="002316A2" w:rsidRPr="003603D3">
        <w:rPr>
          <w:rFonts w:cstheme="minorHAnsi"/>
          <w:sz w:val="24"/>
          <w:szCs w:val="24"/>
        </w:rPr>
        <w:t xml:space="preserve">andbook </w:t>
      </w:r>
      <w:r w:rsidR="00461B23" w:rsidRPr="003603D3">
        <w:rPr>
          <w:rFonts w:cstheme="minorHAnsi"/>
          <w:sz w:val="24"/>
          <w:szCs w:val="24"/>
        </w:rPr>
        <w:t xml:space="preserve">for current </w:t>
      </w:r>
      <w:r w:rsidRPr="003603D3">
        <w:rPr>
          <w:rFonts w:cstheme="minorHAnsi"/>
          <w:sz w:val="24"/>
          <w:szCs w:val="24"/>
        </w:rPr>
        <w:t xml:space="preserve">program </w:t>
      </w:r>
      <w:r w:rsidR="00461B23" w:rsidRPr="003603D3">
        <w:rPr>
          <w:rFonts w:cstheme="minorHAnsi"/>
          <w:sz w:val="24"/>
          <w:szCs w:val="24"/>
        </w:rPr>
        <w:t>policies</w:t>
      </w:r>
      <w:r w:rsidRPr="003603D3">
        <w:rPr>
          <w:rFonts w:cstheme="minorHAnsi"/>
          <w:sz w:val="24"/>
          <w:szCs w:val="24"/>
        </w:rPr>
        <w:t>,</w:t>
      </w:r>
      <w:r w:rsidR="00461B23" w:rsidRPr="003603D3">
        <w:rPr>
          <w:rFonts w:cstheme="minorHAnsi"/>
          <w:sz w:val="24"/>
          <w:szCs w:val="24"/>
        </w:rPr>
        <w:t xml:space="preserve"> procedures</w:t>
      </w:r>
      <w:r w:rsidRPr="003603D3">
        <w:rPr>
          <w:rFonts w:cstheme="minorHAnsi"/>
          <w:sz w:val="24"/>
          <w:szCs w:val="24"/>
        </w:rPr>
        <w:t>, and requirements</w:t>
      </w:r>
      <w:r w:rsidR="00461B23" w:rsidRPr="003603D3">
        <w:rPr>
          <w:rFonts w:cstheme="minorHAnsi"/>
          <w:sz w:val="24"/>
          <w:szCs w:val="24"/>
        </w:rPr>
        <w:t>.</w:t>
      </w:r>
      <w:r w:rsidR="00BE09A0" w:rsidRPr="003603D3">
        <w:rPr>
          <w:rFonts w:cstheme="minorHAnsi"/>
          <w:sz w:val="24"/>
          <w:szCs w:val="24"/>
        </w:rPr>
        <w:t xml:space="preserve"> </w:t>
      </w:r>
      <w:r w:rsidR="00204738" w:rsidRPr="003603D3">
        <w:rPr>
          <w:rFonts w:cstheme="minorHAnsi"/>
          <w:sz w:val="24"/>
          <w:szCs w:val="24"/>
        </w:rPr>
        <w:t xml:space="preserve">The most recent version will be labeled as the “current version” </w:t>
      </w:r>
      <w:r w:rsidR="007F360A" w:rsidRPr="003603D3">
        <w:rPr>
          <w:rFonts w:cstheme="minorHAnsi"/>
          <w:sz w:val="24"/>
          <w:szCs w:val="24"/>
        </w:rPr>
        <w:t>in</w:t>
      </w:r>
      <w:r w:rsidR="00204738" w:rsidRPr="003603D3">
        <w:rPr>
          <w:rFonts w:cstheme="minorHAnsi"/>
          <w:sz w:val="24"/>
          <w:szCs w:val="24"/>
        </w:rPr>
        <w:t xml:space="preserve"> the CPSY Program Community Canvas site</w:t>
      </w:r>
      <w:r w:rsidR="00A06343" w:rsidRPr="003603D3">
        <w:rPr>
          <w:rFonts w:cstheme="minorHAnsi"/>
          <w:sz w:val="24"/>
          <w:szCs w:val="24"/>
        </w:rPr>
        <w:t>, which is the repository of all program materials</w:t>
      </w:r>
      <w:r w:rsidR="00204738" w:rsidRPr="003603D3">
        <w:rPr>
          <w:rFonts w:cstheme="minorHAnsi"/>
          <w:sz w:val="24"/>
          <w:szCs w:val="24"/>
        </w:rPr>
        <w:t>.</w:t>
      </w:r>
    </w:p>
    <w:p w14:paraId="20A586DC" w14:textId="39B9528E" w:rsidR="00475EE8" w:rsidRPr="003603D3" w:rsidRDefault="000508C4" w:rsidP="00441152">
      <w:pPr>
        <w:widowControl w:val="0"/>
        <w:spacing w:after="240" w:line="240" w:lineRule="auto"/>
        <w:rPr>
          <w:rFonts w:eastAsiaTheme="majorEastAsia" w:cstheme="minorHAnsi"/>
          <w:sz w:val="24"/>
          <w:szCs w:val="24"/>
        </w:rPr>
      </w:pPr>
      <w:r w:rsidRPr="003603D3">
        <w:rPr>
          <w:rFonts w:eastAsiaTheme="majorEastAsia" w:cstheme="minorHAnsi"/>
          <w:sz w:val="24"/>
          <w:szCs w:val="24"/>
        </w:rPr>
        <w:t xml:space="preserve">With respect to </w:t>
      </w:r>
      <w:r w:rsidR="001060AC" w:rsidRPr="003603D3">
        <w:rPr>
          <w:rFonts w:eastAsiaTheme="majorEastAsia" w:cstheme="minorHAnsi"/>
          <w:b/>
          <w:bCs/>
          <w:sz w:val="24"/>
          <w:szCs w:val="24"/>
        </w:rPr>
        <w:t>required coursework</w:t>
      </w:r>
      <w:r w:rsidR="001060AC" w:rsidRPr="003603D3">
        <w:rPr>
          <w:rFonts w:eastAsiaTheme="majorEastAsia" w:cstheme="minorHAnsi"/>
          <w:sz w:val="24"/>
          <w:szCs w:val="24"/>
        </w:rPr>
        <w:t xml:space="preserve"> referenced in this handbook, </w:t>
      </w:r>
      <w:hyperlink r:id="rId11" w:history="1">
        <w:r w:rsidR="001060AC" w:rsidRPr="003603D3">
          <w:rPr>
            <w:rStyle w:val="Hyperlink"/>
            <w:rFonts w:eastAsiaTheme="majorEastAsia" w:cstheme="minorHAnsi"/>
            <w:sz w:val="24"/>
            <w:szCs w:val="24"/>
          </w:rPr>
          <w:t>UO</w:t>
        </w:r>
        <w:r w:rsidR="00171864" w:rsidRPr="003603D3">
          <w:rPr>
            <w:rStyle w:val="Hyperlink"/>
            <w:rFonts w:eastAsiaTheme="majorEastAsia" w:cstheme="minorHAnsi"/>
            <w:sz w:val="24"/>
            <w:szCs w:val="24"/>
          </w:rPr>
          <w:t xml:space="preserve"> policy</w:t>
        </w:r>
      </w:hyperlink>
      <w:r w:rsidR="00171864" w:rsidRPr="003603D3">
        <w:rPr>
          <w:rFonts w:eastAsiaTheme="majorEastAsia" w:cstheme="minorHAnsi"/>
          <w:sz w:val="24"/>
          <w:szCs w:val="24"/>
        </w:rPr>
        <w:t xml:space="preserve"> states that</w:t>
      </w:r>
      <w:r w:rsidR="001060AC" w:rsidRPr="003603D3">
        <w:rPr>
          <w:rFonts w:eastAsiaTheme="majorEastAsia" w:cstheme="minorHAnsi"/>
          <w:sz w:val="24"/>
          <w:szCs w:val="24"/>
        </w:rPr>
        <w:t xml:space="preserve">, “To receive a graduate degree, a continuously enrolled student must have completed, at the time of graduation, all requirements </w:t>
      </w:r>
      <w:r w:rsidR="00475EE8" w:rsidRPr="003603D3">
        <w:rPr>
          <w:sz w:val="24"/>
          <w:szCs w:val="24"/>
        </w:rPr>
        <w:t xml:space="preserve">described in the department and Division of Graduate Studies sections of the </w:t>
      </w:r>
      <w:hyperlink r:id="rId12" w:history="1">
        <w:r w:rsidR="00475EE8" w:rsidRPr="003603D3">
          <w:rPr>
            <w:rStyle w:val="Hyperlink"/>
            <w:i/>
            <w:iCs/>
            <w:sz w:val="24"/>
            <w:szCs w:val="24"/>
          </w:rPr>
          <w:t>catalog</w:t>
        </w:r>
      </w:hyperlink>
      <w:r w:rsidR="001060AC" w:rsidRPr="003603D3">
        <w:rPr>
          <w:rFonts w:eastAsiaTheme="majorEastAsia" w:cstheme="minorHAnsi"/>
          <w:sz w:val="24"/>
          <w:szCs w:val="24"/>
        </w:rPr>
        <w:t xml:space="preserve"> </w:t>
      </w:r>
      <w:r w:rsidR="001060AC" w:rsidRPr="003603D3">
        <w:rPr>
          <w:rFonts w:eastAsiaTheme="majorEastAsia" w:cstheme="minorHAnsi"/>
          <w:i/>
          <w:iCs/>
          <w:sz w:val="24"/>
          <w:szCs w:val="24"/>
        </w:rPr>
        <w:t>in effect when the student was first admitted and enrolled at the University of Oregon</w:t>
      </w:r>
      <w:r w:rsidR="00171864" w:rsidRPr="003603D3">
        <w:rPr>
          <w:rFonts w:eastAsiaTheme="majorEastAsia" w:cstheme="minorHAnsi"/>
          <w:sz w:val="24"/>
          <w:szCs w:val="24"/>
        </w:rPr>
        <w:t>” (emphasis added).</w:t>
      </w:r>
      <w:r w:rsidR="0043106E" w:rsidRPr="003603D3">
        <w:rPr>
          <w:rFonts w:eastAsiaTheme="majorEastAsia" w:cstheme="minorHAnsi"/>
          <w:sz w:val="24"/>
          <w:szCs w:val="24"/>
        </w:rPr>
        <w:t xml:space="preserve"> </w:t>
      </w:r>
      <w:r w:rsidR="008E4FAA" w:rsidRPr="003603D3">
        <w:rPr>
          <w:rFonts w:eastAsiaTheme="majorEastAsia" w:cstheme="minorHAnsi"/>
          <w:sz w:val="24"/>
          <w:szCs w:val="24"/>
        </w:rPr>
        <w:t>Students are referred to the</w:t>
      </w:r>
      <w:r w:rsidR="009B3553" w:rsidRPr="003603D3">
        <w:rPr>
          <w:rFonts w:eastAsiaTheme="majorEastAsia" w:cstheme="minorHAnsi"/>
          <w:sz w:val="24"/>
          <w:szCs w:val="24"/>
        </w:rPr>
        <w:t xml:space="preserve"> DGS section of the catalog for basic</w:t>
      </w:r>
      <w:r w:rsidR="004D62A6" w:rsidRPr="003603D3">
        <w:rPr>
          <w:rFonts w:eastAsiaTheme="majorEastAsia" w:cstheme="minorHAnsi"/>
          <w:sz w:val="24"/>
          <w:szCs w:val="24"/>
        </w:rPr>
        <w:t xml:space="preserve"> </w:t>
      </w:r>
      <w:r w:rsidR="008E4FAA" w:rsidRPr="003603D3">
        <w:rPr>
          <w:sz w:val="24"/>
          <w:szCs w:val="24"/>
        </w:rPr>
        <w:t xml:space="preserve">requirements </w:t>
      </w:r>
      <w:r w:rsidR="009B3553" w:rsidRPr="003603D3">
        <w:rPr>
          <w:rFonts w:eastAsiaTheme="majorEastAsia" w:cstheme="minorHAnsi"/>
          <w:sz w:val="24"/>
          <w:szCs w:val="24"/>
        </w:rPr>
        <w:t>associated with</w:t>
      </w:r>
      <w:r w:rsidR="008E4FAA" w:rsidRPr="003603D3">
        <w:rPr>
          <w:sz w:val="24"/>
          <w:szCs w:val="24"/>
        </w:rPr>
        <w:t xml:space="preserve"> </w:t>
      </w:r>
      <w:r w:rsidR="009B3553" w:rsidRPr="003603D3">
        <w:rPr>
          <w:rFonts w:eastAsiaTheme="majorEastAsia" w:cstheme="minorHAnsi"/>
          <w:sz w:val="24"/>
          <w:szCs w:val="24"/>
        </w:rPr>
        <w:t>receipt of a PhD</w:t>
      </w:r>
      <w:r w:rsidR="00B631D3" w:rsidRPr="003603D3">
        <w:rPr>
          <w:rFonts w:eastAsiaTheme="majorEastAsia" w:cstheme="minorHAnsi"/>
          <w:sz w:val="24"/>
          <w:szCs w:val="24"/>
        </w:rPr>
        <w:t xml:space="preserve"> </w:t>
      </w:r>
      <w:r w:rsidR="00DA4E6C" w:rsidRPr="003603D3">
        <w:rPr>
          <w:rFonts w:eastAsiaTheme="majorEastAsia" w:cstheme="minorHAnsi"/>
          <w:sz w:val="24"/>
          <w:szCs w:val="24"/>
        </w:rPr>
        <w:t>(</w:t>
      </w:r>
      <w:r w:rsidR="00312023" w:rsidRPr="003603D3">
        <w:rPr>
          <w:rFonts w:eastAsiaTheme="majorEastAsia" w:cstheme="minorHAnsi"/>
          <w:sz w:val="24"/>
          <w:szCs w:val="24"/>
        </w:rPr>
        <w:t xml:space="preserve">e.g., </w:t>
      </w:r>
      <w:r w:rsidR="003D1CFA" w:rsidRPr="003603D3">
        <w:rPr>
          <w:rFonts w:eastAsiaTheme="majorEastAsia" w:cstheme="minorHAnsi"/>
          <w:sz w:val="24"/>
          <w:szCs w:val="24"/>
        </w:rPr>
        <w:t xml:space="preserve">minimum credit requirements and enrollment, </w:t>
      </w:r>
      <w:r w:rsidR="00DA4E6C" w:rsidRPr="003603D3">
        <w:rPr>
          <w:rFonts w:eastAsiaTheme="majorEastAsia" w:cstheme="minorHAnsi"/>
          <w:sz w:val="24"/>
          <w:szCs w:val="24"/>
        </w:rPr>
        <w:t xml:space="preserve">completion of </w:t>
      </w:r>
      <w:r w:rsidR="00312023" w:rsidRPr="003603D3">
        <w:rPr>
          <w:rFonts w:eastAsiaTheme="majorEastAsia" w:cstheme="minorHAnsi"/>
          <w:sz w:val="24"/>
          <w:szCs w:val="24"/>
        </w:rPr>
        <w:t>comprehensive examinations, advancement to candidacy, the dissertation</w:t>
      </w:r>
      <w:r w:rsidR="00DA4E6C" w:rsidRPr="003603D3">
        <w:rPr>
          <w:rFonts w:eastAsiaTheme="majorEastAsia" w:cstheme="minorHAnsi"/>
          <w:sz w:val="24"/>
          <w:szCs w:val="24"/>
        </w:rPr>
        <w:t xml:space="preserve">) </w:t>
      </w:r>
      <w:r w:rsidR="009155E2" w:rsidRPr="003603D3">
        <w:rPr>
          <w:rFonts w:eastAsiaTheme="majorEastAsia" w:cstheme="minorHAnsi"/>
          <w:sz w:val="24"/>
          <w:szCs w:val="24"/>
        </w:rPr>
        <w:t xml:space="preserve">and the </w:t>
      </w:r>
      <w:r w:rsidR="008E4FAA" w:rsidRPr="003603D3">
        <w:rPr>
          <w:rFonts w:eastAsiaTheme="majorEastAsia" w:cstheme="minorHAnsi"/>
          <w:sz w:val="24"/>
          <w:szCs w:val="24"/>
        </w:rPr>
        <w:t>Counseling Psychology (</w:t>
      </w:r>
      <w:r w:rsidR="009155E2" w:rsidRPr="003603D3">
        <w:rPr>
          <w:rFonts w:eastAsiaTheme="majorEastAsia" w:cstheme="minorHAnsi"/>
          <w:sz w:val="24"/>
          <w:szCs w:val="24"/>
        </w:rPr>
        <w:t>PhD</w:t>
      </w:r>
      <w:r w:rsidR="008E4FAA" w:rsidRPr="003603D3">
        <w:rPr>
          <w:rFonts w:eastAsiaTheme="majorEastAsia" w:cstheme="minorHAnsi"/>
          <w:sz w:val="24"/>
          <w:szCs w:val="24"/>
        </w:rPr>
        <w:t>)</w:t>
      </w:r>
      <w:r w:rsidR="009155E2" w:rsidRPr="003603D3">
        <w:rPr>
          <w:rFonts w:eastAsiaTheme="majorEastAsia" w:cstheme="minorHAnsi"/>
          <w:sz w:val="24"/>
          <w:szCs w:val="24"/>
        </w:rPr>
        <w:t xml:space="preserve"> </w:t>
      </w:r>
      <w:r w:rsidR="008E4FAA" w:rsidRPr="003603D3">
        <w:rPr>
          <w:rFonts w:eastAsiaTheme="majorEastAsia" w:cstheme="minorHAnsi"/>
          <w:sz w:val="24"/>
          <w:szCs w:val="24"/>
        </w:rPr>
        <w:t>section of the catalog</w:t>
      </w:r>
      <w:r w:rsidR="009B3553" w:rsidRPr="003603D3">
        <w:rPr>
          <w:rFonts w:eastAsiaTheme="majorEastAsia" w:cstheme="minorHAnsi"/>
          <w:sz w:val="24"/>
          <w:szCs w:val="24"/>
        </w:rPr>
        <w:t xml:space="preserve"> for </w:t>
      </w:r>
      <w:r w:rsidR="00EA61F5" w:rsidRPr="003603D3">
        <w:rPr>
          <w:rFonts w:eastAsiaTheme="majorEastAsia" w:cstheme="minorHAnsi"/>
          <w:sz w:val="24"/>
          <w:szCs w:val="24"/>
        </w:rPr>
        <w:t xml:space="preserve">course </w:t>
      </w:r>
      <w:r w:rsidR="009B3553" w:rsidRPr="003603D3">
        <w:rPr>
          <w:rFonts w:eastAsiaTheme="majorEastAsia" w:cstheme="minorHAnsi"/>
          <w:sz w:val="24"/>
          <w:szCs w:val="24"/>
        </w:rPr>
        <w:t>requirements specific to the program</w:t>
      </w:r>
      <w:r w:rsidR="008E4FAA" w:rsidRPr="003603D3">
        <w:rPr>
          <w:rFonts w:eastAsiaTheme="majorEastAsia" w:cstheme="minorHAnsi"/>
          <w:sz w:val="24"/>
          <w:szCs w:val="24"/>
        </w:rPr>
        <w:t>.</w:t>
      </w:r>
      <w:r w:rsidR="009B3553" w:rsidRPr="003603D3">
        <w:rPr>
          <w:rFonts w:eastAsiaTheme="majorEastAsia" w:cstheme="minorHAnsi"/>
          <w:sz w:val="24"/>
          <w:szCs w:val="24"/>
        </w:rPr>
        <w:t xml:space="preserve"> </w:t>
      </w:r>
      <w:r w:rsidR="00A10A96" w:rsidRPr="003603D3">
        <w:rPr>
          <w:rFonts w:eastAsiaTheme="majorEastAsia" w:cstheme="minorHAnsi"/>
          <w:sz w:val="24"/>
          <w:szCs w:val="24"/>
        </w:rPr>
        <w:t xml:space="preserve">These </w:t>
      </w:r>
      <w:r w:rsidR="00066ECC" w:rsidRPr="003603D3">
        <w:rPr>
          <w:rFonts w:eastAsiaTheme="majorEastAsia" w:cstheme="minorHAnsi"/>
          <w:sz w:val="24"/>
          <w:szCs w:val="24"/>
        </w:rPr>
        <w:t xml:space="preserve">course </w:t>
      </w:r>
      <w:r w:rsidR="00A10A96" w:rsidRPr="003603D3">
        <w:rPr>
          <w:rFonts w:eastAsiaTheme="majorEastAsia" w:cstheme="minorHAnsi"/>
          <w:sz w:val="24"/>
          <w:szCs w:val="24"/>
        </w:rPr>
        <w:t xml:space="preserve">requirements are </w:t>
      </w:r>
      <w:r w:rsidR="00066ECC" w:rsidRPr="003603D3">
        <w:rPr>
          <w:rFonts w:eastAsiaTheme="majorEastAsia" w:cstheme="minorHAnsi"/>
          <w:sz w:val="24"/>
          <w:szCs w:val="24"/>
        </w:rPr>
        <w:t xml:space="preserve">also </w:t>
      </w:r>
      <w:r w:rsidR="00A10A96" w:rsidRPr="003603D3">
        <w:rPr>
          <w:rFonts w:eastAsiaTheme="majorEastAsia" w:cstheme="minorHAnsi"/>
          <w:sz w:val="24"/>
          <w:szCs w:val="24"/>
        </w:rPr>
        <w:t xml:space="preserve">articulated in </w:t>
      </w:r>
      <w:r w:rsidR="00B50064" w:rsidRPr="003603D3">
        <w:rPr>
          <w:rFonts w:eastAsiaTheme="majorEastAsia" w:cstheme="minorHAnsi"/>
          <w:sz w:val="24"/>
          <w:szCs w:val="24"/>
        </w:rPr>
        <w:t xml:space="preserve">the </w:t>
      </w:r>
      <w:r w:rsidR="00B50064" w:rsidRPr="003603D3">
        <w:rPr>
          <w:rFonts w:eastAsiaTheme="majorEastAsia" w:cstheme="minorHAnsi"/>
          <w:b/>
          <w:bCs/>
          <w:sz w:val="24"/>
          <w:szCs w:val="24"/>
        </w:rPr>
        <w:t xml:space="preserve">CPSY </w:t>
      </w:r>
      <w:r w:rsidR="00A10A96" w:rsidRPr="003603D3">
        <w:rPr>
          <w:rFonts w:eastAsiaTheme="majorEastAsia" w:cstheme="minorHAnsi"/>
          <w:b/>
          <w:bCs/>
          <w:sz w:val="24"/>
          <w:szCs w:val="24"/>
        </w:rPr>
        <w:t>program plan</w:t>
      </w:r>
      <w:r w:rsidR="00A10A96" w:rsidRPr="003603D3">
        <w:rPr>
          <w:rFonts w:eastAsiaTheme="majorEastAsia" w:cstheme="minorHAnsi"/>
          <w:sz w:val="24"/>
          <w:szCs w:val="24"/>
        </w:rPr>
        <w:t xml:space="preserve">, which </w:t>
      </w:r>
      <w:r w:rsidR="00B50064" w:rsidRPr="003603D3">
        <w:rPr>
          <w:rFonts w:eastAsiaTheme="majorEastAsia" w:cstheme="minorHAnsi"/>
          <w:sz w:val="24"/>
          <w:szCs w:val="24"/>
        </w:rPr>
        <w:t>is</w:t>
      </w:r>
      <w:r w:rsidR="00D8609A" w:rsidRPr="003603D3">
        <w:rPr>
          <w:rFonts w:eastAsiaTheme="majorEastAsia" w:cstheme="minorHAnsi"/>
          <w:sz w:val="24"/>
          <w:szCs w:val="24"/>
        </w:rPr>
        <w:t xml:space="preserve"> available via the </w:t>
      </w:r>
      <w:r w:rsidR="00D8609A" w:rsidRPr="003603D3">
        <w:rPr>
          <w:rFonts w:cstheme="minorHAnsi"/>
          <w:sz w:val="24"/>
          <w:szCs w:val="24"/>
        </w:rPr>
        <w:t>CPSY Program Community Canvas site</w:t>
      </w:r>
      <w:r w:rsidR="00A10A96" w:rsidRPr="003603D3">
        <w:rPr>
          <w:rFonts w:eastAsiaTheme="majorEastAsia" w:cstheme="minorHAnsi"/>
          <w:sz w:val="24"/>
          <w:szCs w:val="24"/>
        </w:rPr>
        <w:t>.</w:t>
      </w:r>
    </w:p>
    <w:p w14:paraId="63F862F7" w14:textId="5811FBFE" w:rsidR="00F73F34" w:rsidRPr="003603D3" w:rsidRDefault="0000425F" w:rsidP="00796BF6">
      <w:pPr>
        <w:widowControl w:val="0"/>
        <w:spacing w:after="0" w:line="240" w:lineRule="auto"/>
        <w:rPr>
          <w:rFonts w:eastAsiaTheme="majorEastAsia" w:cstheme="minorHAnsi"/>
          <w:sz w:val="24"/>
          <w:szCs w:val="24"/>
        </w:rPr>
      </w:pPr>
      <w:r w:rsidRPr="003603D3">
        <w:rPr>
          <w:b/>
          <w:bCs/>
          <w:sz w:val="24"/>
          <w:szCs w:val="24"/>
        </w:rPr>
        <w:t xml:space="preserve">All other CPSY program requirements necessary for conferral of the PhD are </w:t>
      </w:r>
      <w:r w:rsidRPr="003603D3">
        <w:rPr>
          <w:b/>
          <w:bCs/>
          <w:i/>
          <w:iCs/>
          <w:sz w:val="24"/>
          <w:szCs w:val="24"/>
        </w:rPr>
        <w:t>as stated in the</w:t>
      </w:r>
      <w:r w:rsidRPr="003603D3">
        <w:rPr>
          <w:b/>
          <w:bCs/>
          <w:sz w:val="24"/>
          <w:szCs w:val="24"/>
        </w:rPr>
        <w:t xml:space="preserve"> </w:t>
      </w:r>
      <w:r w:rsidR="00D8609A" w:rsidRPr="003603D3">
        <w:rPr>
          <w:b/>
          <w:bCs/>
          <w:i/>
          <w:iCs/>
          <w:sz w:val="24"/>
          <w:szCs w:val="24"/>
        </w:rPr>
        <w:t>current</w:t>
      </w:r>
      <w:r w:rsidRPr="003603D3">
        <w:rPr>
          <w:b/>
          <w:bCs/>
          <w:i/>
          <w:iCs/>
          <w:sz w:val="24"/>
          <w:szCs w:val="24"/>
        </w:rPr>
        <w:t xml:space="preserve"> version</w:t>
      </w:r>
      <w:r w:rsidRPr="003603D3">
        <w:rPr>
          <w:b/>
          <w:bCs/>
          <w:sz w:val="24"/>
          <w:szCs w:val="24"/>
        </w:rPr>
        <w:t xml:space="preserve"> the CPSY </w:t>
      </w:r>
      <w:r w:rsidR="0072576B" w:rsidRPr="003603D3">
        <w:rPr>
          <w:b/>
          <w:bCs/>
          <w:sz w:val="24"/>
          <w:szCs w:val="24"/>
        </w:rPr>
        <w:t>s</w:t>
      </w:r>
      <w:r w:rsidRPr="003603D3">
        <w:rPr>
          <w:b/>
          <w:bCs/>
          <w:sz w:val="24"/>
          <w:szCs w:val="24"/>
        </w:rPr>
        <w:t xml:space="preserve">tudent </w:t>
      </w:r>
      <w:r w:rsidR="0072576B" w:rsidRPr="003603D3">
        <w:rPr>
          <w:b/>
          <w:bCs/>
          <w:sz w:val="24"/>
          <w:szCs w:val="24"/>
        </w:rPr>
        <w:t>h</w:t>
      </w:r>
      <w:r w:rsidRPr="003603D3">
        <w:rPr>
          <w:b/>
          <w:bCs/>
          <w:sz w:val="24"/>
          <w:szCs w:val="24"/>
        </w:rPr>
        <w:t>andbook</w:t>
      </w:r>
      <w:r w:rsidRPr="003603D3">
        <w:rPr>
          <w:sz w:val="24"/>
          <w:szCs w:val="24"/>
        </w:rPr>
        <w:t xml:space="preserve">, </w:t>
      </w:r>
      <w:r w:rsidRPr="003603D3">
        <w:rPr>
          <w:i/>
          <w:iCs/>
          <w:sz w:val="24"/>
          <w:szCs w:val="24"/>
        </w:rPr>
        <w:t>unless</w:t>
      </w:r>
      <w:r w:rsidRPr="003603D3">
        <w:rPr>
          <w:sz w:val="24"/>
          <w:szCs w:val="24"/>
        </w:rPr>
        <w:t xml:space="preserve"> the </w:t>
      </w:r>
      <w:r w:rsidR="00D679D8" w:rsidRPr="003603D3">
        <w:rPr>
          <w:sz w:val="24"/>
          <w:szCs w:val="24"/>
        </w:rPr>
        <w:t>current</w:t>
      </w:r>
      <w:r w:rsidRPr="003603D3">
        <w:rPr>
          <w:sz w:val="24"/>
          <w:szCs w:val="24"/>
        </w:rPr>
        <w:t xml:space="preserve"> version of the CPSY </w:t>
      </w:r>
      <w:r w:rsidR="0072576B" w:rsidRPr="003603D3">
        <w:rPr>
          <w:sz w:val="24"/>
          <w:szCs w:val="24"/>
        </w:rPr>
        <w:t>s</w:t>
      </w:r>
      <w:r w:rsidRPr="003603D3">
        <w:rPr>
          <w:sz w:val="24"/>
          <w:szCs w:val="24"/>
        </w:rPr>
        <w:t xml:space="preserve">tudent </w:t>
      </w:r>
      <w:r w:rsidR="0072576B" w:rsidRPr="003603D3">
        <w:rPr>
          <w:sz w:val="24"/>
          <w:szCs w:val="24"/>
        </w:rPr>
        <w:t>h</w:t>
      </w:r>
      <w:r w:rsidRPr="003603D3">
        <w:rPr>
          <w:sz w:val="24"/>
          <w:szCs w:val="24"/>
        </w:rPr>
        <w:t xml:space="preserve">andbook </w:t>
      </w:r>
      <w:r w:rsidRPr="003603D3">
        <w:rPr>
          <w:i/>
          <w:iCs/>
          <w:sz w:val="24"/>
          <w:szCs w:val="24"/>
        </w:rPr>
        <w:t>adds</w:t>
      </w:r>
      <w:r w:rsidRPr="003603D3">
        <w:rPr>
          <w:sz w:val="24"/>
          <w:szCs w:val="24"/>
        </w:rPr>
        <w:t xml:space="preserve"> a requirement (e.g., an additional class; an additional competency-based portfolio element) </w:t>
      </w:r>
      <w:r w:rsidRPr="003603D3">
        <w:rPr>
          <w:i/>
          <w:iCs/>
          <w:sz w:val="24"/>
          <w:szCs w:val="24"/>
        </w:rPr>
        <w:t xml:space="preserve">that was </w:t>
      </w:r>
      <w:r w:rsidRPr="003250D6">
        <w:rPr>
          <w:i/>
          <w:iCs/>
          <w:sz w:val="24"/>
          <w:szCs w:val="24"/>
        </w:rPr>
        <w:t>not</w:t>
      </w:r>
      <w:r w:rsidRPr="003603D3">
        <w:rPr>
          <w:i/>
          <w:iCs/>
          <w:sz w:val="24"/>
          <w:szCs w:val="24"/>
        </w:rPr>
        <w:t xml:space="preserve"> previously stated in the version of the CPSY </w:t>
      </w:r>
      <w:r w:rsidR="0072576B" w:rsidRPr="003603D3">
        <w:rPr>
          <w:i/>
          <w:iCs/>
          <w:sz w:val="24"/>
          <w:szCs w:val="24"/>
        </w:rPr>
        <w:t>s</w:t>
      </w:r>
      <w:r w:rsidRPr="003603D3">
        <w:rPr>
          <w:i/>
          <w:iCs/>
          <w:sz w:val="24"/>
          <w:szCs w:val="24"/>
        </w:rPr>
        <w:t xml:space="preserve">tudent </w:t>
      </w:r>
      <w:r w:rsidR="0072576B" w:rsidRPr="003603D3">
        <w:rPr>
          <w:i/>
          <w:iCs/>
          <w:sz w:val="24"/>
          <w:szCs w:val="24"/>
        </w:rPr>
        <w:t>h</w:t>
      </w:r>
      <w:r w:rsidRPr="003603D3">
        <w:rPr>
          <w:i/>
          <w:iCs/>
          <w:sz w:val="24"/>
          <w:szCs w:val="24"/>
        </w:rPr>
        <w:t>andbook in effect when the student was first admitted and enrolled in the CPSY Program</w:t>
      </w:r>
      <w:r w:rsidRPr="003603D3">
        <w:rPr>
          <w:sz w:val="24"/>
          <w:szCs w:val="24"/>
        </w:rPr>
        <w:t xml:space="preserve">. Differences in form and formatting (e.g., the version of the competency-based portfolio element described in the </w:t>
      </w:r>
      <w:r w:rsidR="00D679D8" w:rsidRPr="003603D3">
        <w:rPr>
          <w:sz w:val="24"/>
          <w:szCs w:val="24"/>
        </w:rPr>
        <w:t>current</w:t>
      </w:r>
      <w:r w:rsidRPr="003603D3">
        <w:rPr>
          <w:sz w:val="24"/>
          <w:szCs w:val="24"/>
        </w:rPr>
        <w:t xml:space="preserve"> version of the CPSY </w:t>
      </w:r>
      <w:r w:rsidR="0072576B" w:rsidRPr="003603D3">
        <w:rPr>
          <w:sz w:val="24"/>
          <w:szCs w:val="24"/>
        </w:rPr>
        <w:t>s</w:t>
      </w:r>
      <w:r w:rsidRPr="003603D3">
        <w:rPr>
          <w:sz w:val="24"/>
          <w:szCs w:val="24"/>
        </w:rPr>
        <w:t xml:space="preserve">tudent </w:t>
      </w:r>
      <w:r w:rsidR="0072576B" w:rsidRPr="003603D3">
        <w:rPr>
          <w:sz w:val="24"/>
          <w:szCs w:val="24"/>
        </w:rPr>
        <w:t>h</w:t>
      </w:r>
      <w:r w:rsidRPr="003603D3">
        <w:rPr>
          <w:sz w:val="24"/>
          <w:szCs w:val="24"/>
        </w:rPr>
        <w:t xml:space="preserve">andbook sets a different page limit or follows a different version of APA </w:t>
      </w:r>
      <w:r w:rsidR="00EB08DB" w:rsidRPr="003603D3">
        <w:rPr>
          <w:sz w:val="24"/>
          <w:szCs w:val="24"/>
        </w:rPr>
        <w:t>S</w:t>
      </w:r>
      <w:r w:rsidRPr="003603D3">
        <w:rPr>
          <w:sz w:val="24"/>
          <w:szCs w:val="24"/>
        </w:rPr>
        <w:t xml:space="preserve">tyle than was in effect when the student was first admitted and enrolled in the CPSY Program) are </w:t>
      </w:r>
      <w:r w:rsidRPr="003250D6">
        <w:rPr>
          <w:i/>
          <w:iCs/>
          <w:sz w:val="24"/>
          <w:szCs w:val="24"/>
        </w:rPr>
        <w:t>not</w:t>
      </w:r>
      <w:r w:rsidRPr="003603D3">
        <w:rPr>
          <w:sz w:val="24"/>
          <w:szCs w:val="24"/>
        </w:rPr>
        <w:t xml:space="preserve"> considered an “additional” requirement with respect to this policy even if the form or formatting sets a higher standard</w:t>
      </w:r>
      <w:r w:rsidR="007136AE" w:rsidRPr="003603D3">
        <w:rPr>
          <w:sz w:val="24"/>
          <w:szCs w:val="24"/>
        </w:rPr>
        <w:t xml:space="preserve"> (</w:t>
      </w:r>
      <w:r w:rsidRPr="003603D3">
        <w:rPr>
          <w:sz w:val="24"/>
          <w:szCs w:val="24"/>
        </w:rPr>
        <w:t xml:space="preserve">e.g., sets a minimum page length that is greater than </w:t>
      </w:r>
      <w:r w:rsidR="004E2566" w:rsidRPr="003603D3">
        <w:rPr>
          <w:sz w:val="24"/>
          <w:szCs w:val="24"/>
        </w:rPr>
        <w:t xml:space="preserve">is stated </w:t>
      </w:r>
      <w:r w:rsidRPr="003603D3">
        <w:rPr>
          <w:sz w:val="24"/>
          <w:szCs w:val="24"/>
        </w:rPr>
        <w:t xml:space="preserve">a prior version of the CPSY </w:t>
      </w:r>
      <w:r w:rsidR="0072576B" w:rsidRPr="003603D3">
        <w:rPr>
          <w:sz w:val="24"/>
          <w:szCs w:val="24"/>
        </w:rPr>
        <w:t>s</w:t>
      </w:r>
      <w:r w:rsidRPr="003603D3">
        <w:rPr>
          <w:sz w:val="24"/>
          <w:szCs w:val="24"/>
        </w:rPr>
        <w:t xml:space="preserve">tudent </w:t>
      </w:r>
      <w:r w:rsidR="0072576B" w:rsidRPr="003603D3">
        <w:rPr>
          <w:sz w:val="24"/>
          <w:szCs w:val="24"/>
        </w:rPr>
        <w:t>h</w:t>
      </w:r>
      <w:r w:rsidRPr="003603D3">
        <w:rPr>
          <w:sz w:val="24"/>
          <w:szCs w:val="24"/>
        </w:rPr>
        <w:t xml:space="preserve">andbook). </w:t>
      </w:r>
      <w:r w:rsidR="00145A08" w:rsidRPr="003603D3">
        <w:rPr>
          <w:rFonts w:eastAsiaTheme="majorEastAsia" w:cstheme="minorHAnsi"/>
          <w:b/>
          <w:bCs/>
          <w:sz w:val="24"/>
          <w:szCs w:val="24"/>
        </w:rPr>
        <w:t xml:space="preserve">This ensures all students completing a given competency-based portfolio element at a given moment in time are following the same </w:t>
      </w:r>
      <w:r w:rsidR="005C2AB8" w:rsidRPr="003603D3">
        <w:rPr>
          <w:rFonts w:eastAsiaTheme="majorEastAsia" w:cstheme="minorHAnsi"/>
          <w:b/>
          <w:bCs/>
          <w:sz w:val="24"/>
          <w:szCs w:val="24"/>
        </w:rPr>
        <w:t xml:space="preserve">form and formatting requirements </w:t>
      </w:r>
      <w:r w:rsidR="00C75E29" w:rsidRPr="003603D3">
        <w:rPr>
          <w:rFonts w:eastAsiaTheme="majorEastAsia" w:cstheme="minorHAnsi"/>
          <w:b/>
          <w:bCs/>
          <w:sz w:val="24"/>
          <w:szCs w:val="24"/>
        </w:rPr>
        <w:t>and are evaluated by the same criteria</w:t>
      </w:r>
      <w:r w:rsidR="005C2AB8" w:rsidRPr="003603D3">
        <w:rPr>
          <w:rFonts w:eastAsiaTheme="majorEastAsia" w:cstheme="minorHAnsi"/>
          <w:b/>
          <w:bCs/>
          <w:sz w:val="24"/>
          <w:szCs w:val="24"/>
        </w:rPr>
        <w:t>.</w:t>
      </w:r>
    </w:p>
    <w:p w14:paraId="1DBCAF11" w14:textId="74B3BBF6" w:rsidR="00D54C2B" w:rsidRPr="00A0372E" w:rsidRDefault="00D54C2B" w:rsidP="00A31A60">
      <w:pPr>
        <w:pStyle w:val="Heading1"/>
        <w:sectPr w:rsidR="00D54C2B" w:rsidRPr="00A0372E" w:rsidSect="004D79A4">
          <w:headerReference w:type="default" r:id="rId13"/>
          <w:footerReference w:type="default" r:id="rId14"/>
          <w:pgSz w:w="12240" w:h="15840"/>
          <w:pgMar w:top="720" w:right="720" w:bottom="720" w:left="720" w:header="720" w:footer="432" w:gutter="0"/>
          <w:pgNumType w:fmt="lowerRoman" w:start="1"/>
          <w:cols w:space="720"/>
          <w:docGrid w:linePitch="360"/>
        </w:sectPr>
      </w:pPr>
      <w:bookmarkStart w:id="38" w:name="_Toc147066804"/>
      <w:bookmarkStart w:id="39" w:name="_Toc147067040"/>
      <w:bookmarkStart w:id="40" w:name="_Toc153960963"/>
    </w:p>
    <w:p w14:paraId="18136628" w14:textId="3358D31F" w:rsidR="00850537" w:rsidRPr="00137029" w:rsidRDefault="00D54C2B" w:rsidP="0090282E">
      <w:pPr>
        <w:pStyle w:val="Heading2"/>
        <w:rPr>
          <w:sz w:val="24"/>
          <w:szCs w:val="24"/>
          <w:u w:val="none"/>
        </w:rPr>
      </w:pPr>
      <w:bookmarkStart w:id="41" w:name="_Toc239083425"/>
      <w:r w:rsidRPr="00137029">
        <w:rPr>
          <w:sz w:val="24"/>
          <w:szCs w:val="24"/>
          <w:u w:val="none"/>
        </w:rPr>
        <w:lastRenderedPageBreak/>
        <w:t>CPSY</w:t>
      </w:r>
      <w:r w:rsidR="00075F14" w:rsidRPr="00137029">
        <w:rPr>
          <w:sz w:val="24"/>
          <w:szCs w:val="24"/>
          <w:u w:val="none"/>
        </w:rPr>
        <w:t xml:space="preserve"> Program Overview</w:t>
      </w:r>
      <w:bookmarkEnd w:id="38"/>
      <w:bookmarkEnd w:id="39"/>
      <w:bookmarkEnd w:id="40"/>
      <w:bookmarkEnd w:id="41"/>
    </w:p>
    <w:p w14:paraId="0C7393C0" w14:textId="5F46367C" w:rsidR="00953241" w:rsidRPr="0040395E" w:rsidRDefault="00850537" w:rsidP="007051AA">
      <w:pPr>
        <w:widowControl w:val="0"/>
        <w:spacing w:after="240" w:line="240" w:lineRule="auto"/>
        <w:rPr>
          <w:rFonts w:cstheme="minorHAnsi"/>
          <w:sz w:val="24"/>
          <w:szCs w:val="24"/>
        </w:rPr>
      </w:pPr>
      <w:r w:rsidRPr="0040395E">
        <w:rPr>
          <w:rFonts w:cstheme="minorHAnsi"/>
          <w:sz w:val="24"/>
          <w:szCs w:val="24"/>
        </w:rPr>
        <w:t>The CPSY program</w:t>
      </w:r>
      <w:r w:rsidR="006237D2" w:rsidRPr="0040395E">
        <w:rPr>
          <w:rFonts w:cstheme="minorHAnsi"/>
          <w:sz w:val="24"/>
          <w:szCs w:val="24"/>
        </w:rPr>
        <w:t xml:space="preserve"> </w:t>
      </w:r>
      <w:r w:rsidR="00953241" w:rsidRPr="0040395E">
        <w:rPr>
          <w:rFonts w:cstheme="minorHAnsi"/>
          <w:sz w:val="24"/>
          <w:szCs w:val="24"/>
        </w:rPr>
        <w:t xml:space="preserve">is </w:t>
      </w:r>
      <w:r w:rsidR="00450CA6" w:rsidRPr="0040395E">
        <w:rPr>
          <w:rFonts w:cstheme="minorHAnsi"/>
          <w:sz w:val="24"/>
          <w:szCs w:val="24"/>
        </w:rPr>
        <w:t>embedded within</w:t>
      </w:r>
      <w:r w:rsidR="006237D2" w:rsidRPr="0040395E">
        <w:rPr>
          <w:rFonts w:cstheme="minorHAnsi"/>
          <w:sz w:val="24"/>
          <w:szCs w:val="24"/>
        </w:rPr>
        <w:t xml:space="preserve"> the CPHS</w:t>
      </w:r>
      <w:r w:rsidR="00AF716C" w:rsidRPr="0040395E">
        <w:rPr>
          <w:rFonts w:cstheme="minorHAnsi"/>
          <w:sz w:val="24"/>
          <w:szCs w:val="24"/>
        </w:rPr>
        <w:t xml:space="preserve"> department</w:t>
      </w:r>
      <w:r w:rsidR="006237D2" w:rsidRPr="0040395E">
        <w:rPr>
          <w:rFonts w:cstheme="minorHAnsi"/>
          <w:sz w:val="24"/>
          <w:szCs w:val="24"/>
        </w:rPr>
        <w:t xml:space="preserve"> in the</w:t>
      </w:r>
      <w:r w:rsidR="00EC31D1" w:rsidRPr="0040395E">
        <w:rPr>
          <w:rFonts w:cstheme="minorHAnsi"/>
          <w:sz w:val="24"/>
          <w:szCs w:val="24"/>
        </w:rPr>
        <w:t xml:space="preserve"> </w:t>
      </w:r>
      <w:r w:rsidR="00AF716C" w:rsidRPr="0040395E">
        <w:rPr>
          <w:rFonts w:cstheme="minorHAnsi"/>
          <w:sz w:val="24"/>
          <w:szCs w:val="24"/>
        </w:rPr>
        <w:t>COE</w:t>
      </w:r>
      <w:r w:rsidR="00D54C2B" w:rsidRPr="0040395E">
        <w:rPr>
          <w:rFonts w:cstheme="minorHAnsi"/>
          <w:sz w:val="24"/>
          <w:szCs w:val="24"/>
        </w:rPr>
        <w:t xml:space="preserve"> at the UO</w:t>
      </w:r>
      <w:r w:rsidR="00953241" w:rsidRPr="0040395E">
        <w:rPr>
          <w:rFonts w:cstheme="minorHAnsi"/>
          <w:sz w:val="24"/>
          <w:szCs w:val="24"/>
        </w:rPr>
        <w:t>.</w:t>
      </w:r>
      <w:r w:rsidR="00A9164C" w:rsidRPr="0040395E">
        <w:rPr>
          <w:rFonts w:cstheme="minorHAnsi"/>
          <w:sz w:val="24"/>
          <w:szCs w:val="24"/>
        </w:rPr>
        <w:t>0F</w:t>
      </w:r>
      <w:r w:rsidR="003F271D" w:rsidRPr="0040395E">
        <w:rPr>
          <w:rStyle w:val="FootnoteReference"/>
          <w:rFonts w:cstheme="minorHAnsi"/>
          <w:sz w:val="24"/>
          <w:szCs w:val="24"/>
        </w:rPr>
        <w:footnoteReference w:id="8"/>
      </w:r>
      <w:r w:rsidR="00953241" w:rsidRPr="0040395E">
        <w:rPr>
          <w:rFonts w:cstheme="minorHAnsi"/>
          <w:sz w:val="24"/>
          <w:szCs w:val="24"/>
        </w:rPr>
        <w:t xml:space="preserve"> </w:t>
      </w:r>
      <w:r w:rsidR="002B31E4" w:rsidRPr="0040395E">
        <w:rPr>
          <w:rFonts w:cstheme="minorHAnsi"/>
          <w:sz w:val="24"/>
          <w:szCs w:val="24"/>
        </w:rPr>
        <w:t xml:space="preserve">The </w:t>
      </w:r>
      <w:r w:rsidR="00953241" w:rsidRPr="0040395E">
        <w:rPr>
          <w:rFonts w:cstheme="minorHAnsi"/>
          <w:sz w:val="24"/>
          <w:szCs w:val="24"/>
        </w:rPr>
        <w:t xml:space="preserve">CPSY </w:t>
      </w:r>
      <w:r w:rsidR="002B31E4" w:rsidRPr="0040395E">
        <w:rPr>
          <w:rFonts w:cstheme="minorHAnsi"/>
          <w:sz w:val="24"/>
          <w:szCs w:val="24"/>
        </w:rPr>
        <w:t xml:space="preserve">program </w:t>
      </w:r>
      <w:r w:rsidR="00953241" w:rsidRPr="0040395E">
        <w:rPr>
          <w:rFonts w:cstheme="minorHAnsi"/>
          <w:sz w:val="24"/>
          <w:szCs w:val="24"/>
        </w:rPr>
        <w:t xml:space="preserve">has been continuously accredited by the </w:t>
      </w:r>
      <w:r w:rsidR="00EC31D1" w:rsidRPr="0040395E">
        <w:rPr>
          <w:rFonts w:cstheme="minorHAnsi"/>
          <w:sz w:val="24"/>
          <w:szCs w:val="24"/>
        </w:rPr>
        <w:t>APA</w:t>
      </w:r>
      <w:r w:rsidR="00953241" w:rsidRPr="0040395E">
        <w:rPr>
          <w:rFonts w:cstheme="minorHAnsi"/>
          <w:sz w:val="24"/>
          <w:szCs w:val="24"/>
        </w:rPr>
        <w:t xml:space="preserve"> since </w:t>
      </w:r>
      <w:r w:rsidR="00BD3AA3" w:rsidRPr="0040395E">
        <w:rPr>
          <w:rFonts w:cstheme="minorHAnsi"/>
          <w:sz w:val="24"/>
          <w:szCs w:val="24"/>
        </w:rPr>
        <w:t>January 12, 1955</w:t>
      </w:r>
      <w:r w:rsidR="00323F3B" w:rsidRPr="0040395E">
        <w:rPr>
          <w:rFonts w:cstheme="minorHAnsi"/>
          <w:sz w:val="24"/>
          <w:szCs w:val="24"/>
        </w:rPr>
        <w:t>, making it one of the longest continuously APA</w:t>
      </w:r>
      <w:r w:rsidR="00840043" w:rsidRPr="0040395E">
        <w:rPr>
          <w:rFonts w:cstheme="minorHAnsi"/>
          <w:sz w:val="24"/>
          <w:szCs w:val="24"/>
        </w:rPr>
        <w:t>-</w:t>
      </w:r>
      <w:r w:rsidR="00323F3B" w:rsidRPr="0040395E">
        <w:rPr>
          <w:rFonts w:cstheme="minorHAnsi"/>
          <w:sz w:val="24"/>
          <w:szCs w:val="24"/>
        </w:rPr>
        <w:t xml:space="preserve">accredited </w:t>
      </w:r>
      <w:r w:rsidR="00D54C2B" w:rsidRPr="0040395E">
        <w:rPr>
          <w:rFonts w:cstheme="minorHAnsi"/>
          <w:sz w:val="24"/>
          <w:szCs w:val="24"/>
        </w:rPr>
        <w:t>c</w:t>
      </w:r>
      <w:r w:rsidR="00323F3B" w:rsidRPr="0040395E">
        <w:rPr>
          <w:rFonts w:cstheme="minorHAnsi"/>
          <w:sz w:val="24"/>
          <w:szCs w:val="24"/>
        </w:rPr>
        <w:t xml:space="preserve">ounseling </w:t>
      </w:r>
      <w:r w:rsidR="00D54C2B" w:rsidRPr="0040395E">
        <w:rPr>
          <w:rFonts w:cstheme="minorHAnsi"/>
          <w:sz w:val="24"/>
          <w:szCs w:val="24"/>
        </w:rPr>
        <w:t>p</w:t>
      </w:r>
      <w:r w:rsidR="00323F3B" w:rsidRPr="0040395E">
        <w:rPr>
          <w:rFonts w:cstheme="minorHAnsi"/>
          <w:sz w:val="24"/>
          <w:szCs w:val="24"/>
        </w:rPr>
        <w:t xml:space="preserve">sychology </w:t>
      </w:r>
      <w:r w:rsidR="00166880" w:rsidRPr="0040395E">
        <w:rPr>
          <w:rFonts w:cstheme="minorHAnsi"/>
          <w:sz w:val="24"/>
          <w:szCs w:val="24"/>
        </w:rPr>
        <w:t>PhD</w:t>
      </w:r>
      <w:r w:rsidR="00840043" w:rsidRPr="0040395E">
        <w:rPr>
          <w:rFonts w:cstheme="minorHAnsi"/>
          <w:sz w:val="24"/>
          <w:szCs w:val="24"/>
        </w:rPr>
        <w:t xml:space="preserve"> </w:t>
      </w:r>
      <w:r w:rsidR="00323F3B" w:rsidRPr="0040395E">
        <w:rPr>
          <w:rFonts w:cstheme="minorHAnsi"/>
          <w:sz w:val="24"/>
          <w:szCs w:val="24"/>
        </w:rPr>
        <w:t>programs in the country</w:t>
      </w:r>
      <w:r w:rsidR="00BD3AA3" w:rsidRPr="0040395E">
        <w:rPr>
          <w:rFonts w:cstheme="minorHAnsi"/>
          <w:sz w:val="24"/>
          <w:szCs w:val="24"/>
        </w:rPr>
        <w:t xml:space="preserve">. The next APA accreditation site visit is scheduled for </w:t>
      </w:r>
      <w:r w:rsidR="00323F3B" w:rsidRPr="0040395E">
        <w:rPr>
          <w:rFonts w:cstheme="minorHAnsi"/>
          <w:sz w:val="24"/>
          <w:szCs w:val="24"/>
        </w:rPr>
        <w:t>2028.</w:t>
      </w:r>
      <w:r w:rsidR="00840043" w:rsidRPr="0040395E">
        <w:rPr>
          <w:rStyle w:val="FootnoteReference"/>
          <w:rFonts w:cstheme="minorHAnsi"/>
          <w:sz w:val="24"/>
          <w:szCs w:val="24"/>
        </w:rPr>
        <w:footnoteReference w:id="9"/>
      </w:r>
      <w:r w:rsidR="004D088C" w:rsidRPr="0040395E">
        <w:rPr>
          <w:rFonts w:cstheme="minorHAnsi"/>
          <w:sz w:val="24"/>
          <w:szCs w:val="24"/>
        </w:rPr>
        <w:t xml:space="preserve"> </w:t>
      </w:r>
      <w:r w:rsidR="00541016" w:rsidRPr="0040395E">
        <w:rPr>
          <w:rFonts w:cstheme="minorHAnsi"/>
          <w:sz w:val="24"/>
          <w:szCs w:val="24"/>
        </w:rPr>
        <w:t>S</w:t>
      </w:r>
      <w:r w:rsidR="004D088C" w:rsidRPr="0040395E">
        <w:rPr>
          <w:rFonts w:cstheme="minorHAnsi"/>
          <w:sz w:val="24"/>
          <w:szCs w:val="24"/>
        </w:rPr>
        <w:t xml:space="preserve">tudents are </w:t>
      </w:r>
      <w:r w:rsidR="00223891" w:rsidRPr="0040395E">
        <w:rPr>
          <w:rFonts w:cstheme="minorHAnsi"/>
          <w:sz w:val="24"/>
          <w:szCs w:val="24"/>
        </w:rPr>
        <w:t>required</w:t>
      </w:r>
      <w:r w:rsidR="004D088C" w:rsidRPr="0040395E">
        <w:rPr>
          <w:rFonts w:cstheme="minorHAnsi"/>
          <w:sz w:val="24"/>
          <w:szCs w:val="24"/>
        </w:rPr>
        <w:t xml:space="preserve"> to follow the </w:t>
      </w:r>
      <w:hyperlink r:id="rId15" w:history="1">
        <w:r w:rsidR="004D088C" w:rsidRPr="0040395E">
          <w:rPr>
            <w:rStyle w:val="Hyperlink"/>
            <w:rFonts w:cstheme="minorHAnsi"/>
            <w:sz w:val="24"/>
            <w:szCs w:val="24"/>
          </w:rPr>
          <w:t>APA Ethical Principles of Psychologists and Code of Conduct</w:t>
        </w:r>
      </w:hyperlink>
      <w:r w:rsidR="00541016" w:rsidRPr="0040395E">
        <w:rPr>
          <w:rFonts w:cstheme="minorHAnsi"/>
          <w:sz w:val="24"/>
          <w:szCs w:val="24"/>
        </w:rPr>
        <w:t xml:space="preserve"> and </w:t>
      </w:r>
      <w:hyperlink r:id="rId16" w:history="1">
        <w:r w:rsidR="00541016" w:rsidRPr="0040395E">
          <w:rPr>
            <w:rStyle w:val="Hyperlink"/>
            <w:rFonts w:cstheme="minorHAnsi"/>
            <w:sz w:val="24"/>
            <w:szCs w:val="24"/>
          </w:rPr>
          <w:t xml:space="preserve">Oregon laws applicable to </w:t>
        </w:r>
        <w:r w:rsidR="00493E4E" w:rsidRPr="0040395E">
          <w:rPr>
            <w:rStyle w:val="Hyperlink"/>
            <w:rFonts w:cstheme="minorHAnsi"/>
            <w:sz w:val="24"/>
            <w:szCs w:val="24"/>
          </w:rPr>
          <w:t>training in and t</w:t>
        </w:r>
        <w:r w:rsidR="00541016" w:rsidRPr="0040395E">
          <w:rPr>
            <w:rStyle w:val="Hyperlink"/>
            <w:rFonts w:cstheme="minorHAnsi"/>
            <w:sz w:val="24"/>
            <w:szCs w:val="24"/>
          </w:rPr>
          <w:t xml:space="preserve">he practice </w:t>
        </w:r>
        <w:r w:rsidR="00493E4E" w:rsidRPr="0040395E">
          <w:rPr>
            <w:rStyle w:val="Hyperlink"/>
            <w:rFonts w:cstheme="minorHAnsi"/>
            <w:sz w:val="24"/>
            <w:szCs w:val="24"/>
          </w:rPr>
          <w:t>of psychology</w:t>
        </w:r>
      </w:hyperlink>
      <w:r w:rsidR="00D54C2B" w:rsidRPr="0040395E">
        <w:rPr>
          <w:rFonts w:cstheme="minorHAnsi"/>
          <w:sz w:val="24"/>
          <w:szCs w:val="24"/>
        </w:rPr>
        <w:t xml:space="preserve"> among</w:t>
      </w:r>
      <w:r w:rsidR="005818A0" w:rsidRPr="0040395E">
        <w:rPr>
          <w:rFonts w:cstheme="minorHAnsi"/>
          <w:sz w:val="24"/>
          <w:szCs w:val="24"/>
        </w:rPr>
        <w:t xml:space="preserve"> other expectations</w:t>
      </w:r>
      <w:r w:rsidR="00A6766B" w:rsidRPr="0040395E">
        <w:rPr>
          <w:rFonts w:cstheme="minorHAnsi"/>
          <w:sz w:val="24"/>
          <w:szCs w:val="24"/>
        </w:rPr>
        <w:t xml:space="preserve"> (see</w:t>
      </w:r>
      <w:r w:rsidR="00777ECB" w:rsidRPr="0040395E">
        <w:rPr>
          <w:rFonts w:cstheme="minorHAnsi"/>
          <w:sz w:val="24"/>
          <w:szCs w:val="24"/>
        </w:rPr>
        <w:t xml:space="preserve"> </w:t>
      </w:r>
      <w:r w:rsidR="00C70B7C" w:rsidRPr="0040395E">
        <w:rPr>
          <w:rFonts w:cstheme="minorHAnsi"/>
          <w:i/>
          <w:iCs/>
          <w:sz w:val="24"/>
          <w:szCs w:val="24"/>
        </w:rPr>
        <w:t>CPSY Program Requirements and Expectations</w:t>
      </w:r>
      <w:r w:rsidR="004B1741" w:rsidRPr="0040395E">
        <w:rPr>
          <w:rFonts w:cstheme="minorHAnsi"/>
          <w:sz w:val="24"/>
          <w:szCs w:val="24"/>
        </w:rPr>
        <w:t xml:space="preserve"> section)</w:t>
      </w:r>
      <w:r w:rsidR="00777ECB" w:rsidRPr="0040395E">
        <w:rPr>
          <w:rFonts w:cstheme="minorHAnsi"/>
          <w:sz w:val="24"/>
          <w:szCs w:val="24"/>
        </w:rPr>
        <w:t>.</w:t>
      </w:r>
    </w:p>
    <w:p w14:paraId="1C9F3930" w14:textId="3D8DC454" w:rsidR="004F0CE8" w:rsidRPr="0040395E" w:rsidRDefault="00840043" w:rsidP="007051AA">
      <w:pPr>
        <w:widowControl w:val="0"/>
        <w:spacing w:after="240" w:line="240" w:lineRule="auto"/>
        <w:rPr>
          <w:rFonts w:cstheme="minorHAnsi"/>
          <w:sz w:val="24"/>
          <w:szCs w:val="24"/>
        </w:rPr>
      </w:pPr>
      <w:r w:rsidRPr="0040395E">
        <w:rPr>
          <w:rFonts w:cstheme="minorHAnsi"/>
          <w:sz w:val="24"/>
          <w:szCs w:val="24"/>
        </w:rPr>
        <w:t xml:space="preserve">CPSY is a </w:t>
      </w:r>
      <w:r w:rsidR="001F1FEE" w:rsidRPr="0040395E">
        <w:rPr>
          <w:rFonts w:cstheme="minorHAnsi"/>
          <w:b/>
          <w:bCs/>
          <w:sz w:val="24"/>
          <w:szCs w:val="24"/>
        </w:rPr>
        <w:t>h</w:t>
      </w:r>
      <w:r w:rsidR="00850537" w:rsidRPr="0040395E">
        <w:rPr>
          <w:rFonts w:cstheme="minorHAnsi"/>
          <w:b/>
          <w:bCs/>
          <w:sz w:val="24"/>
          <w:szCs w:val="24"/>
        </w:rPr>
        <w:t xml:space="preserve">ealth </w:t>
      </w:r>
      <w:r w:rsidR="001F1FEE" w:rsidRPr="0040395E">
        <w:rPr>
          <w:rFonts w:cstheme="minorHAnsi"/>
          <w:b/>
          <w:bCs/>
          <w:sz w:val="24"/>
          <w:szCs w:val="24"/>
        </w:rPr>
        <w:t>s</w:t>
      </w:r>
      <w:r w:rsidR="00850537" w:rsidRPr="0040395E">
        <w:rPr>
          <w:rFonts w:cstheme="minorHAnsi"/>
          <w:b/>
          <w:bCs/>
          <w:sz w:val="24"/>
          <w:szCs w:val="24"/>
        </w:rPr>
        <w:t xml:space="preserve">ervice </w:t>
      </w:r>
      <w:r w:rsidR="001F1FEE" w:rsidRPr="0040395E">
        <w:rPr>
          <w:rFonts w:cstheme="minorHAnsi"/>
          <w:b/>
          <w:bCs/>
          <w:sz w:val="24"/>
          <w:szCs w:val="24"/>
        </w:rPr>
        <w:t>p</w:t>
      </w:r>
      <w:r w:rsidR="00850537" w:rsidRPr="0040395E">
        <w:rPr>
          <w:rFonts w:cstheme="minorHAnsi"/>
          <w:b/>
          <w:bCs/>
          <w:sz w:val="24"/>
          <w:szCs w:val="24"/>
        </w:rPr>
        <w:t>sychology</w:t>
      </w:r>
      <w:r w:rsidR="00850537" w:rsidRPr="0040395E">
        <w:rPr>
          <w:rFonts w:cstheme="minorHAnsi"/>
          <w:sz w:val="24"/>
          <w:szCs w:val="24"/>
        </w:rPr>
        <w:t xml:space="preserve"> training program</w:t>
      </w:r>
      <w:r w:rsidR="00B36578" w:rsidRPr="0040395E">
        <w:rPr>
          <w:rFonts w:cstheme="minorHAnsi"/>
          <w:sz w:val="24"/>
          <w:szCs w:val="24"/>
        </w:rPr>
        <w:t>.</w:t>
      </w:r>
      <w:r w:rsidR="00F46D11" w:rsidRPr="0040395E">
        <w:rPr>
          <w:rFonts w:cstheme="minorHAnsi"/>
          <w:sz w:val="24"/>
          <w:szCs w:val="24"/>
        </w:rPr>
        <w:t xml:space="preserve"> </w:t>
      </w:r>
      <w:r w:rsidR="00264EEF" w:rsidRPr="0040395E">
        <w:rPr>
          <w:rFonts w:cstheme="minorHAnsi"/>
          <w:sz w:val="24"/>
          <w:szCs w:val="24"/>
        </w:rPr>
        <w:t>H</w:t>
      </w:r>
      <w:r w:rsidR="00294DB1" w:rsidRPr="0040395E">
        <w:rPr>
          <w:rFonts w:cstheme="minorHAnsi"/>
          <w:sz w:val="24"/>
          <w:szCs w:val="24"/>
        </w:rPr>
        <w:t>ealth service psychology is defined as</w:t>
      </w:r>
      <w:r w:rsidR="00264EEF" w:rsidRPr="0040395E">
        <w:rPr>
          <w:rFonts w:cstheme="minorHAnsi"/>
          <w:sz w:val="24"/>
          <w:szCs w:val="24"/>
        </w:rPr>
        <w:t>:</w:t>
      </w:r>
    </w:p>
    <w:p w14:paraId="0C598F49" w14:textId="31C95222" w:rsidR="00B36578" w:rsidRPr="0040395E" w:rsidRDefault="002B1F95" w:rsidP="007051AA">
      <w:pPr>
        <w:widowControl w:val="0"/>
        <w:spacing w:after="240" w:line="240" w:lineRule="auto"/>
        <w:ind w:left="360" w:right="360"/>
        <w:rPr>
          <w:rFonts w:cstheme="minorHAnsi"/>
          <w:sz w:val="24"/>
          <w:szCs w:val="24"/>
        </w:rPr>
      </w:pPr>
      <w:r w:rsidRPr="0040395E">
        <w:rPr>
          <w:rFonts w:cstheme="minorHAnsi"/>
          <w:sz w:val="24"/>
          <w:szCs w:val="24"/>
        </w:rPr>
        <w:t xml:space="preserve">the integration of psychological science and practice </w:t>
      </w:r>
      <w:proofErr w:type="gramStart"/>
      <w:r w:rsidRPr="0040395E">
        <w:rPr>
          <w:rFonts w:cstheme="minorHAnsi"/>
          <w:sz w:val="24"/>
          <w:szCs w:val="24"/>
        </w:rPr>
        <w:t>in order to</w:t>
      </w:r>
      <w:proofErr w:type="gramEnd"/>
      <w:r w:rsidRPr="0040395E">
        <w:rPr>
          <w:rFonts w:cstheme="minorHAnsi"/>
          <w:sz w:val="24"/>
          <w:szCs w:val="24"/>
        </w:rPr>
        <w:t xml:space="preserve"> facilitate human development and functioning. </w:t>
      </w:r>
      <w:r w:rsidR="00FD30D9" w:rsidRPr="0040395E">
        <w:rPr>
          <w:rFonts w:cstheme="minorHAnsi"/>
          <w:sz w:val="24"/>
          <w:szCs w:val="24"/>
        </w:rPr>
        <w:t>[It]</w:t>
      </w:r>
      <w:r w:rsidRPr="0040395E">
        <w:rPr>
          <w:rFonts w:cstheme="minorHAnsi"/>
          <w:sz w:val="24"/>
          <w:szCs w:val="24"/>
        </w:rPr>
        <w:t xml:space="preserve"> includes the generation and provision of knowledge and practices that encompass a wide range of professional activities relevant to health promotion, prevention, consultation, assessment, and treatment for psychological and other health-related disorders</w:t>
      </w:r>
      <w:r w:rsidR="001B7A0A" w:rsidRPr="0040395E">
        <w:rPr>
          <w:rFonts w:cstheme="minorHAnsi"/>
          <w:sz w:val="24"/>
          <w:szCs w:val="24"/>
        </w:rPr>
        <w:t>.</w:t>
      </w:r>
      <w:r w:rsidR="00FD30D9" w:rsidRPr="0040395E">
        <w:rPr>
          <w:rFonts w:cstheme="minorHAnsi"/>
          <w:sz w:val="24"/>
          <w:szCs w:val="24"/>
        </w:rPr>
        <w:t xml:space="preserve"> </w:t>
      </w:r>
      <w:r w:rsidR="005259C5" w:rsidRPr="0040395E">
        <w:rPr>
          <w:rFonts w:cstheme="minorHAnsi"/>
          <w:sz w:val="24"/>
          <w:szCs w:val="24"/>
        </w:rPr>
        <w:t>(</w:t>
      </w:r>
      <w:hyperlink r:id="rId17" w:history="1">
        <w:r w:rsidR="00264EEF" w:rsidRPr="0040395E">
          <w:rPr>
            <w:rStyle w:val="Hyperlink"/>
            <w:rFonts w:cstheme="minorHAnsi"/>
            <w:sz w:val="24"/>
            <w:szCs w:val="24"/>
          </w:rPr>
          <w:t>APA, 2018</w:t>
        </w:r>
      </w:hyperlink>
      <w:r w:rsidR="00F63D44" w:rsidRPr="0040395E">
        <w:rPr>
          <w:rFonts w:cstheme="minorHAnsi"/>
          <w:sz w:val="24"/>
          <w:szCs w:val="24"/>
        </w:rPr>
        <w:t xml:space="preserve">, </w:t>
      </w:r>
      <w:r w:rsidR="005259C5" w:rsidRPr="0040395E">
        <w:rPr>
          <w:rFonts w:cstheme="minorHAnsi"/>
          <w:sz w:val="24"/>
          <w:szCs w:val="24"/>
        </w:rPr>
        <w:t>p. 2)</w:t>
      </w:r>
    </w:p>
    <w:p w14:paraId="0348187B" w14:textId="2BBF7E79" w:rsidR="0095729A" w:rsidRPr="0040395E" w:rsidRDefault="00876488" w:rsidP="007051AA">
      <w:pPr>
        <w:widowControl w:val="0"/>
        <w:spacing w:after="360" w:line="240" w:lineRule="auto"/>
        <w:rPr>
          <w:rFonts w:cstheme="minorHAnsi"/>
          <w:sz w:val="24"/>
          <w:szCs w:val="24"/>
        </w:rPr>
      </w:pPr>
      <w:r w:rsidRPr="0040395E">
        <w:rPr>
          <w:rFonts w:cstheme="minorHAnsi"/>
          <w:sz w:val="24"/>
          <w:szCs w:val="24"/>
        </w:rPr>
        <w:t xml:space="preserve">Health service psychology contains many </w:t>
      </w:r>
      <w:r w:rsidR="00FD30D9" w:rsidRPr="0040395E">
        <w:rPr>
          <w:rFonts w:cstheme="minorHAnsi"/>
          <w:sz w:val="24"/>
          <w:szCs w:val="24"/>
        </w:rPr>
        <w:t>sub</w:t>
      </w:r>
      <w:r w:rsidRPr="0040395E">
        <w:rPr>
          <w:rFonts w:cstheme="minorHAnsi"/>
          <w:sz w:val="24"/>
          <w:szCs w:val="24"/>
        </w:rPr>
        <w:t xml:space="preserve">disciplines, including </w:t>
      </w:r>
      <w:r w:rsidRPr="0040395E">
        <w:rPr>
          <w:rFonts w:cstheme="minorHAnsi"/>
          <w:b/>
          <w:bCs/>
          <w:sz w:val="24"/>
          <w:szCs w:val="24"/>
        </w:rPr>
        <w:t>counseling psychology</w:t>
      </w:r>
      <w:r w:rsidRPr="0040395E">
        <w:rPr>
          <w:rFonts w:cstheme="minorHAnsi"/>
          <w:sz w:val="24"/>
          <w:szCs w:val="24"/>
        </w:rPr>
        <w:t>.</w:t>
      </w:r>
      <w:r w:rsidR="00384363" w:rsidRPr="0040395E">
        <w:rPr>
          <w:rFonts w:cstheme="minorHAnsi"/>
          <w:sz w:val="24"/>
          <w:szCs w:val="24"/>
        </w:rPr>
        <w:t xml:space="preserve"> </w:t>
      </w:r>
      <w:r w:rsidR="00CE7388" w:rsidRPr="0040395E">
        <w:rPr>
          <w:rFonts w:cstheme="minorHAnsi"/>
          <w:sz w:val="24"/>
          <w:szCs w:val="24"/>
        </w:rPr>
        <w:t xml:space="preserve">Each subdiscipline has its own </w:t>
      </w:r>
      <w:r w:rsidR="000564D4" w:rsidRPr="0040395E">
        <w:rPr>
          <w:rFonts w:cstheme="minorHAnsi"/>
          <w:b/>
          <w:bCs/>
          <w:sz w:val="24"/>
          <w:szCs w:val="24"/>
        </w:rPr>
        <w:t>roles</w:t>
      </w:r>
      <w:r w:rsidR="000564D4" w:rsidRPr="0040395E">
        <w:rPr>
          <w:rFonts w:cstheme="minorHAnsi"/>
          <w:sz w:val="24"/>
          <w:szCs w:val="24"/>
        </w:rPr>
        <w:t xml:space="preserve"> within the sphere of </w:t>
      </w:r>
      <w:r w:rsidR="00A0372E" w:rsidRPr="0040395E">
        <w:rPr>
          <w:rFonts w:cstheme="minorHAnsi"/>
          <w:sz w:val="24"/>
          <w:szCs w:val="24"/>
        </w:rPr>
        <w:t xml:space="preserve">health service </w:t>
      </w:r>
      <w:r w:rsidR="00E87516" w:rsidRPr="0040395E">
        <w:rPr>
          <w:rFonts w:cstheme="minorHAnsi"/>
          <w:sz w:val="24"/>
          <w:szCs w:val="24"/>
        </w:rPr>
        <w:t>psychology</w:t>
      </w:r>
      <w:r w:rsidR="00CE7388" w:rsidRPr="0040395E">
        <w:rPr>
          <w:rFonts w:cstheme="minorHAnsi"/>
          <w:sz w:val="24"/>
          <w:szCs w:val="24"/>
        </w:rPr>
        <w:t xml:space="preserve"> and </w:t>
      </w:r>
      <w:r w:rsidR="00CE7388" w:rsidRPr="0040395E">
        <w:rPr>
          <w:rFonts w:cstheme="minorHAnsi"/>
          <w:b/>
          <w:bCs/>
          <w:sz w:val="24"/>
          <w:szCs w:val="24"/>
        </w:rPr>
        <w:t>values</w:t>
      </w:r>
      <w:r w:rsidR="00230AB1" w:rsidRPr="0040395E">
        <w:rPr>
          <w:rFonts w:cstheme="minorHAnsi"/>
          <w:sz w:val="24"/>
          <w:szCs w:val="24"/>
        </w:rPr>
        <w:t xml:space="preserve"> that guide the </w:t>
      </w:r>
      <w:r w:rsidR="00BD272D" w:rsidRPr="0040395E">
        <w:rPr>
          <w:rFonts w:cstheme="minorHAnsi"/>
          <w:sz w:val="24"/>
          <w:szCs w:val="24"/>
        </w:rPr>
        <w:t>actions</w:t>
      </w:r>
      <w:r w:rsidR="00230AB1" w:rsidRPr="0040395E">
        <w:rPr>
          <w:rFonts w:cstheme="minorHAnsi"/>
          <w:sz w:val="24"/>
          <w:szCs w:val="24"/>
        </w:rPr>
        <w:t xml:space="preserve"> of its practitioners</w:t>
      </w:r>
      <w:r w:rsidR="00CE7388" w:rsidRPr="0040395E">
        <w:rPr>
          <w:rFonts w:cstheme="minorHAnsi"/>
          <w:sz w:val="24"/>
          <w:szCs w:val="24"/>
        </w:rPr>
        <w:t>.</w:t>
      </w:r>
    </w:p>
    <w:p w14:paraId="4DA3B0AE" w14:textId="1334DB39" w:rsidR="00336B66" w:rsidRPr="00EC7CB0" w:rsidRDefault="00F255C9" w:rsidP="008229FD">
      <w:pPr>
        <w:pStyle w:val="Heading3"/>
      </w:pPr>
      <w:bookmarkStart w:id="42" w:name="_Toc147066805"/>
      <w:bookmarkStart w:id="43" w:name="_Toc147067041"/>
      <w:bookmarkStart w:id="44" w:name="_Toc153960964"/>
      <w:bookmarkStart w:id="45" w:name="_Toc239083426"/>
      <w:r w:rsidRPr="00EC7CB0">
        <w:t>Elements Guiding CPSY Training</w:t>
      </w:r>
      <w:bookmarkEnd w:id="42"/>
      <w:bookmarkEnd w:id="43"/>
      <w:bookmarkEnd w:id="44"/>
      <w:bookmarkEnd w:id="45"/>
    </w:p>
    <w:p w14:paraId="590E8624" w14:textId="0FABB662" w:rsidR="00850537" w:rsidRPr="0040395E" w:rsidRDefault="000639A5" w:rsidP="00796BF6">
      <w:pPr>
        <w:widowControl w:val="0"/>
        <w:spacing w:after="0" w:line="240" w:lineRule="auto"/>
        <w:rPr>
          <w:rFonts w:cstheme="minorHAnsi"/>
          <w:sz w:val="24"/>
          <w:szCs w:val="24"/>
        </w:rPr>
      </w:pPr>
      <w:r w:rsidRPr="0040395E">
        <w:rPr>
          <w:rFonts w:cstheme="minorHAnsi"/>
          <w:sz w:val="24"/>
          <w:szCs w:val="24"/>
        </w:rPr>
        <w:t xml:space="preserve">Consistent with the </w:t>
      </w:r>
      <w:r w:rsidR="000042BC" w:rsidRPr="0040395E">
        <w:rPr>
          <w:rFonts w:cstheme="minorHAnsi"/>
          <w:b/>
          <w:bCs/>
          <w:sz w:val="24"/>
          <w:szCs w:val="24"/>
        </w:rPr>
        <w:t xml:space="preserve">primary roles </w:t>
      </w:r>
      <w:r w:rsidR="000042BC" w:rsidRPr="0040395E">
        <w:rPr>
          <w:rFonts w:cstheme="minorHAnsi"/>
          <w:sz w:val="24"/>
          <w:szCs w:val="24"/>
        </w:rPr>
        <w:t xml:space="preserve">of counseling psychologists </w:t>
      </w:r>
      <w:r w:rsidR="009F0AFA" w:rsidRPr="0040395E">
        <w:rPr>
          <w:rFonts w:cstheme="minorHAnsi"/>
          <w:sz w:val="24"/>
          <w:szCs w:val="24"/>
        </w:rPr>
        <w:t xml:space="preserve">outlined by </w:t>
      </w:r>
      <w:hyperlink r:id="rId18" w:history="1">
        <w:r w:rsidR="000042BC" w:rsidRPr="0040395E">
          <w:rPr>
            <w:rStyle w:val="Hyperlink"/>
            <w:rFonts w:cstheme="minorHAnsi"/>
            <w:sz w:val="24"/>
            <w:szCs w:val="24"/>
          </w:rPr>
          <w:t xml:space="preserve">Gelso </w:t>
        </w:r>
        <w:r w:rsidR="009F0AFA" w:rsidRPr="0040395E">
          <w:rPr>
            <w:rStyle w:val="Hyperlink"/>
            <w:rFonts w:cstheme="minorHAnsi"/>
            <w:sz w:val="24"/>
            <w:szCs w:val="24"/>
          </w:rPr>
          <w:t>and</w:t>
        </w:r>
        <w:r w:rsidR="000042BC" w:rsidRPr="0040395E">
          <w:rPr>
            <w:rStyle w:val="Hyperlink"/>
            <w:rFonts w:cstheme="minorHAnsi"/>
            <w:sz w:val="24"/>
            <w:szCs w:val="24"/>
          </w:rPr>
          <w:t xml:space="preserve"> Williams</w:t>
        </w:r>
        <w:r w:rsidR="009F0AFA" w:rsidRPr="0040395E">
          <w:rPr>
            <w:rStyle w:val="Hyperlink"/>
            <w:rFonts w:cstheme="minorHAnsi"/>
            <w:sz w:val="24"/>
            <w:szCs w:val="24"/>
          </w:rPr>
          <w:t xml:space="preserve"> (2022)</w:t>
        </w:r>
      </w:hyperlink>
      <w:r w:rsidR="000042BC" w:rsidRPr="0040395E">
        <w:rPr>
          <w:rFonts w:cstheme="minorHAnsi"/>
          <w:sz w:val="24"/>
          <w:szCs w:val="24"/>
        </w:rPr>
        <w:t>, t</w:t>
      </w:r>
      <w:r w:rsidR="00075F14" w:rsidRPr="0040395E">
        <w:rPr>
          <w:rFonts w:cstheme="minorHAnsi"/>
          <w:sz w:val="24"/>
          <w:szCs w:val="24"/>
        </w:rPr>
        <w:t xml:space="preserve">he </w:t>
      </w:r>
      <w:r w:rsidR="00F26A17" w:rsidRPr="0040395E">
        <w:rPr>
          <w:rFonts w:cstheme="minorHAnsi"/>
          <w:sz w:val="24"/>
          <w:szCs w:val="24"/>
        </w:rPr>
        <w:t xml:space="preserve">health service psychology </w:t>
      </w:r>
      <w:r w:rsidR="00075F14" w:rsidRPr="0040395E">
        <w:rPr>
          <w:rFonts w:cstheme="minorHAnsi"/>
          <w:sz w:val="24"/>
          <w:szCs w:val="24"/>
        </w:rPr>
        <w:t xml:space="preserve">training provided by the CPSY program </w:t>
      </w:r>
      <w:r w:rsidR="00CC259E" w:rsidRPr="0040395E">
        <w:rPr>
          <w:rFonts w:cstheme="minorHAnsi"/>
          <w:sz w:val="24"/>
          <w:szCs w:val="24"/>
        </w:rPr>
        <w:t>prepare</w:t>
      </w:r>
      <w:r w:rsidR="0095729A" w:rsidRPr="0040395E">
        <w:rPr>
          <w:rFonts w:cstheme="minorHAnsi"/>
          <w:sz w:val="24"/>
          <w:szCs w:val="24"/>
        </w:rPr>
        <w:t>s</w:t>
      </w:r>
      <w:r w:rsidR="00CC259E" w:rsidRPr="0040395E">
        <w:rPr>
          <w:rFonts w:cstheme="minorHAnsi"/>
          <w:sz w:val="24"/>
          <w:szCs w:val="24"/>
        </w:rPr>
        <w:t xml:space="preserve"> graduates to </w:t>
      </w:r>
      <w:r w:rsidR="00CC259E" w:rsidRPr="0040395E">
        <w:rPr>
          <w:rFonts w:cstheme="minorHAnsi"/>
          <w:b/>
          <w:bCs/>
          <w:sz w:val="24"/>
          <w:szCs w:val="24"/>
        </w:rPr>
        <w:t>assist individuals</w:t>
      </w:r>
      <w:r w:rsidR="00D753C6" w:rsidRPr="0040395E">
        <w:rPr>
          <w:rFonts w:cstheme="minorHAnsi"/>
          <w:sz w:val="24"/>
          <w:szCs w:val="24"/>
        </w:rPr>
        <w:t xml:space="preserve"> (i.e., children, </w:t>
      </w:r>
      <w:r w:rsidR="00CC06C1" w:rsidRPr="0040395E">
        <w:rPr>
          <w:rFonts w:cstheme="minorHAnsi"/>
          <w:sz w:val="24"/>
          <w:szCs w:val="24"/>
        </w:rPr>
        <w:t xml:space="preserve">adolescents, </w:t>
      </w:r>
      <w:r w:rsidR="00D753C6" w:rsidRPr="0040395E">
        <w:rPr>
          <w:rFonts w:cstheme="minorHAnsi"/>
          <w:sz w:val="24"/>
          <w:szCs w:val="24"/>
        </w:rPr>
        <w:t xml:space="preserve">adults) </w:t>
      </w:r>
      <w:r w:rsidR="00D753C6" w:rsidRPr="0040395E">
        <w:rPr>
          <w:rFonts w:cstheme="minorHAnsi"/>
          <w:b/>
          <w:bCs/>
          <w:sz w:val="24"/>
          <w:szCs w:val="24"/>
        </w:rPr>
        <w:t>and groups</w:t>
      </w:r>
      <w:r w:rsidR="00D753C6" w:rsidRPr="0040395E">
        <w:rPr>
          <w:rFonts w:cstheme="minorHAnsi"/>
          <w:sz w:val="24"/>
          <w:szCs w:val="24"/>
        </w:rPr>
        <w:t xml:space="preserve"> (</w:t>
      </w:r>
      <w:r w:rsidRPr="0040395E">
        <w:rPr>
          <w:rFonts w:cstheme="minorHAnsi"/>
          <w:sz w:val="24"/>
          <w:szCs w:val="24"/>
        </w:rPr>
        <w:t>i.e.</w:t>
      </w:r>
      <w:r w:rsidR="00D753C6" w:rsidRPr="0040395E">
        <w:rPr>
          <w:rFonts w:cstheme="minorHAnsi"/>
          <w:sz w:val="24"/>
          <w:szCs w:val="24"/>
        </w:rPr>
        <w:t>, families, communities)</w:t>
      </w:r>
      <w:r w:rsidRPr="0040395E">
        <w:rPr>
          <w:rFonts w:cstheme="minorHAnsi"/>
          <w:sz w:val="24"/>
          <w:szCs w:val="24"/>
        </w:rPr>
        <w:t xml:space="preserve"> in:</w:t>
      </w:r>
    </w:p>
    <w:p w14:paraId="3742A3BC" w14:textId="26A7B1E3" w:rsidR="000639A5" w:rsidRPr="0040395E" w:rsidRDefault="001E56B2" w:rsidP="00796BF6">
      <w:pPr>
        <w:pStyle w:val="ListParagraph"/>
        <w:widowControl w:val="0"/>
        <w:numPr>
          <w:ilvl w:val="0"/>
          <w:numId w:val="2"/>
        </w:numPr>
        <w:spacing w:after="0" w:line="240" w:lineRule="auto"/>
        <w:rPr>
          <w:rFonts w:cstheme="minorHAnsi"/>
          <w:sz w:val="24"/>
          <w:szCs w:val="24"/>
        </w:rPr>
      </w:pPr>
      <w:r w:rsidRPr="0040395E">
        <w:rPr>
          <w:rFonts w:cstheme="minorHAnsi"/>
          <w:sz w:val="24"/>
          <w:szCs w:val="24"/>
        </w:rPr>
        <w:t>d</w:t>
      </w:r>
      <w:r w:rsidR="000639A5" w:rsidRPr="0040395E">
        <w:rPr>
          <w:rFonts w:cstheme="minorHAnsi"/>
          <w:sz w:val="24"/>
          <w:szCs w:val="24"/>
        </w:rPr>
        <w:t>iscovering and enhancing their potential</w:t>
      </w:r>
      <w:r w:rsidR="00151B01" w:rsidRPr="0040395E">
        <w:rPr>
          <w:rFonts w:cstheme="minorHAnsi"/>
          <w:sz w:val="24"/>
          <w:szCs w:val="24"/>
        </w:rPr>
        <w:t xml:space="preserve"> (i.e., </w:t>
      </w:r>
      <w:r w:rsidR="00151B01" w:rsidRPr="0040395E">
        <w:rPr>
          <w:rFonts w:cstheme="minorHAnsi"/>
          <w:b/>
          <w:bCs/>
          <w:sz w:val="24"/>
          <w:szCs w:val="24"/>
        </w:rPr>
        <w:t>health promotion</w:t>
      </w:r>
      <w:r w:rsidR="00151B01" w:rsidRPr="0040395E">
        <w:rPr>
          <w:rFonts w:cstheme="minorHAnsi"/>
          <w:sz w:val="24"/>
          <w:szCs w:val="24"/>
        </w:rPr>
        <w:t>)</w:t>
      </w:r>
    </w:p>
    <w:p w14:paraId="1D313CAD" w14:textId="4B1705FB" w:rsidR="000639A5" w:rsidRPr="0040395E" w:rsidRDefault="001E56B2" w:rsidP="00796BF6">
      <w:pPr>
        <w:pStyle w:val="ListParagraph"/>
        <w:widowControl w:val="0"/>
        <w:numPr>
          <w:ilvl w:val="0"/>
          <w:numId w:val="2"/>
        </w:numPr>
        <w:spacing w:after="0" w:line="240" w:lineRule="auto"/>
        <w:rPr>
          <w:rFonts w:cstheme="minorHAnsi"/>
          <w:sz w:val="24"/>
          <w:szCs w:val="24"/>
        </w:rPr>
      </w:pPr>
      <w:r w:rsidRPr="0040395E">
        <w:rPr>
          <w:rFonts w:cstheme="minorHAnsi"/>
          <w:sz w:val="24"/>
          <w:szCs w:val="24"/>
        </w:rPr>
        <w:t>p</w:t>
      </w:r>
      <w:r w:rsidR="000639A5" w:rsidRPr="0040395E">
        <w:rPr>
          <w:rFonts w:cstheme="minorHAnsi"/>
          <w:sz w:val="24"/>
          <w:szCs w:val="24"/>
        </w:rPr>
        <w:t>reventing the development of problems</w:t>
      </w:r>
      <w:r w:rsidR="00151B01" w:rsidRPr="0040395E">
        <w:rPr>
          <w:rFonts w:cstheme="minorHAnsi"/>
          <w:sz w:val="24"/>
          <w:szCs w:val="24"/>
        </w:rPr>
        <w:t xml:space="preserve"> (i.e., </w:t>
      </w:r>
      <w:r w:rsidR="00151B01" w:rsidRPr="0040395E">
        <w:rPr>
          <w:rFonts w:cstheme="minorHAnsi"/>
          <w:b/>
          <w:bCs/>
          <w:sz w:val="24"/>
          <w:szCs w:val="24"/>
        </w:rPr>
        <w:t>prevention</w:t>
      </w:r>
      <w:r w:rsidR="00151B01" w:rsidRPr="0040395E">
        <w:rPr>
          <w:rFonts w:cstheme="minorHAnsi"/>
          <w:sz w:val="24"/>
          <w:szCs w:val="24"/>
        </w:rPr>
        <w:t>)</w:t>
      </w:r>
    </w:p>
    <w:p w14:paraId="69AF3408" w14:textId="6EAEF327" w:rsidR="00075F14" w:rsidRPr="0040395E" w:rsidRDefault="001E56B2" w:rsidP="007051AA">
      <w:pPr>
        <w:pStyle w:val="ListParagraph"/>
        <w:widowControl w:val="0"/>
        <w:numPr>
          <w:ilvl w:val="0"/>
          <w:numId w:val="2"/>
        </w:numPr>
        <w:spacing w:after="240" w:line="240" w:lineRule="auto"/>
        <w:rPr>
          <w:rFonts w:cstheme="minorHAnsi"/>
          <w:sz w:val="24"/>
          <w:szCs w:val="24"/>
        </w:rPr>
      </w:pPr>
      <w:r w:rsidRPr="0040395E">
        <w:rPr>
          <w:rFonts w:cstheme="minorHAnsi"/>
          <w:sz w:val="24"/>
          <w:szCs w:val="24"/>
        </w:rPr>
        <w:t>r</w:t>
      </w:r>
      <w:r w:rsidR="000639A5" w:rsidRPr="0040395E">
        <w:rPr>
          <w:rFonts w:cstheme="minorHAnsi"/>
          <w:sz w:val="24"/>
          <w:szCs w:val="24"/>
        </w:rPr>
        <w:t>emedying existing problems</w:t>
      </w:r>
      <w:r w:rsidR="00AB3975" w:rsidRPr="0040395E">
        <w:rPr>
          <w:rFonts w:cstheme="minorHAnsi"/>
          <w:sz w:val="24"/>
          <w:szCs w:val="24"/>
        </w:rPr>
        <w:t xml:space="preserve"> </w:t>
      </w:r>
      <w:r w:rsidR="00151B01" w:rsidRPr="0040395E">
        <w:rPr>
          <w:rFonts w:cstheme="minorHAnsi"/>
          <w:sz w:val="24"/>
          <w:szCs w:val="24"/>
        </w:rPr>
        <w:t xml:space="preserve">(i.e., </w:t>
      </w:r>
      <w:r w:rsidR="00151B01" w:rsidRPr="0040395E">
        <w:rPr>
          <w:rFonts w:cstheme="minorHAnsi"/>
          <w:b/>
          <w:bCs/>
          <w:sz w:val="24"/>
          <w:szCs w:val="24"/>
        </w:rPr>
        <w:t>intervention</w:t>
      </w:r>
      <w:r w:rsidR="00151B01" w:rsidRPr="0040395E">
        <w:rPr>
          <w:rFonts w:cstheme="minorHAnsi"/>
          <w:sz w:val="24"/>
          <w:szCs w:val="24"/>
        </w:rPr>
        <w:t>)</w:t>
      </w:r>
    </w:p>
    <w:p w14:paraId="03E1F57E" w14:textId="426653DE" w:rsidR="000625B3" w:rsidRPr="0040395E" w:rsidRDefault="00912512" w:rsidP="00796BF6">
      <w:pPr>
        <w:widowControl w:val="0"/>
        <w:spacing w:after="0" w:line="240" w:lineRule="auto"/>
        <w:rPr>
          <w:rFonts w:cstheme="minorHAnsi"/>
          <w:sz w:val="24"/>
          <w:szCs w:val="24"/>
        </w:rPr>
      </w:pPr>
      <w:r w:rsidRPr="0040395E">
        <w:rPr>
          <w:rFonts w:cstheme="minorHAnsi"/>
          <w:sz w:val="24"/>
          <w:szCs w:val="24"/>
        </w:rPr>
        <w:t>T</w:t>
      </w:r>
      <w:r w:rsidR="000625B3" w:rsidRPr="0040395E">
        <w:rPr>
          <w:rFonts w:cstheme="minorHAnsi"/>
          <w:sz w:val="24"/>
          <w:szCs w:val="24"/>
        </w:rPr>
        <w:t xml:space="preserve">he health service psychology training provided by the CPSY program is simultaneously guided by the </w:t>
      </w:r>
      <w:r w:rsidR="000625B3" w:rsidRPr="0040395E">
        <w:rPr>
          <w:rFonts w:cstheme="minorHAnsi"/>
          <w:b/>
          <w:bCs/>
          <w:sz w:val="24"/>
          <w:szCs w:val="24"/>
        </w:rPr>
        <w:t xml:space="preserve">central values </w:t>
      </w:r>
      <w:r w:rsidR="000625B3" w:rsidRPr="0040395E">
        <w:rPr>
          <w:rFonts w:cstheme="minorHAnsi"/>
          <w:sz w:val="24"/>
          <w:szCs w:val="24"/>
        </w:rPr>
        <w:t>of counseling psychology</w:t>
      </w:r>
      <w:r w:rsidR="000625B3" w:rsidRPr="0040395E">
        <w:rPr>
          <w:rFonts w:cstheme="minorHAnsi"/>
          <w:b/>
          <w:bCs/>
          <w:sz w:val="24"/>
          <w:szCs w:val="24"/>
        </w:rPr>
        <w:t xml:space="preserve"> </w:t>
      </w:r>
      <w:r w:rsidR="000625B3" w:rsidRPr="0040395E">
        <w:rPr>
          <w:rFonts w:cstheme="minorHAnsi"/>
          <w:sz w:val="24"/>
          <w:szCs w:val="24"/>
        </w:rPr>
        <w:t xml:space="preserve">(Gelso &amp; Williams, 2022), including </w:t>
      </w:r>
      <w:r w:rsidR="00520DB6" w:rsidRPr="0040395E">
        <w:rPr>
          <w:rFonts w:cstheme="minorHAnsi"/>
          <w:sz w:val="24"/>
          <w:szCs w:val="24"/>
        </w:rPr>
        <w:t xml:space="preserve">placing an </w:t>
      </w:r>
      <w:r w:rsidR="000625B3" w:rsidRPr="0040395E">
        <w:rPr>
          <w:rFonts w:cstheme="minorHAnsi"/>
          <w:sz w:val="24"/>
          <w:szCs w:val="24"/>
        </w:rPr>
        <w:t>emphasis on:</w:t>
      </w:r>
    </w:p>
    <w:p w14:paraId="0E93962D" w14:textId="77777777" w:rsidR="000625B3" w:rsidRPr="0040395E" w:rsidRDefault="000625B3" w:rsidP="00796BF6">
      <w:pPr>
        <w:pStyle w:val="ListParagraph"/>
        <w:widowControl w:val="0"/>
        <w:numPr>
          <w:ilvl w:val="0"/>
          <w:numId w:val="3"/>
        </w:numPr>
        <w:spacing w:after="0" w:line="240" w:lineRule="auto"/>
        <w:rPr>
          <w:rFonts w:cstheme="minorHAnsi"/>
          <w:sz w:val="24"/>
          <w:szCs w:val="24"/>
        </w:rPr>
      </w:pPr>
      <w:r w:rsidRPr="0040395E">
        <w:rPr>
          <w:rFonts w:cstheme="minorHAnsi"/>
          <w:sz w:val="24"/>
          <w:szCs w:val="24"/>
        </w:rPr>
        <w:t>strengths and optimal functioning</w:t>
      </w:r>
    </w:p>
    <w:p w14:paraId="4EF5070D" w14:textId="77777777" w:rsidR="000625B3" w:rsidRPr="0040395E" w:rsidRDefault="000625B3" w:rsidP="00796BF6">
      <w:pPr>
        <w:pStyle w:val="ListParagraph"/>
        <w:widowControl w:val="0"/>
        <w:numPr>
          <w:ilvl w:val="0"/>
          <w:numId w:val="3"/>
        </w:numPr>
        <w:spacing w:after="0" w:line="240" w:lineRule="auto"/>
        <w:rPr>
          <w:rFonts w:cstheme="minorHAnsi"/>
          <w:sz w:val="24"/>
          <w:szCs w:val="24"/>
        </w:rPr>
      </w:pPr>
      <w:r w:rsidRPr="0040395E">
        <w:rPr>
          <w:rFonts w:cstheme="minorHAnsi"/>
          <w:sz w:val="24"/>
          <w:szCs w:val="24"/>
        </w:rPr>
        <w:t>lifespan development and vocational growth</w:t>
      </w:r>
    </w:p>
    <w:p w14:paraId="291C5B3C" w14:textId="77777777" w:rsidR="000625B3" w:rsidRPr="0040395E" w:rsidRDefault="000625B3" w:rsidP="00796BF6">
      <w:pPr>
        <w:pStyle w:val="ListParagraph"/>
        <w:widowControl w:val="0"/>
        <w:numPr>
          <w:ilvl w:val="0"/>
          <w:numId w:val="3"/>
        </w:numPr>
        <w:spacing w:after="0" w:line="240" w:lineRule="auto"/>
        <w:rPr>
          <w:rFonts w:cstheme="minorHAnsi"/>
          <w:sz w:val="24"/>
          <w:szCs w:val="24"/>
        </w:rPr>
      </w:pPr>
      <w:r w:rsidRPr="0040395E">
        <w:rPr>
          <w:rFonts w:cstheme="minorHAnsi"/>
          <w:sz w:val="24"/>
          <w:szCs w:val="24"/>
        </w:rPr>
        <w:t>social justice and multicultural awareness</w:t>
      </w:r>
    </w:p>
    <w:p w14:paraId="3FE4DAA6" w14:textId="77777777" w:rsidR="000625B3" w:rsidRPr="0040395E" w:rsidRDefault="000625B3" w:rsidP="00796BF6">
      <w:pPr>
        <w:pStyle w:val="ListParagraph"/>
        <w:widowControl w:val="0"/>
        <w:numPr>
          <w:ilvl w:val="0"/>
          <w:numId w:val="3"/>
        </w:numPr>
        <w:spacing w:after="0" w:line="240" w:lineRule="auto"/>
        <w:rPr>
          <w:rFonts w:cstheme="minorHAnsi"/>
          <w:sz w:val="24"/>
          <w:szCs w:val="24"/>
        </w:rPr>
      </w:pPr>
      <w:r w:rsidRPr="0040395E">
        <w:rPr>
          <w:rFonts w:cstheme="minorHAnsi"/>
          <w:sz w:val="24"/>
          <w:szCs w:val="24"/>
        </w:rPr>
        <w:t>use of brief, educational, and preventive interventions</w:t>
      </w:r>
    </w:p>
    <w:p w14:paraId="49A4E194" w14:textId="77777777" w:rsidR="000625B3" w:rsidRPr="0040395E" w:rsidRDefault="000625B3" w:rsidP="007051AA">
      <w:pPr>
        <w:pStyle w:val="ListParagraph"/>
        <w:widowControl w:val="0"/>
        <w:numPr>
          <w:ilvl w:val="0"/>
          <w:numId w:val="3"/>
        </w:numPr>
        <w:spacing w:after="240" w:line="240" w:lineRule="auto"/>
        <w:rPr>
          <w:rFonts w:cstheme="minorHAnsi"/>
          <w:sz w:val="24"/>
          <w:szCs w:val="24"/>
        </w:rPr>
      </w:pPr>
      <w:r w:rsidRPr="0040395E">
        <w:rPr>
          <w:rFonts w:cstheme="minorHAnsi"/>
          <w:sz w:val="24"/>
          <w:szCs w:val="24"/>
        </w:rPr>
        <w:t>adherence to the scientist-practitioner model</w:t>
      </w:r>
    </w:p>
    <w:p w14:paraId="2203EA24" w14:textId="5B378616" w:rsidR="00AE42BB" w:rsidRPr="0040395E" w:rsidRDefault="005C0910" w:rsidP="007051AA">
      <w:pPr>
        <w:widowControl w:val="0"/>
        <w:spacing w:after="240" w:line="240" w:lineRule="auto"/>
        <w:rPr>
          <w:rFonts w:cstheme="minorHAnsi"/>
          <w:sz w:val="24"/>
          <w:szCs w:val="24"/>
        </w:rPr>
      </w:pPr>
      <w:r w:rsidRPr="0040395E">
        <w:rPr>
          <w:rFonts w:cstheme="minorHAnsi"/>
          <w:sz w:val="24"/>
          <w:szCs w:val="24"/>
        </w:rPr>
        <w:t xml:space="preserve">The </w:t>
      </w:r>
      <w:r w:rsidR="0010195F" w:rsidRPr="0040395E">
        <w:rPr>
          <w:rFonts w:cstheme="minorHAnsi"/>
          <w:sz w:val="24"/>
          <w:szCs w:val="24"/>
        </w:rPr>
        <w:t xml:space="preserve">practice of these values is interdependent. </w:t>
      </w:r>
      <w:r w:rsidR="000625B3" w:rsidRPr="0040395E">
        <w:rPr>
          <w:rFonts w:cstheme="minorHAnsi"/>
          <w:sz w:val="24"/>
          <w:szCs w:val="24"/>
        </w:rPr>
        <w:t xml:space="preserve">A </w:t>
      </w:r>
      <w:r w:rsidR="000625B3" w:rsidRPr="0040395E">
        <w:rPr>
          <w:rFonts w:cstheme="minorHAnsi"/>
          <w:b/>
          <w:bCs/>
          <w:sz w:val="24"/>
          <w:szCs w:val="24"/>
        </w:rPr>
        <w:t>strengths-based</w:t>
      </w:r>
      <w:r w:rsidR="000625B3" w:rsidRPr="0040395E">
        <w:rPr>
          <w:rFonts w:cstheme="minorHAnsi"/>
          <w:sz w:val="24"/>
          <w:szCs w:val="24"/>
        </w:rPr>
        <w:t xml:space="preserve"> approach recognizes and values the assets, resources, and resilience of all individuals and communities</w:t>
      </w:r>
      <w:r w:rsidR="0027513F" w:rsidRPr="0040395E">
        <w:rPr>
          <w:rFonts w:cstheme="minorHAnsi"/>
          <w:sz w:val="24"/>
          <w:szCs w:val="24"/>
        </w:rPr>
        <w:t>,</w:t>
      </w:r>
      <w:r w:rsidR="000625B3" w:rsidRPr="0040395E">
        <w:rPr>
          <w:rFonts w:cstheme="minorHAnsi"/>
          <w:sz w:val="24"/>
          <w:szCs w:val="24"/>
        </w:rPr>
        <w:t xml:space="preserve"> locating the source of problems within historically inequitable social contexts</w:t>
      </w:r>
      <w:r w:rsidR="0027513F" w:rsidRPr="0040395E">
        <w:rPr>
          <w:rFonts w:cstheme="minorHAnsi"/>
          <w:sz w:val="24"/>
          <w:szCs w:val="24"/>
        </w:rPr>
        <w:t xml:space="preserve"> while simultaneously </w:t>
      </w:r>
      <w:r w:rsidR="00696481" w:rsidRPr="0040395E">
        <w:rPr>
          <w:rFonts w:cstheme="minorHAnsi"/>
          <w:sz w:val="24"/>
          <w:szCs w:val="24"/>
        </w:rPr>
        <w:t>exploring ways in which individual</w:t>
      </w:r>
      <w:r w:rsidR="002F54BC" w:rsidRPr="0040395E">
        <w:rPr>
          <w:rFonts w:cstheme="minorHAnsi"/>
          <w:sz w:val="24"/>
          <w:szCs w:val="24"/>
        </w:rPr>
        <w:t>s</w:t>
      </w:r>
      <w:r w:rsidR="00696481" w:rsidRPr="0040395E">
        <w:rPr>
          <w:rFonts w:cstheme="minorHAnsi"/>
          <w:sz w:val="24"/>
          <w:szCs w:val="24"/>
        </w:rPr>
        <w:t xml:space="preserve"> may </w:t>
      </w:r>
      <w:r w:rsidR="002F54BC" w:rsidRPr="0040395E">
        <w:rPr>
          <w:rFonts w:cstheme="minorHAnsi"/>
          <w:sz w:val="24"/>
          <w:szCs w:val="24"/>
        </w:rPr>
        <w:t xml:space="preserve">exert </w:t>
      </w:r>
      <w:r w:rsidR="007D43DD" w:rsidRPr="0040395E">
        <w:rPr>
          <w:rFonts w:cstheme="minorHAnsi"/>
          <w:sz w:val="24"/>
          <w:szCs w:val="24"/>
        </w:rPr>
        <w:t xml:space="preserve">agency </w:t>
      </w:r>
      <w:r w:rsidR="00017AB2" w:rsidRPr="0040395E">
        <w:rPr>
          <w:rFonts w:cstheme="minorHAnsi"/>
          <w:sz w:val="24"/>
          <w:szCs w:val="24"/>
        </w:rPr>
        <w:t xml:space="preserve">to reduce distress </w:t>
      </w:r>
      <w:r w:rsidR="002F54BC" w:rsidRPr="0040395E">
        <w:rPr>
          <w:rFonts w:cstheme="minorHAnsi"/>
          <w:sz w:val="24"/>
          <w:szCs w:val="24"/>
        </w:rPr>
        <w:t xml:space="preserve">(e.g., through </w:t>
      </w:r>
      <w:r w:rsidR="00EC527D" w:rsidRPr="0040395E">
        <w:rPr>
          <w:rFonts w:cstheme="minorHAnsi"/>
          <w:sz w:val="24"/>
          <w:szCs w:val="24"/>
        </w:rPr>
        <w:t xml:space="preserve">value-aligned </w:t>
      </w:r>
      <w:r w:rsidR="002F54BC" w:rsidRPr="0040395E">
        <w:rPr>
          <w:rFonts w:cstheme="minorHAnsi"/>
          <w:sz w:val="24"/>
          <w:szCs w:val="24"/>
        </w:rPr>
        <w:t xml:space="preserve">changes to their </w:t>
      </w:r>
      <w:r w:rsidR="00947C2B" w:rsidRPr="0040395E">
        <w:rPr>
          <w:rFonts w:cstheme="minorHAnsi"/>
          <w:sz w:val="24"/>
          <w:szCs w:val="24"/>
        </w:rPr>
        <w:t>thoughts, emotions, and behaviors</w:t>
      </w:r>
      <w:r w:rsidR="002F54BC" w:rsidRPr="0040395E">
        <w:rPr>
          <w:rFonts w:cstheme="minorHAnsi"/>
          <w:sz w:val="24"/>
          <w:szCs w:val="24"/>
        </w:rPr>
        <w:t>)</w:t>
      </w:r>
      <w:r w:rsidR="000625B3" w:rsidRPr="0040395E">
        <w:rPr>
          <w:rFonts w:cstheme="minorHAnsi"/>
          <w:sz w:val="24"/>
          <w:szCs w:val="24"/>
        </w:rPr>
        <w:t>.</w:t>
      </w:r>
      <w:r w:rsidR="0010195F" w:rsidRPr="0040395E">
        <w:rPr>
          <w:rFonts w:cstheme="minorHAnsi"/>
          <w:sz w:val="24"/>
          <w:szCs w:val="24"/>
        </w:rPr>
        <w:t xml:space="preserve"> </w:t>
      </w:r>
      <w:r w:rsidR="000625B3" w:rsidRPr="0040395E">
        <w:rPr>
          <w:rFonts w:cstheme="minorHAnsi"/>
          <w:sz w:val="24"/>
          <w:szCs w:val="24"/>
        </w:rPr>
        <w:t xml:space="preserve">A focus on </w:t>
      </w:r>
      <w:r w:rsidR="000625B3" w:rsidRPr="0040395E">
        <w:rPr>
          <w:rFonts w:cstheme="minorHAnsi"/>
          <w:b/>
          <w:bCs/>
          <w:sz w:val="24"/>
          <w:szCs w:val="24"/>
        </w:rPr>
        <w:t>lifespan development</w:t>
      </w:r>
      <w:r w:rsidR="000625B3" w:rsidRPr="0040395E">
        <w:rPr>
          <w:rFonts w:cstheme="minorHAnsi"/>
          <w:sz w:val="24"/>
          <w:szCs w:val="24"/>
        </w:rPr>
        <w:t xml:space="preserve"> acknowledges how strengths, needs, and opportunities for growth (including as relates to one’s vocation) change over time and are heavily influenced by interactions between individuals and the</w:t>
      </w:r>
      <w:r w:rsidR="00830AF8" w:rsidRPr="0040395E">
        <w:rPr>
          <w:rFonts w:cstheme="minorHAnsi"/>
          <w:sz w:val="24"/>
          <w:szCs w:val="24"/>
        </w:rPr>
        <w:t>ir</w:t>
      </w:r>
      <w:r w:rsidR="000625B3" w:rsidRPr="0040395E">
        <w:rPr>
          <w:rFonts w:cstheme="minorHAnsi"/>
          <w:sz w:val="24"/>
          <w:szCs w:val="24"/>
        </w:rPr>
        <w:t xml:space="preserve"> environment</w:t>
      </w:r>
      <w:r w:rsidR="00830AF8" w:rsidRPr="0040395E">
        <w:rPr>
          <w:rFonts w:cstheme="minorHAnsi"/>
          <w:sz w:val="24"/>
          <w:szCs w:val="24"/>
        </w:rPr>
        <w:t>s</w:t>
      </w:r>
      <w:r w:rsidR="000625B3" w:rsidRPr="0040395E">
        <w:rPr>
          <w:rFonts w:cstheme="minorHAnsi"/>
          <w:sz w:val="24"/>
          <w:szCs w:val="24"/>
        </w:rPr>
        <w:t>.</w:t>
      </w:r>
      <w:r w:rsidR="0010195F" w:rsidRPr="0040395E">
        <w:rPr>
          <w:rFonts w:cstheme="minorHAnsi"/>
          <w:sz w:val="24"/>
          <w:szCs w:val="24"/>
        </w:rPr>
        <w:t xml:space="preserve"> </w:t>
      </w:r>
      <w:r w:rsidR="000625B3" w:rsidRPr="0040395E">
        <w:rPr>
          <w:rFonts w:cstheme="minorHAnsi"/>
          <w:sz w:val="24"/>
          <w:szCs w:val="24"/>
        </w:rPr>
        <w:t xml:space="preserve">Consistent with this, and a commitment to </w:t>
      </w:r>
      <w:r w:rsidR="000625B3" w:rsidRPr="0040395E">
        <w:rPr>
          <w:rFonts w:cstheme="minorHAnsi"/>
          <w:b/>
          <w:bCs/>
          <w:sz w:val="24"/>
          <w:szCs w:val="24"/>
        </w:rPr>
        <w:t>social justice and multicultural awareness</w:t>
      </w:r>
      <w:r w:rsidR="000625B3" w:rsidRPr="0040395E">
        <w:rPr>
          <w:rFonts w:cstheme="minorHAnsi"/>
          <w:sz w:val="24"/>
          <w:szCs w:val="24"/>
        </w:rPr>
        <w:t xml:space="preserve">, all CPSY training is conceptually grounded in models of human development that consider </w:t>
      </w:r>
      <w:r w:rsidR="00DD308E" w:rsidRPr="0040395E">
        <w:rPr>
          <w:rFonts w:cstheme="minorHAnsi"/>
          <w:sz w:val="24"/>
          <w:szCs w:val="24"/>
        </w:rPr>
        <w:t>individuals’</w:t>
      </w:r>
      <w:r w:rsidR="000625B3" w:rsidRPr="0040395E">
        <w:rPr>
          <w:rFonts w:cstheme="minorHAnsi"/>
          <w:sz w:val="24"/>
          <w:szCs w:val="24"/>
        </w:rPr>
        <w:t xml:space="preserve"> intersecting </w:t>
      </w:r>
      <w:r w:rsidR="000625B3" w:rsidRPr="0040395E">
        <w:rPr>
          <w:rFonts w:cstheme="minorHAnsi"/>
          <w:sz w:val="24"/>
          <w:szCs w:val="24"/>
        </w:rPr>
        <w:lastRenderedPageBreak/>
        <w:t xml:space="preserve">identities (e.g., </w:t>
      </w:r>
      <w:r w:rsidR="000625B3" w:rsidRPr="0040395E">
        <w:rPr>
          <w:rFonts w:cstheme="minorHAnsi"/>
          <w:b/>
          <w:bCs/>
          <w:sz w:val="24"/>
          <w:szCs w:val="24"/>
        </w:rPr>
        <w:t>ADDRESSING framework</w:t>
      </w:r>
      <w:r w:rsidR="00B976A1" w:rsidRPr="0040395E">
        <w:rPr>
          <w:rFonts w:cstheme="minorHAnsi"/>
          <w:sz w:val="24"/>
          <w:szCs w:val="24"/>
        </w:rPr>
        <w:t xml:space="preserve">, </w:t>
      </w:r>
      <w:hyperlink r:id="rId19" w:history="1">
        <w:r w:rsidR="00B976A1" w:rsidRPr="0040395E">
          <w:rPr>
            <w:rStyle w:val="Hyperlink"/>
            <w:rFonts w:cstheme="minorHAnsi"/>
            <w:sz w:val="24"/>
            <w:szCs w:val="24"/>
          </w:rPr>
          <w:t>Hays, 2008</w:t>
        </w:r>
      </w:hyperlink>
      <w:r w:rsidR="000625B3" w:rsidRPr="0040395E">
        <w:rPr>
          <w:rFonts w:cstheme="minorHAnsi"/>
          <w:sz w:val="24"/>
          <w:szCs w:val="24"/>
        </w:rPr>
        <w:t xml:space="preserve">) and </w:t>
      </w:r>
      <w:r w:rsidR="007F2F8F" w:rsidRPr="0040395E">
        <w:rPr>
          <w:rFonts w:cstheme="minorHAnsi"/>
          <w:sz w:val="24"/>
          <w:szCs w:val="24"/>
        </w:rPr>
        <w:t xml:space="preserve">the unique social, historical, political, and cultural contexts that shape and are shaped by human endeavors </w:t>
      </w:r>
      <w:r w:rsidR="000625B3" w:rsidRPr="0040395E">
        <w:rPr>
          <w:rFonts w:cstheme="minorHAnsi"/>
          <w:sz w:val="24"/>
          <w:szCs w:val="24"/>
        </w:rPr>
        <w:t xml:space="preserve">(e.g., </w:t>
      </w:r>
      <w:r w:rsidR="000625B3" w:rsidRPr="0040395E">
        <w:rPr>
          <w:rFonts w:cstheme="minorHAnsi"/>
          <w:b/>
          <w:bCs/>
          <w:sz w:val="24"/>
          <w:szCs w:val="24"/>
        </w:rPr>
        <w:t>ecological model</w:t>
      </w:r>
      <w:r w:rsidR="00A80F4C" w:rsidRPr="0040395E">
        <w:rPr>
          <w:rFonts w:cstheme="minorHAnsi"/>
          <w:sz w:val="24"/>
          <w:szCs w:val="24"/>
        </w:rPr>
        <w:t xml:space="preserve">, </w:t>
      </w:r>
      <w:hyperlink r:id="rId20" w:history="1">
        <w:r w:rsidR="00A80F4C" w:rsidRPr="0040395E">
          <w:rPr>
            <w:rStyle w:val="Hyperlink"/>
            <w:rFonts w:cstheme="minorHAnsi"/>
            <w:sz w:val="24"/>
            <w:szCs w:val="24"/>
          </w:rPr>
          <w:t>Bronfenbrenner, 1979</w:t>
        </w:r>
      </w:hyperlink>
      <w:r w:rsidR="000625B3" w:rsidRPr="0040395E">
        <w:rPr>
          <w:rFonts w:cstheme="minorHAnsi"/>
          <w:sz w:val="24"/>
          <w:szCs w:val="24"/>
        </w:rPr>
        <w:t xml:space="preserve">). </w:t>
      </w:r>
      <w:r w:rsidR="00814CA8" w:rsidRPr="0040395E">
        <w:rPr>
          <w:rFonts w:cstheme="minorHAnsi"/>
          <w:sz w:val="24"/>
          <w:szCs w:val="24"/>
        </w:rPr>
        <w:t>Accurate understanding of</w:t>
      </w:r>
      <w:r w:rsidR="000625B3" w:rsidRPr="0040395E">
        <w:rPr>
          <w:rFonts w:cstheme="minorHAnsi"/>
          <w:sz w:val="24"/>
          <w:szCs w:val="24"/>
        </w:rPr>
        <w:t xml:space="preserve"> </w:t>
      </w:r>
      <w:r w:rsidR="00814CA8" w:rsidRPr="0040395E">
        <w:rPr>
          <w:rFonts w:cstheme="minorHAnsi"/>
          <w:sz w:val="24"/>
          <w:szCs w:val="24"/>
        </w:rPr>
        <w:t xml:space="preserve">individuals’ </w:t>
      </w:r>
      <w:r w:rsidR="00076A29" w:rsidRPr="0040395E">
        <w:rPr>
          <w:rFonts w:cstheme="minorHAnsi"/>
          <w:sz w:val="24"/>
          <w:szCs w:val="24"/>
        </w:rPr>
        <w:t>thoughts</w:t>
      </w:r>
      <w:r w:rsidR="000625B3" w:rsidRPr="0040395E">
        <w:rPr>
          <w:rFonts w:cstheme="minorHAnsi"/>
          <w:sz w:val="24"/>
          <w:szCs w:val="24"/>
        </w:rPr>
        <w:t>, emotions</w:t>
      </w:r>
      <w:r w:rsidR="00076A29" w:rsidRPr="0040395E">
        <w:rPr>
          <w:rFonts w:cstheme="minorHAnsi"/>
          <w:sz w:val="24"/>
          <w:szCs w:val="24"/>
        </w:rPr>
        <w:t>, and behaviors</w:t>
      </w:r>
      <w:r w:rsidR="000625B3" w:rsidRPr="0040395E">
        <w:rPr>
          <w:rFonts w:cstheme="minorHAnsi"/>
          <w:sz w:val="24"/>
          <w:szCs w:val="24"/>
        </w:rPr>
        <w:t xml:space="preserve"> </w:t>
      </w:r>
      <w:r w:rsidR="0094034D" w:rsidRPr="0040395E">
        <w:rPr>
          <w:rFonts w:cstheme="minorHAnsi"/>
          <w:sz w:val="24"/>
          <w:szCs w:val="24"/>
        </w:rPr>
        <w:t xml:space="preserve">requires consideration of these contexts as does development, evaluation, and implementation of </w:t>
      </w:r>
      <w:r w:rsidR="000625B3" w:rsidRPr="0040395E">
        <w:rPr>
          <w:rFonts w:cstheme="minorHAnsi"/>
          <w:sz w:val="24"/>
          <w:szCs w:val="24"/>
        </w:rPr>
        <w:t>effective approaches to health promotion, prevention, and intervention</w:t>
      </w:r>
      <w:r w:rsidR="0094034D" w:rsidRPr="0040395E">
        <w:rPr>
          <w:rFonts w:cstheme="minorHAnsi"/>
          <w:sz w:val="24"/>
          <w:szCs w:val="24"/>
        </w:rPr>
        <w:t xml:space="preserve"> (</w:t>
      </w:r>
      <w:hyperlink r:id="rId21" w:history="1">
        <w:r w:rsidR="0094034D" w:rsidRPr="0040395E">
          <w:rPr>
            <w:rStyle w:val="Hyperlink"/>
            <w:rFonts w:cstheme="minorHAnsi"/>
            <w:sz w:val="24"/>
            <w:szCs w:val="24"/>
          </w:rPr>
          <w:t>Sue et al., 2022</w:t>
        </w:r>
      </w:hyperlink>
      <w:r w:rsidR="0094034D" w:rsidRPr="0040395E">
        <w:rPr>
          <w:rFonts w:cstheme="minorHAnsi"/>
          <w:sz w:val="24"/>
          <w:szCs w:val="24"/>
        </w:rPr>
        <w:t>)</w:t>
      </w:r>
      <w:r w:rsidR="000625B3" w:rsidRPr="0040395E">
        <w:rPr>
          <w:rFonts w:cstheme="minorHAnsi"/>
          <w:sz w:val="24"/>
          <w:szCs w:val="24"/>
        </w:rPr>
        <w:t>.</w:t>
      </w:r>
      <w:r w:rsidR="00222A5B" w:rsidRPr="0040395E">
        <w:rPr>
          <w:rFonts w:cstheme="minorHAnsi"/>
          <w:sz w:val="24"/>
          <w:szCs w:val="24"/>
        </w:rPr>
        <w:t xml:space="preserve"> </w:t>
      </w:r>
      <w:r w:rsidR="003523D7" w:rsidRPr="0040395E">
        <w:rPr>
          <w:rFonts w:cstheme="minorHAnsi"/>
          <w:sz w:val="24"/>
          <w:szCs w:val="24"/>
        </w:rPr>
        <w:t xml:space="preserve">The CPSY program </w:t>
      </w:r>
      <w:r w:rsidR="00F6726D" w:rsidRPr="0040395E">
        <w:rPr>
          <w:rFonts w:cstheme="minorHAnsi"/>
          <w:sz w:val="24"/>
          <w:szCs w:val="24"/>
        </w:rPr>
        <w:t>strives to</w:t>
      </w:r>
      <w:r w:rsidR="00FC3C30" w:rsidRPr="0040395E">
        <w:rPr>
          <w:rFonts w:cstheme="minorHAnsi"/>
          <w:sz w:val="24"/>
          <w:szCs w:val="24"/>
        </w:rPr>
        <w:t xml:space="preserve"> provide training that</w:t>
      </w:r>
      <w:r w:rsidR="00F6726D" w:rsidRPr="0040395E">
        <w:rPr>
          <w:rFonts w:cstheme="minorHAnsi"/>
          <w:sz w:val="24"/>
          <w:szCs w:val="24"/>
        </w:rPr>
        <w:t xml:space="preserve"> attend</w:t>
      </w:r>
      <w:r w:rsidR="00FC3C30" w:rsidRPr="0040395E">
        <w:rPr>
          <w:rFonts w:cstheme="minorHAnsi"/>
          <w:sz w:val="24"/>
          <w:szCs w:val="24"/>
        </w:rPr>
        <w:t>s</w:t>
      </w:r>
      <w:r w:rsidR="003523D7" w:rsidRPr="0040395E">
        <w:rPr>
          <w:rFonts w:cstheme="minorHAnsi"/>
          <w:sz w:val="24"/>
          <w:szCs w:val="24"/>
        </w:rPr>
        <w:t xml:space="preserve"> to social injustice, the reproduction of oppression and inequity, and how such conditions influence the mental health and well-being of communities. </w:t>
      </w:r>
      <w:r w:rsidR="008812A6" w:rsidRPr="0040395E">
        <w:rPr>
          <w:rFonts w:cstheme="minorHAnsi"/>
          <w:sz w:val="24"/>
          <w:szCs w:val="24"/>
        </w:rPr>
        <w:t>The CPSY program acknowledges that the practice of psychology can contribute to or can ameliorate the problems</w:t>
      </w:r>
      <w:r w:rsidR="003C50F3" w:rsidRPr="0040395E">
        <w:rPr>
          <w:rFonts w:cstheme="minorHAnsi"/>
          <w:sz w:val="24"/>
          <w:szCs w:val="24"/>
        </w:rPr>
        <w:t xml:space="preserve"> experienced by individuals and communities</w:t>
      </w:r>
      <w:r w:rsidR="00A94F26" w:rsidRPr="0040395E">
        <w:rPr>
          <w:rFonts w:cstheme="minorHAnsi"/>
          <w:sz w:val="24"/>
          <w:szCs w:val="24"/>
        </w:rPr>
        <w:t>,</w:t>
      </w:r>
      <w:r w:rsidR="008812A6" w:rsidRPr="0040395E">
        <w:rPr>
          <w:rFonts w:cstheme="minorHAnsi"/>
          <w:sz w:val="24"/>
          <w:szCs w:val="24"/>
        </w:rPr>
        <w:t xml:space="preserve"> and</w:t>
      </w:r>
      <w:r w:rsidR="00A94F26" w:rsidRPr="0040395E">
        <w:rPr>
          <w:rFonts w:cstheme="minorHAnsi"/>
          <w:sz w:val="24"/>
          <w:szCs w:val="24"/>
        </w:rPr>
        <w:t xml:space="preserve"> the program</w:t>
      </w:r>
      <w:r w:rsidR="008812A6" w:rsidRPr="0040395E">
        <w:rPr>
          <w:rFonts w:cstheme="minorHAnsi"/>
          <w:sz w:val="24"/>
          <w:szCs w:val="24"/>
        </w:rPr>
        <w:t xml:space="preserve"> </w:t>
      </w:r>
      <w:r w:rsidR="00E30197" w:rsidRPr="0040395E">
        <w:rPr>
          <w:rFonts w:cstheme="minorHAnsi"/>
          <w:sz w:val="24"/>
          <w:szCs w:val="24"/>
        </w:rPr>
        <w:t>considers</w:t>
      </w:r>
      <w:r w:rsidR="008812A6" w:rsidRPr="0040395E">
        <w:rPr>
          <w:rFonts w:cstheme="minorHAnsi"/>
          <w:sz w:val="24"/>
          <w:szCs w:val="24"/>
        </w:rPr>
        <w:t xml:space="preserve"> it the responsibility of all health service psychologists to work toward social justice. </w:t>
      </w:r>
      <w:r w:rsidR="00A15625" w:rsidRPr="0040395E">
        <w:rPr>
          <w:rFonts w:cstheme="minorHAnsi"/>
          <w:sz w:val="24"/>
          <w:szCs w:val="24"/>
        </w:rPr>
        <w:t>T</w:t>
      </w:r>
      <w:r w:rsidR="00222A5B" w:rsidRPr="0040395E">
        <w:rPr>
          <w:rFonts w:cstheme="minorHAnsi"/>
          <w:sz w:val="24"/>
          <w:szCs w:val="24"/>
        </w:rPr>
        <w:t>he training provided by the CPSY program aspires to embody the action-oriented role of psychologists in advancing</w:t>
      </w:r>
      <w:r w:rsidR="00775F64" w:rsidRPr="0040395E">
        <w:rPr>
          <w:rFonts w:cstheme="minorHAnsi"/>
          <w:sz w:val="24"/>
          <w:szCs w:val="24"/>
        </w:rPr>
        <w:t xml:space="preserve"> an</w:t>
      </w:r>
      <w:r w:rsidR="00222A5B" w:rsidRPr="0040395E">
        <w:rPr>
          <w:rFonts w:cstheme="minorHAnsi"/>
          <w:sz w:val="24"/>
          <w:szCs w:val="24"/>
        </w:rPr>
        <w:t xml:space="preserve"> </w:t>
      </w:r>
      <w:r w:rsidR="00222A5B" w:rsidRPr="0040395E">
        <w:rPr>
          <w:rFonts w:cstheme="minorHAnsi"/>
          <w:b/>
          <w:bCs/>
          <w:sz w:val="24"/>
          <w:szCs w:val="24"/>
        </w:rPr>
        <w:t>emancipatory communitarian</w:t>
      </w:r>
      <w:r w:rsidR="00775F64" w:rsidRPr="0040395E">
        <w:rPr>
          <w:rFonts w:cstheme="minorHAnsi"/>
          <w:b/>
          <w:bCs/>
          <w:sz w:val="24"/>
          <w:szCs w:val="24"/>
        </w:rPr>
        <w:t xml:space="preserve"> approach</w:t>
      </w:r>
      <w:r w:rsidR="00222A5B" w:rsidRPr="0040395E">
        <w:rPr>
          <w:rFonts w:cstheme="minorHAnsi"/>
          <w:b/>
          <w:bCs/>
          <w:sz w:val="24"/>
          <w:szCs w:val="24"/>
        </w:rPr>
        <w:t xml:space="preserve"> </w:t>
      </w:r>
      <w:r w:rsidR="00222A5B" w:rsidRPr="0040395E">
        <w:rPr>
          <w:rFonts w:cstheme="minorHAnsi"/>
          <w:sz w:val="24"/>
          <w:szCs w:val="24"/>
        </w:rPr>
        <w:t>(</w:t>
      </w:r>
      <w:proofErr w:type="spellStart"/>
      <w:r w:rsidR="00892ACA">
        <w:fldChar w:fldCharType="begin"/>
      </w:r>
      <w:r w:rsidR="00892ACA">
        <w:instrText>HYPERLINK "https://doi.org/10.1037/0003-066X.52.5.517"</w:instrText>
      </w:r>
      <w:r w:rsidR="00892ACA">
        <w:fldChar w:fldCharType="separate"/>
      </w:r>
      <w:r w:rsidR="00892ACA" w:rsidRPr="0040395E">
        <w:rPr>
          <w:rStyle w:val="Hyperlink"/>
          <w:rFonts w:cstheme="minorHAnsi"/>
          <w:sz w:val="24"/>
          <w:szCs w:val="24"/>
        </w:rPr>
        <w:t>Prilleltensky</w:t>
      </w:r>
      <w:proofErr w:type="spellEnd"/>
      <w:r w:rsidR="00892ACA" w:rsidRPr="0040395E">
        <w:rPr>
          <w:rStyle w:val="Hyperlink"/>
          <w:rFonts w:cstheme="minorHAnsi"/>
          <w:sz w:val="24"/>
          <w:szCs w:val="24"/>
        </w:rPr>
        <w:t xml:space="preserve">, </w:t>
      </w:r>
      <w:r w:rsidR="00222A5B" w:rsidRPr="0040395E">
        <w:rPr>
          <w:rStyle w:val="Hyperlink"/>
          <w:rFonts w:cstheme="minorHAnsi"/>
          <w:sz w:val="24"/>
          <w:szCs w:val="24"/>
        </w:rPr>
        <w:t>1997</w:t>
      </w:r>
      <w:r w:rsidR="00892ACA">
        <w:fldChar w:fldCharType="end"/>
      </w:r>
      <w:r w:rsidR="00222A5B" w:rsidRPr="0040395E">
        <w:rPr>
          <w:rFonts w:cstheme="minorHAnsi"/>
          <w:sz w:val="24"/>
          <w:szCs w:val="24"/>
        </w:rPr>
        <w:t>) by leveraging the development</w:t>
      </w:r>
      <w:r w:rsidR="007B7438" w:rsidRPr="0040395E">
        <w:rPr>
          <w:rFonts w:cstheme="minorHAnsi"/>
          <w:sz w:val="24"/>
          <w:szCs w:val="24"/>
        </w:rPr>
        <w:t xml:space="preserve"> of</w:t>
      </w:r>
      <w:r w:rsidR="00222A5B" w:rsidRPr="0040395E">
        <w:rPr>
          <w:rFonts w:cstheme="minorHAnsi"/>
          <w:sz w:val="24"/>
          <w:szCs w:val="24"/>
        </w:rPr>
        <w:t xml:space="preserve"> critical consciousness to promote empowerment among students and the communities they serve. To this end, the</w:t>
      </w:r>
      <w:r w:rsidR="002A48D9" w:rsidRPr="0040395E">
        <w:rPr>
          <w:rFonts w:cstheme="minorHAnsi"/>
          <w:sz w:val="24"/>
          <w:szCs w:val="24"/>
        </w:rPr>
        <w:t xml:space="preserve"> training provided by the</w:t>
      </w:r>
      <w:r w:rsidR="00222A5B" w:rsidRPr="0040395E">
        <w:rPr>
          <w:rFonts w:cstheme="minorHAnsi"/>
          <w:sz w:val="24"/>
          <w:szCs w:val="24"/>
        </w:rPr>
        <w:t xml:space="preserve"> CPSY program endeavors to address micro- and macro</w:t>
      </w:r>
      <w:r w:rsidR="008C689C" w:rsidRPr="0040395E">
        <w:rPr>
          <w:rFonts w:cstheme="minorHAnsi"/>
          <w:sz w:val="24"/>
          <w:szCs w:val="24"/>
        </w:rPr>
        <w:t>-</w:t>
      </w:r>
      <w:r w:rsidR="00222A5B" w:rsidRPr="0040395E">
        <w:rPr>
          <w:rFonts w:cstheme="minorHAnsi"/>
          <w:sz w:val="24"/>
          <w:szCs w:val="24"/>
        </w:rPr>
        <w:t xml:space="preserve">systemic power imbalances that sustain systems of oppression </w:t>
      </w:r>
      <w:r w:rsidR="00127B05" w:rsidRPr="0040395E">
        <w:rPr>
          <w:rFonts w:cstheme="minorHAnsi"/>
          <w:sz w:val="24"/>
          <w:szCs w:val="24"/>
        </w:rPr>
        <w:t xml:space="preserve">by </w:t>
      </w:r>
      <w:r w:rsidR="00697D45" w:rsidRPr="0040395E">
        <w:rPr>
          <w:rFonts w:cstheme="minorHAnsi"/>
          <w:sz w:val="24"/>
          <w:szCs w:val="24"/>
        </w:rPr>
        <w:t xml:space="preserve">fostering and solidifying students’ commitment </w:t>
      </w:r>
      <w:r w:rsidR="000B7663" w:rsidRPr="0040395E">
        <w:rPr>
          <w:rFonts w:cstheme="minorHAnsi"/>
          <w:sz w:val="24"/>
          <w:szCs w:val="24"/>
        </w:rPr>
        <w:t xml:space="preserve">to </w:t>
      </w:r>
      <w:r w:rsidR="002605FC" w:rsidRPr="0040395E">
        <w:rPr>
          <w:rFonts w:cstheme="minorHAnsi"/>
          <w:sz w:val="24"/>
          <w:szCs w:val="24"/>
        </w:rPr>
        <w:t>adopting an attitude of cultural humility (</w:t>
      </w:r>
      <w:hyperlink r:id="rId22" w:history="1">
        <w:r w:rsidR="002605FC" w:rsidRPr="0040395E">
          <w:rPr>
            <w:rStyle w:val="Hyperlink"/>
            <w:rFonts w:cstheme="minorHAnsi"/>
            <w:sz w:val="24"/>
            <w:szCs w:val="24"/>
          </w:rPr>
          <w:t>Hook et al., 2013</w:t>
        </w:r>
      </w:hyperlink>
      <w:r w:rsidR="002605FC" w:rsidRPr="0040395E">
        <w:rPr>
          <w:rFonts w:cstheme="minorHAnsi"/>
          <w:sz w:val="24"/>
          <w:szCs w:val="24"/>
        </w:rPr>
        <w:t>)</w:t>
      </w:r>
      <w:r w:rsidR="006870E5" w:rsidRPr="0040395E">
        <w:rPr>
          <w:rFonts w:cstheme="minorHAnsi"/>
          <w:sz w:val="24"/>
          <w:szCs w:val="24"/>
        </w:rPr>
        <w:t xml:space="preserve">, </w:t>
      </w:r>
      <w:r w:rsidR="002605FC" w:rsidRPr="0040395E">
        <w:rPr>
          <w:rFonts w:cstheme="minorHAnsi"/>
          <w:sz w:val="24"/>
          <w:szCs w:val="24"/>
        </w:rPr>
        <w:t>the</w:t>
      </w:r>
      <w:r w:rsidR="000B7663" w:rsidRPr="0040395E">
        <w:rPr>
          <w:rFonts w:cstheme="minorHAnsi"/>
          <w:sz w:val="24"/>
          <w:szCs w:val="24"/>
        </w:rPr>
        <w:t xml:space="preserve"> life-long pursuit of building</w:t>
      </w:r>
      <w:r w:rsidR="00AE5802" w:rsidRPr="0040395E">
        <w:rPr>
          <w:rFonts w:cstheme="minorHAnsi"/>
          <w:sz w:val="24"/>
          <w:szCs w:val="24"/>
        </w:rPr>
        <w:t xml:space="preserve"> greater</w:t>
      </w:r>
      <w:r w:rsidR="00222A5B" w:rsidRPr="0040395E">
        <w:rPr>
          <w:rFonts w:cstheme="minorHAnsi"/>
          <w:sz w:val="24"/>
          <w:szCs w:val="24"/>
        </w:rPr>
        <w:t xml:space="preserve"> multicultural competence </w:t>
      </w:r>
      <w:r w:rsidR="00EB78DF" w:rsidRPr="0040395E">
        <w:rPr>
          <w:rFonts w:cstheme="minorHAnsi"/>
          <w:sz w:val="24"/>
          <w:szCs w:val="24"/>
        </w:rPr>
        <w:t>(</w:t>
      </w:r>
      <w:hyperlink r:id="rId23" w:history="1">
        <w:r w:rsidR="00EB78DF" w:rsidRPr="0040395E">
          <w:rPr>
            <w:rStyle w:val="Hyperlink"/>
            <w:rFonts w:cstheme="minorHAnsi"/>
            <w:sz w:val="24"/>
            <w:szCs w:val="24"/>
          </w:rPr>
          <w:t>Sue et al., 1992</w:t>
        </w:r>
      </w:hyperlink>
      <w:r w:rsidR="00EB78DF" w:rsidRPr="0040395E">
        <w:rPr>
          <w:rFonts w:cstheme="minorHAnsi"/>
          <w:sz w:val="24"/>
          <w:szCs w:val="24"/>
        </w:rPr>
        <w:t xml:space="preserve">; </w:t>
      </w:r>
      <w:hyperlink r:id="rId24" w:history="1">
        <w:r w:rsidR="00222A5B" w:rsidRPr="0040395E">
          <w:rPr>
            <w:rStyle w:val="Hyperlink"/>
            <w:rFonts w:cstheme="minorHAnsi"/>
            <w:sz w:val="24"/>
            <w:szCs w:val="24"/>
          </w:rPr>
          <w:t>Sue et al., 2022</w:t>
        </w:r>
      </w:hyperlink>
      <w:r w:rsidR="00222A5B" w:rsidRPr="0040395E">
        <w:rPr>
          <w:rFonts w:cstheme="minorHAnsi"/>
          <w:sz w:val="24"/>
          <w:szCs w:val="24"/>
        </w:rPr>
        <w:t>), and the active practice of anti-racism (</w:t>
      </w:r>
      <w:hyperlink r:id="rId25" w:history="1">
        <w:r w:rsidR="00222A5B" w:rsidRPr="0040395E">
          <w:rPr>
            <w:rStyle w:val="Hyperlink"/>
            <w:rFonts w:cstheme="minorHAnsi"/>
            <w:sz w:val="24"/>
            <w:szCs w:val="24"/>
          </w:rPr>
          <w:t>Clark et al., 1999</w:t>
        </w:r>
      </w:hyperlink>
      <w:r w:rsidR="00222A5B" w:rsidRPr="0040395E">
        <w:rPr>
          <w:rFonts w:cstheme="minorHAnsi"/>
          <w:sz w:val="24"/>
          <w:szCs w:val="24"/>
        </w:rPr>
        <w:t xml:space="preserve">, </w:t>
      </w:r>
      <w:hyperlink r:id="rId26" w:history="1">
        <w:r w:rsidR="00222A5B" w:rsidRPr="0040395E">
          <w:rPr>
            <w:rStyle w:val="Hyperlink"/>
            <w:rFonts w:cstheme="minorHAnsi"/>
            <w:sz w:val="24"/>
            <w:szCs w:val="24"/>
          </w:rPr>
          <w:t>Paradies et al., 2015</w:t>
        </w:r>
      </w:hyperlink>
      <w:r w:rsidR="00222A5B" w:rsidRPr="0040395E">
        <w:rPr>
          <w:rFonts w:cstheme="minorHAnsi"/>
          <w:sz w:val="24"/>
          <w:szCs w:val="24"/>
        </w:rPr>
        <w:t xml:space="preserve">, </w:t>
      </w:r>
      <w:hyperlink r:id="rId27" w:history="1">
        <w:r w:rsidR="00222A5B" w:rsidRPr="0040395E">
          <w:rPr>
            <w:rStyle w:val="Hyperlink"/>
            <w:rFonts w:cstheme="minorHAnsi"/>
            <w:sz w:val="24"/>
            <w:szCs w:val="24"/>
          </w:rPr>
          <w:t>Williams et al., 2019</w:t>
        </w:r>
      </w:hyperlink>
      <w:r w:rsidR="00222A5B" w:rsidRPr="0040395E">
        <w:rPr>
          <w:rFonts w:cstheme="minorHAnsi"/>
          <w:sz w:val="24"/>
          <w:szCs w:val="24"/>
        </w:rPr>
        <w:t>) through community dialogue, ongoing training, and approaches to scholarship.</w:t>
      </w:r>
    </w:p>
    <w:p w14:paraId="07FC3EF3" w14:textId="641BBFEB" w:rsidR="00C9330E" w:rsidRPr="0040395E" w:rsidRDefault="00590D1F" w:rsidP="007051AA">
      <w:pPr>
        <w:widowControl w:val="0"/>
        <w:spacing w:after="240" w:line="240" w:lineRule="auto"/>
        <w:rPr>
          <w:rFonts w:cstheme="minorHAnsi"/>
          <w:sz w:val="24"/>
          <w:szCs w:val="24"/>
        </w:rPr>
      </w:pPr>
      <w:r w:rsidRPr="0040395E">
        <w:rPr>
          <w:rFonts w:cstheme="minorHAnsi"/>
          <w:sz w:val="24"/>
          <w:szCs w:val="24"/>
        </w:rPr>
        <w:t xml:space="preserve">In keeping with a focus on </w:t>
      </w:r>
      <w:r w:rsidR="00910EAE" w:rsidRPr="0040395E">
        <w:rPr>
          <w:rFonts w:cstheme="minorHAnsi"/>
          <w:b/>
          <w:bCs/>
          <w:sz w:val="24"/>
          <w:szCs w:val="24"/>
        </w:rPr>
        <w:t>brief</w:t>
      </w:r>
      <w:r w:rsidR="00AF054B" w:rsidRPr="0040395E">
        <w:rPr>
          <w:rFonts w:cstheme="minorHAnsi"/>
          <w:b/>
          <w:bCs/>
          <w:sz w:val="24"/>
          <w:szCs w:val="24"/>
        </w:rPr>
        <w:t>, educational, and preventive</w:t>
      </w:r>
      <w:r w:rsidR="00910EAE" w:rsidRPr="0040395E">
        <w:rPr>
          <w:rFonts w:cstheme="minorHAnsi"/>
          <w:b/>
          <w:bCs/>
          <w:sz w:val="24"/>
          <w:szCs w:val="24"/>
        </w:rPr>
        <w:t xml:space="preserve"> interventions</w:t>
      </w:r>
      <w:r w:rsidR="00910EAE" w:rsidRPr="0040395E">
        <w:rPr>
          <w:rFonts w:cstheme="minorHAnsi"/>
          <w:sz w:val="24"/>
          <w:szCs w:val="24"/>
        </w:rPr>
        <w:t>,</w:t>
      </w:r>
      <w:r w:rsidR="004B0068" w:rsidRPr="0040395E">
        <w:rPr>
          <w:rFonts w:cstheme="minorHAnsi"/>
          <w:sz w:val="24"/>
          <w:szCs w:val="24"/>
        </w:rPr>
        <w:t xml:space="preserve"> the CPSY program </w:t>
      </w:r>
      <w:r w:rsidR="00E8409B" w:rsidRPr="0040395E">
        <w:rPr>
          <w:rFonts w:cstheme="minorHAnsi"/>
          <w:sz w:val="24"/>
          <w:szCs w:val="24"/>
        </w:rPr>
        <w:t xml:space="preserve">incorporates training in </w:t>
      </w:r>
      <w:r w:rsidR="00AF054B" w:rsidRPr="0040395E">
        <w:rPr>
          <w:rFonts w:cstheme="minorHAnsi"/>
          <w:sz w:val="24"/>
          <w:szCs w:val="24"/>
        </w:rPr>
        <w:t xml:space="preserve">short-term evidence-based </w:t>
      </w:r>
      <w:r w:rsidR="00672607" w:rsidRPr="0040395E">
        <w:rPr>
          <w:rFonts w:cstheme="minorHAnsi"/>
          <w:sz w:val="24"/>
          <w:szCs w:val="24"/>
        </w:rPr>
        <w:t>approaches</w:t>
      </w:r>
      <w:r w:rsidR="00C25368" w:rsidRPr="0040395E">
        <w:rPr>
          <w:rFonts w:cstheme="minorHAnsi"/>
          <w:sz w:val="24"/>
          <w:szCs w:val="24"/>
        </w:rPr>
        <w:t xml:space="preserve"> to the amelioration of </w:t>
      </w:r>
      <w:r w:rsidR="006B271C" w:rsidRPr="0040395E">
        <w:rPr>
          <w:rFonts w:cstheme="minorHAnsi"/>
          <w:sz w:val="24"/>
          <w:szCs w:val="24"/>
        </w:rPr>
        <w:t>clinical distress and impairment</w:t>
      </w:r>
      <w:r w:rsidR="00806794" w:rsidRPr="0040395E">
        <w:rPr>
          <w:rFonts w:cstheme="minorHAnsi"/>
          <w:sz w:val="24"/>
          <w:szCs w:val="24"/>
        </w:rPr>
        <w:t xml:space="preserve"> </w:t>
      </w:r>
      <w:r w:rsidR="00A65734" w:rsidRPr="0040395E">
        <w:rPr>
          <w:rFonts w:cstheme="minorHAnsi"/>
          <w:sz w:val="24"/>
          <w:szCs w:val="24"/>
        </w:rPr>
        <w:t>and time-limited, feedback-based interventions that promote positive parenting behaviors</w:t>
      </w:r>
      <w:r w:rsidR="00113824" w:rsidRPr="0040395E">
        <w:rPr>
          <w:rFonts w:cstheme="minorHAnsi"/>
          <w:sz w:val="24"/>
          <w:szCs w:val="24"/>
        </w:rPr>
        <w:t xml:space="preserve"> </w:t>
      </w:r>
      <w:r w:rsidR="006D0F05" w:rsidRPr="0040395E">
        <w:rPr>
          <w:rFonts w:cstheme="minorHAnsi"/>
          <w:sz w:val="24"/>
          <w:szCs w:val="24"/>
        </w:rPr>
        <w:t>through</w:t>
      </w:r>
      <w:r w:rsidR="00F97EF2" w:rsidRPr="0040395E">
        <w:rPr>
          <w:rFonts w:cstheme="minorHAnsi"/>
          <w:sz w:val="24"/>
          <w:szCs w:val="24"/>
        </w:rPr>
        <w:t xml:space="preserve"> </w:t>
      </w:r>
      <w:r w:rsidR="0057311B" w:rsidRPr="0040395E">
        <w:rPr>
          <w:rFonts w:cstheme="minorHAnsi"/>
          <w:sz w:val="24"/>
          <w:szCs w:val="24"/>
        </w:rPr>
        <w:t>required</w:t>
      </w:r>
      <w:r w:rsidR="0053023A" w:rsidRPr="0040395E">
        <w:rPr>
          <w:rFonts w:cstheme="minorHAnsi"/>
          <w:sz w:val="24"/>
          <w:szCs w:val="24"/>
        </w:rPr>
        <w:t xml:space="preserve"> </w:t>
      </w:r>
      <w:r w:rsidR="0053023A" w:rsidRPr="0040395E">
        <w:rPr>
          <w:rFonts w:cstheme="minorHAnsi"/>
          <w:i/>
          <w:iCs/>
          <w:sz w:val="24"/>
          <w:szCs w:val="24"/>
        </w:rPr>
        <w:t>internal</w:t>
      </w:r>
      <w:r w:rsidR="0053023A" w:rsidRPr="0040395E">
        <w:rPr>
          <w:rFonts w:cstheme="minorHAnsi"/>
          <w:sz w:val="24"/>
          <w:szCs w:val="24"/>
        </w:rPr>
        <w:t xml:space="preserve"> </w:t>
      </w:r>
      <w:r w:rsidR="006D0F05" w:rsidRPr="0040395E">
        <w:rPr>
          <w:rFonts w:cstheme="minorHAnsi"/>
          <w:sz w:val="24"/>
          <w:szCs w:val="24"/>
        </w:rPr>
        <w:t>practica</w:t>
      </w:r>
      <w:r w:rsidR="0053023A" w:rsidRPr="0040395E">
        <w:rPr>
          <w:rFonts w:cstheme="minorHAnsi"/>
          <w:sz w:val="24"/>
          <w:szCs w:val="24"/>
        </w:rPr>
        <w:t xml:space="preserve"> in the HEDCO Clinic</w:t>
      </w:r>
      <w:r w:rsidR="006B271C" w:rsidRPr="0040395E">
        <w:rPr>
          <w:rFonts w:cstheme="minorHAnsi"/>
          <w:sz w:val="24"/>
          <w:szCs w:val="24"/>
        </w:rPr>
        <w:t>.</w:t>
      </w:r>
      <w:r w:rsidR="006D0F05" w:rsidRPr="0040395E">
        <w:rPr>
          <w:rFonts w:cstheme="minorHAnsi"/>
          <w:sz w:val="24"/>
          <w:szCs w:val="24"/>
        </w:rPr>
        <w:t xml:space="preserve"> </w:t>
      </w:r>
      <w:r w:rsidR="006B271C" w:rsidRPr="0040395E">
        <w:rPr>
          <w:rFonts w:cstheme="minorHAnsi"/>
          <w:sz w:val="24"/>
          <w:szCs w:val="24"/>
        </w:rPr>
        <w:t>The CPSY program also</w:t>
      </w:r>
      <w:r w:rsidR="00113824" w:rsidRPr="0040395E">
        <w:rPr>
          <w:rFonts w:cstheme="minorHAnsi"/>
          <w:sz w:val="24"/>
          <w:szCs w:val="24"/>
        </w:rPr>
        <w:t xml:space="preserve"> creates opportunities for students to gain skills </w:t>
      </w:r>
      <w:r w:rsidR="006D0F05" w:rsidRPr="0040395E">
        <w:rPr>
          <w:rFonts w:cstheme="minorHAnsi"/>
          <w:sz w:val="24"/>
          <w:szCs w:val="24"/>
        </w:rPr>
        <w:t xml:space="preserve">unique to their future career goals through </w:t>
      </w:r>
      <w:r w:rsidR="00F97EF2" w:rsidRPr="0040395E">
        <w:rPr>
          <w:rFonts w:cstheme="minorHAnsi"/>
          <w:i/>
          <w:iCs/>
          <w:sz w:val="24"/>
          <w:szCs w:val="24"/>
        </w:rPr>
        <w:t xml:space="preserve">external </w:t>
      </w:r>
      <w:r w:rsidR="00F97EF2" w:rsidRPr="0040395E">
        <w:rPr>
          <w:rFonts w:cstheme="minorHAnsi"/>
          <w:sz w:val="24"/>
          <w:szCs w:val="24"/>
        </w:rPr>
        <w:t xml:space="preserve">practica </w:t>
      </w:r>
      <w:r w:rsidR="006D0F05" w:rsidRPr="0040395E">
        <w:rPr>
          <w:rFonts w:cstheme="minorHAnsi"/>
          <w:sz w:val="24"/>
          <w:szCs w:val="24"/>
        </w:rPr>
        <w:t>in the community</w:t>
      </w:r>
      <w:r w:rsidR="0057311B" w:rsidRPr="0040395E">
        <w:rPr>
          <w:rFonts w:cstheme="minorHAnsi"/>
          <w:sz w:val="24"/>
          <w:szCs w:val="24"/>
        </w:rPr>
        <w:t xml:space="preserve"> (and optional practica in the HEDCO Clinic)</w:t>
      </w:r>
      <w:r w:rsidR="006D0F05" w:rsidRPr="0040395E">
        <w:rPr>
          <w:rFonts w:cstheme="minorHAnsi"/>
          <w:sz w:val="24"/>
          <w:szCs w:val="24"/>
        </w:rPr>
        <w:t>.</w:t>
      </w:r>
      <w:r w:rsidR="008346F6" w:rsidRPr="0040395E">
        <w:rPr>
          <w:rFonts w:cstheme="minorHAnsi"/>
          <w:sz w:val="24"/>
          <w:szCs w:val="24"/>
        </w:rPr>
        <w:t xml:space="preserve"> Finally, in line with a </w:t>
      </w:r>
      <w:r w:rsidR="008346F6" w:rsidRPr="0040395E">
        <w:rPr>
          <w:rFonts w:cstheme="minorHAnsi"/>
          <w:b/>
          <w:bCs/>
          <w:sz w:val="24"/>
          <w:szCs w:val="24"/>
        </w:rPr>
        <w:t>scientist-practitioner model</w:t>
      </w:r>
      <w:r w:rsidR="00583FE0" w:rsidRPr="0040395E">
        <w:rPr>
          <w:rFonts w:cstheme="minorHAnsi"/>
          <w:sz w:val="24"/>
          <w:szCs w:val="24"/>
        </w:rPr>
        <w:t xml:space="preserve"> (</w:t>
      </w:r>
      <w:hyperlink r:id="rId28" w:history="1">
        <w:r w:rsidR="00583FE0" w:rsidRPr="0040395E">
          <w:rPr>
            <w:rStyle w:val="Hyperlink"/>
            <w:rFonts w:cstheme="minorHAnsi"/>
            <w:sz w:val="24"/>
            <w:szCs w:val="24"/>
          </w:rPr>
          <w:t>Blair, 2010</w:t>
        </w:r>
      </w:hyperlink>
      <w:r w:rsidR="00583FE0" w:rsidRPr="0040395E">
        <w:rPr>
          <w:rFonts w:cstheme="minorHAnsi"/>
          <w:sz w:val="24"/>
          <w:szCs w:val="24"/>
        </w:rPr>
        <w:t>)</w:t>
      </w:r>
      <w:r w:rsidR="00A325AF" w:rsidRPr="0040395E">
        <w:rPr>
          <w:rFonts w:cstheme="minorHAnsi"/>
          <w:sz w:val="24"/>
          <w:szCs w:val="24"/>
        </w:rPr>
        <w:t>, sometimes referred to as the “B</w:t>
      </w:r>
      <w:r w:rsidR="00053BDD" w:rsidRPr="0040395E">
        <w:rPr>
          <w:rFonts w:cstheme="minorHAnsi"/>
          <w:sz w:val="24"/>
          <w:szCs w:val="24"/>
        </w:rPr>
        <w:t>oulder” model</w:t>
      </w:r>
      <w:r w:rsidR="00460D3B" w:rsidRPr="0040395E">
        <w:rPr>
          <w:rFonts w:cstheme="minorHAnsi"/>
          <w:sz w:val="24"/>
          <w:szCs w:val="24"/>
        </w:rPr>
        <w:t xml:space="preserve"> (</w:t>
      </w:r>
      <w:r w:rsidR="00D940DD" w:rsidRPr="0040395E">
        <w:rPr>
          <w:rFonts w:cstheme="minorHAnsi"/>
          <w:sz w:val="24"/>
          <w:szCs w:val="24"/>
        </w:rPr>
        <w:t>after the location where the model was formalized)</w:t>
      </w:r>
      <w:r w:rsidR="00977BA7" w:rsidRPr="0040395E">
        <w:rPr>
          <w:rFonts w:cstheme="minorHAnsi"/>
          <w:sz w:val="24"/>
          <w:szCs w:val="24"/>
        </w:rPr>
        <w:t xml:space="preserve">, the CPSY program </w:t>
      </w:r>
      <w:r w:rsidR="000625B3" w:rsidRPr="0040395E">
        <w:rPr>
          <w:rFonts w:cstheme="minorHAnsi"/>
          <w:sz w:val="24"/>
          <w:szCs w:val="24"/>
        </w:rPr>
        <w:t>strive</w:t>
      </w:r>
      <w:r w:rsidR="00977BA7" w:rsidRPr="0040395E">
        <w:rPr>
          <w:rFonts w:cstheme="minorHAnsi"/>
          <w:sz w:val="24"/>
          <w:szCs w:val="24"/>
        </w:rPr>
        <w:t>s</w:t>
      </w:r>
      <w:r w:rsidR="000625B3" w:rsidRPr="0040395E">
        <w:rPr>
          <w:rFonts w:cstheme="minorHAnsi"/>
          <w:sz w:val="24"/>
          <w:szCs w:val="24"/>
        </w:rPr>
        <w:t xml:space="preserve"> to facilitate students’ conceptualization of science and practice as complementary and interdependent</w:t>
      </w:r>
      <w:r w:rsidR="00892C73" w:rsidRPr="0040395E">
        <w:rPr>
          <w:rFonts w:cstheme="minorHAnsi"/>
          <w:sz w:val="24"/>
          <w:szCs w:val="24"/>
        </w:rPr>
        <w:t>. That is,</w:t>
      </w:r>
      <w:r w:rsidR="001150B4" w:rsidRPr="0040395E">
        <w:rPr>
          <w:rFonts w:cstheme="minorHAnsi"/>
          <w:sz w:val="24"/>
          <w:szCs w:val="24"/>
        </w:rPr>
        <w:t xml:space="preserve"> a</w:t>
      </w:r>
      <w:r w:rsidR="00892C73" w:rsidRPr="0040395E">
        <w:rPr>
          <w:rFonts w:cstheme="minorHAnsi"/>
          <w:sz w:val="24"/>
          <w:szCs w:val="24"/>
        </w:rPr>
        <w:t xml:space="preserve"> “scientist-practitioner should be able to apply psychological knowledge to their therapeutic work with clients</w:t>
      </w:r>
      <w:proofErr w:type="gramStart"/>
      <w:r w:rsidR="00892C73" w:rsidRPr="0040395E">
        <w:rPr>
          <w:rFonts w:cstheme="minorHAnsi"/>
          <w:sz w:val="24"/>
          <w:szCs w:val="24"/>
        </w:rPr>
        <w:t>…[</w:t>
      </w:r>
      <w:proofErr w:type="gramEnd"/>
      <w:r w:rsidR="00892C73" w:rsidRPr="0040395E">
        <w:rPr>
          <w:rFonts w:cstheme="minorHAnsi"/>
          <w:sz w:val="24"/>
          <w:szCs w:val="24"/>
        </w:rPr>
        <w:t>and</w:t>
      </w:r>
      <w:r w:rsidR="00244F54" w:rsidRPr="0040395E">
        <w:rPr>
          <w:rFonts w:cstheme="minorHAnsi"/>
          <w:sz w:val="24"/>
          <w:szCs w:val="24"/>
        </w:rPr>
        <w:t xml:space="preserve"> research</w:t>
      </w:r>
      <w:r w:rsidR="00892C73" w:rsidRPr="0040395E">
        <w:rPr>
          <w:rFonts w:cstheme="minorHAnsi"/>
          <w:sz w:val="24"/>
          <w:szCs w:val="24"/>
        </w:rPr>
        <w:t>]</w:t>
      </w:r>
      <w:r w:rsidR="00244F54" w:rsidRPr="0040395E">
        <w:rPr>
          <w:rFonts w:cstheme="minorHAnsi"/>
          <w:sz w:val="24"/>
          <w:szCs w:val="24"/>
        </w:rPr>
        <w:t xml:space="preserve"> should also flow out of practice, providing practice-based evidence” (</w:t>
      </w:r>
      <w:r w:rsidR="00244F54" w:rsidRPr="00153B62">
        <w:rPr>
          <w:rFonts w:cstheme="minorHAnsi"/>
          <w:sz w:val="24"/>
          <w:szCs w:val="24"/>
        </w:rPr>
        <w:t>Blair, 2010</w:t>
      </w:r>
      <w:r w:rsidR="00244F54" w:rsidRPr="0040395E">
        <w:rPr>
          <w:rFonts w:cstheme="minorHAnsi"/>
          <w:sz w:val="24"/>
          <w:szCs w:val="24"/>
        </w:rPr>
        <w:t xml:space="preserve">, p. 20). </w:t>
      </w:r>
      <w:r w:rsidR="00DC7764" w:rsidRPr="0040395E">
        <w:rPr>
          <w:rFonts w:cstheme="minorHAnsi"/>
          <w:sz w:val="24"/>
          <w:szCs w:val="24"/>
        </w:rPr>
        <w:t>In service of this model, t</w:t>
      </w:r>
      <w:r w:rsidR="00244F54" w:rsidRPr="0040395E">
        <w:rPr>
          <w:rFonts w:cstheme="minorHAnsi"/>
          <w:sz w:val="24"/>
          <w:szCs w:val="24"/>
        </w:rPr>
        <w:t xml:space="preserve">he CPSY program </w:t>
      </w:r>
      <w:r w:rsidR="00E906BA" w:rsidRPr="0040395E">
        <w:rPr>
          <w:rFonts w:cstheme="minorHAnsi"/>
          <w:sz w:val="24"/>
          <w:szCs w:val="24"/>
        </w:rPr>
        <w:t>provide</w:t>
      </w:r>
      <w:r w:rsidR="00DC7764" w:rsidRPr="0040395E">
        <w:rPr>
          <w:rFonts w:cstheme="minorHAnsi"/>
          <w:sz w:val="24"/>
          <w:szCs w:val="24"/>
        </w:rPr>
        <w:t>s</w:t>
      </w:r>
      <w:r w:rsidR="00E906BA" w:rsidRPr="0040395E">
        <w:rPr>
          <w:rFonts w:cstheme="minorHAnsi"/>
          <w:sz w:val="24"/>
          <w:szCs w:val="24"/>
        </w:rPr>
        <w:t xml:space="preserve"> students with training in philosophies of research, intervention methods, and scientific inquiry that can be used to advance research and practice in </w:t>
      </w:r>
      <w:r w:rsidR="001150B4" w:rsidRPr="0040395E">
        <w:rPr>
          <w:rFonts w:cstheme="minorHAnsi"/>
          <w:sz w:val="24"/>
          <w:szCs w:val="24"/>
        </w:rPr>
        <w:t xml:space="preserve">diverse </w:t>
      </w:r>
      <w:r w:rsidR="00E906BA" w:rsidRPr="0040395E">
        <w:rPr>
          <w:rFonts w:cstheme="minorHAnsi"/>
          <w:sz w:val="24"/>
          <w:szCs w:val="24"/>
        </w:rPr>
        <w:t>settings</w:t>
      </w:r>
      <w:r w:rsidR="001150B4" w:rsidRPr="0040395E">
        <w:rPr>
          <w:rFonts w:cstheme="minorHAnsi"/>
          <w:sz w:val="24"/>
          <w:szCs w:val="24"/>
        </w:rPr>
        <w:t>.</w:t>
      </w:r>
      <w:r w:rsidR="00993942" w:rsidRPr="0040395E">
        <w:rPr>
          <w:rFonts w:cstheme="minorHAnsi"/>
          <w:sz w:val="24"/>
          <w:szCs w:val="24"/>
        </w:rPr>
        <w:t xml:space="preserve"> The CPSY program also strives to </w:t>
      </w:r>
      <w:r w:rsidR="00E906BA" w:rsidRPr="0040395E">
        <w:rPr>
          <w:rFonts w:cstheme="minorHAnsi"/>
          <w:sz w:val="24"/>
          <w:szCs w:val="24"/>
        </w:rPr>
        <w:t>foster students’ socialization and professional identity development as scientist-practitioners.</w:t>
      </w:r>
      <w:r w:rsidR="00993942" w:rsidRPr="0040395E">
        <w:rPr>
          <w:rFonts w:cstheme="minorHAnsi"/>
          <w:sz w:val="24"/>
          <w:szCs w:val="24"/>
        </w:rPr>
        <w:t xml:space="preserve"> That is, </w:t>
      </w:r>
      <w:r w:rsidR="00752DB2" w:rsidRPr="0040395E">
        <w:rPr>
          <w:rFonts w:cstheme="minorHAnsi"/>
          <w:sz w:val="24"/>
          <w:szCs w:val="24"/>
        </w:rPr>
        <w:t>training is designed to cultivate a “scientific attitude” (</w:t>
      </w:r>
      <w:r w:rsidR="00752DB2" w:rsidRPr="00153B62">
        <w:rPr>
          <w:rFonts w:cstheme="minorHAnsi"/>
          <w:sz w:val="24"/>
          <w:szCs w:val="24"/>
        </w:rPr>
        <w:t>Blair, 2010</w:t>
      </w:r>
      <w:r w:rsidR="00752DB2" w:rsidRPr="0040395E">
        <w:rPr>
          <w:rFonts w:cstheme="minorHAnsi"/>
          <w:sz w:val="24"/>
          <w:szCs w:val="24"/>
        </w:rPr>
        <w:t>, p. 20)</w:t>
      </w:r>
      <w:r w:rsidR="00A811CC" w:rsidRPr="0040395E">
        <w:rPr>
          <w:rFonts w:cstheme="minorHAnsi"/>
          <w:sz w:val="24"/>
          <w:szCs w:val="24"/>
        </w:rPr>
        <w:t xml:space="preserve"> and a commitment to self-reflection</w:t>
      </w:r>
      <w:r w:rsidR="002F53DF" w:rsidRPr="0040395E">
        <w:rPr>
          <w:rFonts w:cstheme="minorHAnsi"/>
          <w:sz w:val="24"/>
          <w:szCs w:val="24"/>
        </w:rPr>
        <w:t xml:space="preserve"> both </w:t>
      </w:r>
      <w:r w:rsidR="002F53DF" w:rsidRPr="0040395E">
        <w:rPr>
          <w:rFonts w:cstheme="minorHAnsi"/>
          <w:i/>
          <w:iCs/>
          <w:sz w:val="24"/>
          <w:szCs w:val="24"/>
        </w:rPr>
        <w:t>in practice</w:t>
      </w:r>
      <w:r w:rsidR="006C571F" w:rsidRPr="0040395E">
        <w:rPr>
          <w:rFonts w:cstheme="minorHAnsi"/>
          <w:sz w:val="24"/>
          <w:szCs w:val="24"/>
        </w:rPr>
        <w:t>, which includes “</w:t>
      </w:r>
      <w:r w:rsidR="00C9330E" w:rsidRPr="0040395E">
        <w:rPr>
          <w:rFonts w:cstheme="minorHAnsi"/>
          <w:sz w:val="24"/>
          <w:szCs w:val="24"/>
        </w:rPr>
        <w:t>framing and testing hypotheses</w:t>
      </w:r>
      <w:r w:rsidR="00E36CD1" w:rsidRPr="0040395E">
        <w:rPr>
          <w:rFonts w:cstheme="minorHAnsi"/>
          <w:sz w:val="24"/>
          <w:szCs w:val="24"/>
        </w:rPr>
        <w:t xml:space="preserve"> </w:t>
      </w:r>
      <w:r w:rsidR="00C9330E" w:rsidRPr="0040395E">
        <w:rPr>
          <w:rFonts w:cstheme="minorHAnsi"/>
          <w:sz w:val="24"/>
          <w:szCs w:val="24"/>
        </w:rPr>
        <w:t>regarding the client, being open to change and</w:t>
      </w:r>
      <w:r w:rsidR="00E36CD1" w:rsidRPr="0040395E">
        <w:rPr>
          <w:rFonts w:cstheme="minorHAnsi"/>
          <w:sz w:val="24"/>
          <w:szCs w:val="24"/>
        </w:rPr>
        <w:t xml:space="preserve"> </w:t>
      </w:r>
      <w:r w:rsidR="00C9330E" w:rsidRPr="0040395E">
        <w:rPr>
          <w:rFonts w:cstheme="minorHAnsi"/>
          <w:sz w:val="24"/>
          <w:szCs w:val="24"/>
        </w:rPr>
        <w:t>re-formulating ideas in the face of evidence</w:t>
      </w:r>
      <w:r w:rsidR="006C571F" w:rsidRPr="0040395E">
        <w:rPr>
          <w:rFonts w:cstheme="minorHAnsi"/>
          <w:sz w:val="24"/>
          <w:szCs w:val="24"/>
        </w:rPr>
        <w:t>”</w:t>
      </w:r>
      <w:r w:rsidR="00D23156" w:rsidRPr="0040395E">
        <w:rPr>
          <w:rFonts w:cstheme="minorHAnsi"/>
          <w:sz w:val="24"/>
          <w:szCs w:val="24"/>
        </w:rPr>
        <w:t xml:space="preserve"> (</w:t>
      </w:r>
      <w:r w:rsidR="00D23156" w:rsidRPr="00153B62">
        <w:rPr>
          <w:rFonts w:cstheme="minorHAnsi"/>
          <w:sz w:val="24"/>
          <w:szCs w:val="24"/>
        </w:rPr>
        <w:t>Blair, 2010</w:t>
      </w:r>
      <w:r w:rsidR="00D23156" w:rsidRPr="0040395E">
        <w:rPr>
          <w:rFonts w:cstheme="minorHAnsi"/>
          <w:sz w:val="24"/>
          <w:szCs w:val="24"/>
        </w:rPr>
        <w:t xml:space="preserve">, p. 20) and </w:t>
      </w:r>
      <w:r w:rsidR="00D23156" w:rsidRPr="0040395E">
        <w:rPr>
          <w:rFonts w:cstheme="minorHAnsi"/>
          <w:i/>
          <w:iCs/>
          <w:sz w:val="24"/>
          <w:szCs w:val="24"/>
        </w:rPr>
        <w:t xml:space="preserve">outside of </w:t>
      </w:r>
      <w:r w:rsidR="00C9330E" w:rsidRPr="0040395E">
        <w:rPr>
          <w:rFonts w:cstheme="minorHAnsi"/>
          <w:i/>
          <w:iCs/>
          <w:sz w:val="24"/>
          <w:szCs w:val="24"/>
        </w:rPr>
        <w:t>practice</w:t>
      </w:r>
      <w:r w:rsidR="00C9330E" w:rsidRPr="0040395E">
        <w:rPr>
          <w:rFonts w:cstheme="minorHAnsi"/>
          <w:sz w:val="24"/>
          <w:szCs w:val="24"/>
        </w:rPr>
        <w:t xml:space="preserve">, </w:t>
      </w:r>
      <w:r w:rsidR="00D23156" w:rsidRPr="0040395E">
        <w:rPr>
          <w:rFonts w:cstheme="minorHAnsi"/>
          <w:sz w:val="24"/>
          <w:szCs w:val="24"/>
        </w:rPr>
        <w:t>through</w:t>
      </w:r>
      <w:r w:rsidR="00C9330E" w:rsidRPr="0040395E">
        <w:rPr>
          <w:rFonts w:cstheme="minorHAnsi"/>
          <w:sz w:val="24"/>
          <w:szCs w:val="24"/>
        </w:rPr>
        <w:t xml:space="preserve"> </w:t>
      </w:r>
      <w:r w:rsidR="00D23156" w:rsidRPr="0040395E">
        <w:rPr>
          <w:rFonts w:cstheme="minorHAnsi"/>
          <w:sz w:val="24"/>
          <w:szCs w:val="24"/>
        </w:rPr>
        <w:t>“</w:t>
      </w:r>
      <w:r w:rsidR="00C9330E" w:rsidRPr="0040395E">
        <w:rPr>
          <w:rFonts w:cstheme="minorHAnsi"/>
          <w:sz w:val="24"/>
          <w:szCs w:val="24"/>
        </w:rPr>
        <w:t>the use of supervision, continuing</w:t>
      </w:r>
      <w:r w:rsidR="00E36CD1" w:rsidRPr="0040395E">
        <w:rPr>
          <w:rFonts w:cstheme="minorHAnsi"/>
          <w:sz w:val="24"/>
          <w:szCs w:val="24"/>
        </w:rPr>
        <w:t xml:space="preserve"> </w:t>
      </w:r>
      <w:r w:rsidR="00C9330E" w:rsidRPr="0040395E">
        <w:rPr>
          <w:rFonts w:cstheme="minorHAnsi"/>
          <w:sz w:val="24"/>
          <w:szCs w:val="24"/>
        </w:rPr>
        <w:t>professional development, a self-critical stance,</w:t>
      </w:r>
      <w:r w:rsidR="00E36CD1" w:rsidRPr="0040395E">
        <w:rPr>
          <w:rFonts w:cstheme="minorHAnsi"/>
          <w:sz w:val="24"/>
          <w:szCs w:val="24"/>
        </w:rPr>
        <w:t xml:space="preserve"> </w:t>
      </w:r>
      <w:r w:rsidR="00C9330E" w:rsidRPr="0040395E">
        <w:rPr>
          <w:rFonts w:cstheme="minorHAnsi"/>
          <w:sz w:val="24"/>
          <w:szCs w:val="24"/>
        </w:rPr>
        <w:t>and openness to experience</w:t>
      </w:r>
      <w:r w:rsidR="00256CA6" w:rsidRPr="0040395E">
        <w:rPr>
          <w:rFonts w:cstheme="minorHAnsi"/>
          <w:sz w:val="24"/>
          <w:szCs w:val="24"/>
        </w:rPr>
        <w:t>” (</w:t>
      </w:r>
      <w:r w:rsidR="00256CA6" w:rsidRPr="00153B62">
        <w:rPr>
          <w:rFonts w:cstheme="minorHAnsi"/>
          <w:sz w:val="24"/>
          <w:szCs w:val="24"/>
        </w:rPr>
        <w:t>Blair, 2010</w:t>
      </w:r>
      <w:r w:rsidR="00256CA6" w:rsidRPr="0040395E">
        <w:rPr>
          <w:rFonts w:cstheme="minorHAnsi"/>
          <w:sz w:val="24"/>
          <w:szCs w:val="24"/>
        </w:rPr>
        <w:t>, p. 20)</w:t>
      </w:r>
      <w:r w:rsidR="00C9330E" w:rsidRPr="0040395E">
        <w:rPr>
          <w:rFonts w:cstheme="minorHAnsi"/>
          <w:sz w:val="24"/>
          <w:szCs w:val="24"/>
        </w:rPr>
        <w:t>.</w:t>
      </w:r>
    </w:p>
    <w:p w14:paraId="11BD968D" w14:textId="4541EB15" w:rsidR="00E2301B" w:rsidRPr="00AE6A51" w:rsidRDefault="008B64B1" w:rsidP="00796BF6">
      <w:pPr>
        <w:widowControl w:val="0"/>
        <w:spacing w:after="0" w:line="240" w:lineRule="auto"/>
        <w:rPr>
          <w:rFonts w:cstheme="minorHAnsi"/>
          <w:sz w:val="24"/>
          <w:szCs w:val="24"/>
        </w:rPr>
      </w:pPr>
      <w:r w:rsidRPr="0040395E">
        <w:rPr>
          <w:rFonts w:cstheme="minorHAnsi"/>
          <w:sz w:val="24"/>
          <w:szCs w:val="24"/>
        </w:rPr>
        <w:t xml:space="preserve">Finally, </w:t>
      </w:r>
      <w:r w:rsidR="00E2301B" w:rsidRPr="0040395E">
        <w:rPr>
          <w:rFonts w:cstheme="minorHAnsi"/>
          <w:sz w:val="24"/>
          <w:szCs w:val="24"/>
        </w:rPr>
        <w:t>the training provided by the CPSY program affirms that e</w:t>
      </w:r>
      <w:r w:rsidR="001A39B7" w:rsidRPr="0040395E">
        <w:rPr>
          <w:rFonts w:cstheme="minorHAnsi"/>
          <w:sz w:val="24"/>
          <w:szCs w:val="24"/>
        </w:rPr>
        <w:t>ffective and ethical practice of</w:t>
      </w:r>
      <w:r w:rsidR="006F34B3" w:rsidRPr="0040395E">
        <w:rPr>
          <w:rFonts w:cstheme="minorHAnsi"/>
          <w:sz w:val="24"/>
          <w:szCs w:val="24"/>
        </w:rPr>
        <w:t xml:space="preserve"> psychology requires foundational knowledge in psychological science that is broad and general</w:t>
      </w:r>
      <w:r w:rsidR="005B73E8" w:rsidRPr="0040395E">
        <w:rPr>
          <w:rFonts w:cstheme="minorHAnsi"/>
          <w:sz w:val="24"/>
          <w:szCs w:val="24"/>
        </w:rPr>
        <w:t xml:space="preserve"> (i.e</w:t>
      </w:r>
      <w:r w:rsidR="005B73E8" w:rsidRPr="0040395E">
        <w:rPr>
          <w:rFonts w:cstheme="minorHAnsi"/>
          <w:b/>
          <w:bCs/>
          <w:sz w:val="24"/>
          <w:szCs w:val="24"/>
        </w:rPr>
        <w:t>., generalist training</w:t>
      </w:r>
      <w:r w:rsidR="005B73E8" w:rsidRPr="0040395E">
        <w:rPr>
          <w:rFonts w:cstheme="minorHAnsi"/>
          <w:sz w:val="24"/>
          <w:szCs w:val="24"/>
        </w:rPr>
        <w:t>)</w:t>
      </w:r>
      <w:r w:rsidR="006F34B3" w:rsidRPr="0040395E">
        <w:rPr>
          <w:rFonts w:cstheme="minorHAnsi"/>
          <w:sz w:val="24"/>
          <w:szCs w:val="24"/>
        </w:rPr>
        <w:t>.</w:t>
      </w:r>
      <w:r w:rsidR="004D79A4" w:rsidRPr="0040395E">
        <w:rPr>
          <w:rFonts w:cstheme="minorHAnsi"/>
          <w:sz w:val="24"/>
          <w:szCs w:val="24"/>
        </w:rPr>
        <w:t xml:space="preserve"> Th</w:t>
      </w:r>
      <w:r w:rsidR="00BB0631" w:rsidRPr="0040395E">
        <w:rPr>
          <w:rFonts w:cstheme="minorHAnsi"/>
          <w:sz w:val="24"/>
          <w:szCs w:val="24"/>
        </w:rPr>
        <w:t xml:space="preserve">e </w:t>
      </w:r>
      <w:r w:rsidR="00F26A17" w:rsidRPr="0040395E">
        <w:rPr>
          <w:rFonts w:cstheme="minorHAnsi"/>
          <w:sz w:val="24"/>
          <w:szCs w:val="24"/>
        </w:rPr>
        <w:t>CPSY curriculum is</w:t>
      </w:r>
      <w:r w:rsidR="007208BC" w:rsidRPr="0040395E">
        <w:rPr>
          <w:rFonts w:cstheme="minorHAnsi"/>
          <w:sz w:val="24"/>
          <w:szCs w:val="24"/>
        </w:rPr>
        <w:t xml:space="preserve"> guided by</w:t>
      </w:r>
      <w:r w:rsidR="00BB2572" w:rsidRPr="0040395E">
        <w:rPr>
          <w:rFonts w:cstheme="minorHAnsi"/>
          <w:sz w:val="24"/>
          <w:szCs w:val="24"/>
        </w:rPr>
        <w:t xml:space="preserve"> requirements</w:t>
      </w:r>
      <w:r w:rsidR="008E547E" w:rsidRPr="0040395E">
        <w:rPr>
          <w:rFonts w:cstheme="minorHAnsi"/>
          <w:sz w:val="24"/>
          <w:szCs w:val="24"/>
        </w:rPr>
        <w:t xml:space="preserve"> (</w:t>
      </w:r>
      <w:r w:rsidR="008E547E" w:rsidRPr="0040395E">
        <w:rPr>
          <w:rFonts w:cstheme="minorHAnsi"/>
          <w:i/>
          <w:iCs/>
          <w:sz w:val="24"/>
          <w:szCs w:val="24"/>
        </w:rPr>
        <w:t>learning objectives</w:t>
      </w:r>
      <w:r w:rsidR="008E547E" w:rsidRPr="0040395E">
        <w:rPr>
          <w:rFonts w:cstheme="minorHAnsi"/>
          <w:sz w:val="24"/>
          <w:szCs w:val="24"/>
        </w:rPr>
        <w:t>)</w:t>
      </w:r>
      <w:r w:rsidR="00BB2572" w:rsidRPr="0040395E">
        <w:rPr>
          <w:rFonts w:cstheme="minorHAnsi"/>
          <w:sz w:val="24"/>
          <w:szCs w:val="24"/>
        </w:rPr>
        <w:t xml:space="preserve"> for</w:t>
      </w:r>
      <w:r w:rsidR="001C21EF" w:rsidRPr="0040395E">
        <w:rPr>
          <w:rFonts w:cstheme="minorHAnsi"/>
          <w:sz w:val="24"/>
          <w:szCs w:val="24"/>
        </w:rPr>
        <w:t xml:space="preserve"> </w:t>
      </w:r>
      <w:r w:rsidR="001C21EF" w:rsidRPr="0040395E">
        <w:rPr>
          <w:rFonts w:cstheme="minorHAnsi"/>
          <w:b/>
          <w:bCs/>
          <w:sz w:val="24"/>
          <w:szCs w:val="24"/>
        </w:rPr>
        <w:t>discipline-specific knowledge</w:t>
      </w:r>
      <w:r w:rsidR="00F82CE2" w:rsidRPr="0040395E">
        <w:rPr>
          <w:rStyle w:val="FootnoteReference"/>
          <w:rFonts w:cstheme="minorHAnsi"/>
          <w:b/>
          <w:bCs/>
          <w:sz w:val="24"/>
          <w:szCs w:val="24"/>
        </w:rPr>
        <w:footnoteReference w:id="10"/>
      </w:r>
      <w:r w:rsidR="005F4B51" w:rsidRPr="0040395E">
        <w:rPr>
          <w:rFonts w:cstheme="minorHAnsi"/>
          <w:sz w:val="24"/>
          <w:szCs w:val="24"/>
        </w:rPr>
        <w:t xml:space="preserve"> (see</w:t>
      </w:r>
      <w:r w:rsidR="00495183" w:rsidRPr="0040395E">
        <w:rPr>
          <w:rFonts w:cstheme="minorHAnsi"/>
          <w:sz w:val="24"/>
          <w:szCs w:val="24"/>
        </w:rPr>
        <w:t xml:space="preserve"> </w:t>
      </w:r>
      <w:hyperlink w:anchor="_Table_1._Discipline-specific" w:history="1">
        <w:r w:rsidR="00495183" w:rsidRPr="003F77B1">
          <w:rPr>
            <w:rStyle w:val="Hyperlink"/>
            <w:rFonts w:cstheme="minorHAnsi"/>
            <w:b/>
            <w:bCs/>
            <w:sz w:val="24"/>
            <w:szCs w:val="24"/>
          </w:rPr>
          <w:t>Table 1</w:t>
        </w:r>
      </w:hyperlink>
      <w:r w:rsidR="005F4B51" w:rsidRPr="0040395E">
        <w:rPr>
          <w:rFonts w:cstheme="minorHAnsi"/>
          <w:sz w:val="24"/>
          <w:szCs w:val="24"/>
        </w:rPr>
        <w:t>)</w:t>
      </w:r>
      <w:r w:rsidR="00BB2572" w:rsidRPr="0040395E">
        <w:rPr>
          <w:rFonts w:cstheme="minorHAnsi"/>
          <w:sz w:val="24"/>
          <w:szCs w:val="24"/>
        </w:rPr>
        <w:t>,</w:t>
      </w:r>
      <w:r w:rsidR="001C21EF" w:rsidRPr="0040395E">
        <w:rPr>
          <w:rFonts w:cstheme="minorHAnsi"/>
          <w:sz w:val="24"/>
          <w:szCs w:val="24"/>
        </w:rPr>
        <w:t xml:space="preserve"> </w:t>
      </w:r>
      <w:r w:rsidR="001C21EF" w:rsidRPr="0040395E">
        <w:rPr>
          <w:rFonts w:cstheme="minorHAnsi"/>
          <w:b/>
          <w:bCs/>
          <w:sz w:val="24"/>
          <w:szCs w:val="24"/>
        </w:rPr>
        <w:t>profession-wide competencies</w:t>
      </w:r>
      <w:r w:rsidR="00627D98" w:rsidRPr="0040395E">
        <w:rPr>
          <w:rFonts w:cstheme="minorHAnsi"/>
          <w:sz w:val="24"/>
          <w:szCs w:val="24"/>
        </w:rPr>
        <w:t xml:space="preserve"> (see</w:t>
      </w:r>
      <w:r w:rsidR="00495183" w:rsidRPr="0040395E">
        <w:rPr>
          <w:rFonts w:cstheme="minorHAnsi"/>
          <w:sz w:val="24"/>
          <w:szCs w:val="24"/>
        </w:rPr>
        <w:t xml:space="preserve"> </w:t>
      </w:r>
      <w:hyperlink w:anchor="_Table_2._Profession-wide_1" w:history="1">
        <w:r w:rsidR="00495183" w:rsidRPr="005066C7">
          <w:rPr>
            <w:rStyle w:val="Hyperlink"/>
            <w:rFonts w:cstheme="minorHAnsi"/>
            <w:b/>
            <w:bCs/>
            <w:sz w:val="24"/>
            <w:szCs w:val="24"/>
          </w:rPr>
          <w:t>Table 2</w:t>
        </w:r>
      </w:hyperlink>
      <w:r w:rsidR="00627D98" w:rsidRPr="0040395E">
        <w:rPr>
          <w:rFonts w:cstheme="minorHAnsi"/>
          <w:sz w:val="24"/>
          <w:szCs w:val="24"/>
        </w:rPr>
        <w:t>)</w:t>
      </w:r>
      <w:r w:rsidR="00BB2572" w:rsidRPr="0040395E">
        <w:rPr>
          <w:rFonts w:cstheme="minorHAnsi"/>
          <w:sz w:val="24"/>
          <w:szCs w:val="24"/>
        </w:rPr>
        <w:t xml:space="preserve">, and </w:t>
      </w:r>
      <w:r w:rsidR="00BB2572" w:rsidRPr="0040395E">
        <w:rPr>
          <w:rFonts w:cstheme="minorHAnsi"/>
          <w:b/>
          <w:bCs/>
          <w:sz w:val="24"/>
          <w:szCs w:val="24"/>
        </w:rPr>
        <w:t>diversity education and training</w:t>
      </w:r>
      <w:r w:rsidR="00AE6A51" w:rsidRPr="0040395E">
        <w:rPr>
          <w:rFonts w:cstheme="minorHAnsi"/>
          <w:bCs/>
          <w:sz w:val="24"/>
          <w:szCs w:val="24"/>
        </w:rPr>
        <w:t>.</w:t>
      </w:r>
      <w:r w:rsidR="008E547E" w:rsidRPr="0040395E">
        <w:rPr>
          <w:rStyle w:val="FootnoteReference"/>
          <w:rFonts w:cstheme="minorHAnsi"/>
          <w:b/>
          <w:bCs/>
          <w:sz w:val="24"/>
          <w:szCs w:val="24"/>
        </w:rPr>
        <w:footnoteReference w:id="11"/>
      </w:r>
      <w:r w:rsidR="001C21EF" w:rsidRPr="0040395E">
        <w:rPr>
          <w:rFonts w:cstheme="minorHAnsi"/>
          <w:sz w:val="24"/>
          <w:szCs w:val="24"/>
        </w:rPr>
        <w:t xml:space="preserve"> outlined within </w:t>
      </w:r>
      <w:r w:rsidR="000630F4" w:rsidRPr="0040395E">
        <w:rPr>
          <w:rFonts w:cstheme="minorHAnsi"/>
          <w:sz w:val="24"/>
          <w:szCs w:val="24"/>
        </w:rPr>
        <w:t>the</w:t>
      </w:r>
      <w:r w:rsidR="000051BE" w:rsidRPr="0040395E">
        <w:rPr>
          <w:rFonts w:cstheme="minorHAnsi"/>
          <w:sz w:val="24"/>
          <w:szCs w:val="24"/>
        </w:rPr>
        <w:t xml:space="preserve"> </w:t>
      </w:r>
      <w:hyperlink r:id="rId29" w:history="1">
        <w:r w:rsidR="000051BE" w:rsidRPr="0040395E">
          <w:rPr>
            <w:rStyle w:val="Hyperlink"/>
            <w:rFonts w:cstheme="minorHAnsi"/>
            <w:sz w:val="24"/>
            <w:szCs w:val="24"/>
          </w:rPr>
          <w:t>APA</w:t>
        </w:r>
        <w:r w:rsidR="00A402A2" w:rsidRPr="0040395E">
          <w:rPr>
            <w:rStyle w:val="Hyperlink"/>
            <w:rFonts w:cstheme="minorHAnsi"/>
            <w:sz w:val="24"/>
            <w:szCs w:val="24"/>
          </w:rPr>
          <w:t>-</w:t>
        </w:r>
        <w:r w:rsidR="000630F4" w:rsidRPr="0040395E">
          <w:rPr>
            <w:rStyle w:val="Hyperlink"/>
            <w:rFonts w:cstheme="minorHAnsi"/>
            <w:sz w:val="24"/>
            <w:szCs w:val="24"/>
          </w:rPr>
          <w:t xml:space="preserve">CoA </w:t>
        </w:r>
        <w:r w:rsidR="000902B9" w:rsidRPr="0040395E">
          <w:rPr>
            <w:rStyle w:val="Hyperlink"/>
            <w:rFonts w:cstheme="minorHAnsi"/>
            <w:sz w:val="24"/>
            <w:szCs w:val="24"/>
          </w:rPr>
          <w:t>i</w:t>
        </w:r>
        <w:r w:rsidR="000630F4" w:rsidRPr="0040395E">
          <w:rPr>
            <w:rStyle w:val="Hyperlink"/>
            <w:rFonts w:cstheme="minorHAnsi"/>
            <w:sz w:val="24"/>
            <w:szCs w:val="24"/>
          </w:rPr>
          <w:t xml:space="preserve">mplementing </w:t>
        </w:r>
        <w:r w:rsidR="000902B9" w:rsidRPr="0040395E">
          <w:rPr>
            <w:rStyle w:val="Hyperlink"/>
            <w:rFonts w:cstheme="minorHAnsi"/>
            <w:sz w:val="24"/>
            <w:szCs w:val="24"/>
          </w:rPr>
          <w:t>r</w:t>
        </w:r>
        <w:r w:rsidR="000630F4" w:rsidRPr="0040395E">
          <w:rPr>
            <w:rStyle w:val="Hyperlink"/>
            <w:rFonts w:cstheme="minorHAnsi"/>
            <w:sz w:val="24"/>
            <w:szCs w:val="24"/>
          </w:rPr>
          <w:t>egulations</w:t>
        </w:r>
      </w:hyperlink>
      <w:r w:rsidR="000902B9" w:rsidRPr="0040395E">
        <w:rPr>
          <w:rFonts w:cstheme="minorHAnsi"/>
          <w:sz w:val="24"/>
          <w:szCs w:val="24"/>
        </w:rPr>
        <w:t xml:space="preserve"> for the standards of accreditation for </w:t>
      </w:r>
      <w:r w:rsidR="006D0B73" w:rsidRPr="0040395E">
        <w:rPr>
          <w:rFonts w:cstheme="minorHAnsi"/>
          <w:sz w:val="24"/>
          <w:szCs w:val="24"/>
        </w:rPr>
        <w:t xml:space="preserve">health service psychology </w:t>
      </w:r>
      <w:r w:rsidR="000902B9" w:rsidRPr="0040395E">
        <w:rPr>
          <w:rFonts w:cstheme="minorHAnsi"/>
          <w:sz w:val="24"/>
          <w:szCs w:val="24"/>
        </w:rPr>
        <w:t>doctoral graduate programs.</w:t>
      </w:r>
    </w:p>
    <w:p w14:paraId="5739C9E7" w14:textId="1563743B" w:rsidR="00132F80" w:rsidRPr="00A0372E" w:rsidRDefault="00132F80" w:rsidP="00796BF6">
      <w:pPr>
        <w:widowControl w:val="0"/>
        <w:spacing w:after="0" w:line="240" w:lineRule="auto"/>
        <w:rPr>
          <w:rFonts w:cstheme="minorHAnsi"/>
          <w:sz w:val="24"/>
          <w:szCs w:val="24"/>
        </w:rPr>
      </w:pPr>
    </w:p>
    <w:p w14:paraId="02EF52D6" w14:textId="51BFAE83" w:rsidR="003F77B1" w:rsidRPr="003F77B1" w:rsidRDefault="00627D98" w:rsidP="005066C7">
      <w:pPr>
        <w:pStyle w:val="Heading4"/>
        <w:spacing w:after="120"/>
        <w:rPr>
          <w:u w:val="none"/>
        </w:rPr>
      </w:pPr>
      <w:bookmarkStart w:id="46" w:name="_Table_1._Discipline-specific"/>
      <w:bookmarkStart w:id="47" w:name="_Toc147066806"/>
      <w:bookmarkStart w:id="48" w:name="_Toc147067042"/>
      <w:bookmarkStart w:id="49" w:name="_Toc153960965"/>
      <w:bookmarkStart w:id="50" w:name="_Toc239083427"/>
      <w:bookmarkEnd w:id="46"/>
      <w:r w:rsidRPr="00137029">
        <w:rPr>
          <w:u w:val="none"/>
        </w:rPr>
        <w:t xml:space="preserve">Table 1. </w:t>
      </w:r>
      <w:r w:rsidR="0020503D" w:rsidRPr="00137029">
        <w:rPr>
          <w:u w:val="none"/>
        </w:rPr>
        <w:t xml:space="preserve">Discipline-specific </w:t>
      </w:r>
      <w:r w:rsidR="00AA668F">
        <w:rPr>
          <w:u w:val="none"/>
        </w:rPr>
        <w:t>K</w:t>
      </w:r>
      <w:r w:rsidR="0020503D" w:rsidRPr="00137029">
        <w:rPr>
          <w:u w:val="none"/>
        </w:rPr>
        <w:t>nowledge</w:t>
      </w:r>
      <w:r w:rsidRPr="00137029">
        <w:rPr>
          <w:u w:val="none"/>
        </w:rPr>
        <w:t xml:space="preserve"> </w:t>
      </w:r>
      <w:r w:rsidR="00AA668F">
        <w:rPr>
          <w:u w:val="none"/>
        </w:rPr>
        <w:t>D</w:t>
      </w:r>
      <w:r w:rsidRPr="00137029">
        <w:rPr>
          <w:u w:val="none"/>
        </w:rPr>
        <w:t>omain</w:t>
      </w:r>
      <w:bookmarkEnd w:id="47"/>
      <w:bookmarkEnd w:id="48"/>
      <w:r w:rsidR="00C8380A" w:rsidRPr="00137029">
        <w:rPr>
          <w:u w:val="none"/>
        </w:rPr>
        <w:t>s</w:t>
      </w:r>
      <w:bookmarkEnd w:id="49"/>
      <w:r w:rsidR="00C8380A" w:rsidRPr="00137029">
        <w:rPr>
          <w:u w:val="none"/>
        </w:rPr>
        <w:t xml:space="preserve"> (</w:t>
      </w:r>
      <w:r w:rsidR="00AA668F">
        <w:rPr>
          <w:u w:val="none"/>
        </w:rPr>
        <w:t>N</w:t>
      </w:r>
      <w:r w:rsidR="006209A5" w:rsidRPr="00137029">
        <w:rPr>
          <w:u w:val="none"/>
        </w:rPr>
        <w:t>ecessary for</w:t>
      </w:r>
      <w:r w:rsidR="00F815BF" w:rsidRPr="00137029">
        <w:rPr>
          <w:u w:val="none"/>
        </w:rPr>
        <w:t xml:space="preserve"> </w:t>
      </w:r>
      <w:r w:rsidR="00AA668F">
        <w:rPr>
          <w:u w:val="none"/>
        </w:rPr>
        <w:t>P</w:t>
      </w:r>
      <w:r w:rsidR="00F815BF" w:rsidRPr="00137029">
        <w:rPr>
          <w:u w:val="none"/>
        </w:rPr>
        <w:t xml:space="preserve">rofession-wide </w:t>
      </w:r>
      <w:r w:rsidR="00AA668F">
        <w:rPr>
          <w:u w:val="none"/>
        </w:rPr>
        <w:t>C</w:t>
      </w:r>
      <w:r w:rsidR="00F815BF" w:rsidRPr="00137029">
        <w:rPr>
          <w:u w:val="none"/>
        </w:rPr>
        <w:t>ompetencies</w:t>
      </w:r>
      <w:r w:rsidR="00C8380A" w:rsidRPr="00137029">
        <w:rPr>
          <w:u w:val="none"/>
        </w:rPr>
        <w:t>)</w:t>
      </w:r>
      <w:bookmarkEnd w:id="50"/>
    </w:p>
    <w:tbl>
      <w:tblPr>
        <w:tblStyle w:val="TableGrid"/>
        <w:tblW w:w="0" w:type="auto"/>
        <w:tblLook w:val="04A0" w:firstRow="1" w:lastRow="0" w:firstColumn="1" w:lastColumn="0" w:noHBand="0" w:noVBand="1"/>
      </w:tblPr>
      <w:tblGrid>
        <w:gridCol w:w="4495"/>
        <w:gridCol w:w="6295"/>
      </w:tblGrid>
      <w:tr w:rsidR="003F77B1" w14:paraId="6C09D2A0" w14:textId="77777777" w:rsidTr="005066C7">
        <w:trPr>
          <w:cantSplit/>
          <w:tblHeader/>
        </w:trPr>
        <w:tc>
          <w:tcPr>
            <w:tcW w:w="4495" w:type="dxa"/>
          </w:tcPr>
          <w:p w14:paraId="19CEB4C5" w14:textId="77777777" w:rsidR="003F77B1" w:rsidRDefault="003F77B1" w:rsidP="002F28C3">
            <w:pPr>
              <w:widowControl w:val="0"/>
              <w:ind w:right="360"/>
              <w:rPr>
                <w:rFonts w:ascii="Calibri" w:hAnsi="Calibri" w:cs="Calibri"/>
                <w:b/>
                <w:bCs/>
                <w:sz w:val="24"/>
                <w:szCs w:val="24"/>
              </w:rPr>
            </w:pPr>
            <w:r w:rsidRPr="0007482A">
              <w:rPr>
                <w:rFonts w:ascii="Calibri" w:eastAsia="Calibri" w:hAnsi="Calibri" w:cs="Calibri"/>
                <w:b/>
                <w:bCs/>
                <w:sz w:val="24"/>
                <w:szCs w:val="24"/>
              </w:rPr>
              <w:t>Discipline-specific Knowledge Domains</w:t>
            </w:r>
          </w:p>
        </w:tc>
        <w:tc>
          <w:tcPr>
            <w:tcW w:w="6295" w:type="dxa"/>
          </w:tcPr>
          <w:p w14:paraId="29F9B7B8" w14:textId="77777777" w:rsidR="003F77B1" w:rsidRDefault="003F77B1" w:rsidP="002F28C3">
            <w:pPr>
              <w:widowControl w:val="0"/>
              <w:ind w:right="360"/>
              <w:rPr>
                <w:rFonts w:ascii="Calibri" w:hAnsi="Calibri" w:cs="Calibri"/>
                <w:b/>
                <w:bCs/>
                <w:sz w:val="24"/>
                <w:szCs w:val="24"/>
              </w:rPr>
            </w:pPr>
            <w:r>
              <w:rPr>
                <w:rFonts w:ascii="Calibri" w:eastAsia="Calibri" w:hAnsi="Calibri" w:cs="Calibri"/>
                <w:b/>
                <w:bCs/>
                <w:sz w:val="24"/>
                <w:szCs w:val="24"/>
              </w:rPr>
              <w:t>Domain Description</w:t>
            </w:r>
          </w:p>
        </w:tc>
      </w:tr>
      <w:tr w:rsidR="003F77B1" w14:paraId="39DB50EA" w14:textId="77777777" w:rsidTr="005066C7">
        <w:tc>
          <w:tcPr>
            <w:tcW w:w="4495" w:type="dxa"/>
          </w:tcPr>
          <w:p w14:paraId="4FE23A96" w14:textId="77777777" w:rsidR="003F77B1" w:rsidRPr="00D15C58" w:rsidRDefault="003F77B1" w:rsidP="002F28C3">
            <w:pPr>
              <w:widowControl w:val="0"/>
              <w:ind w:right="360"/>
              <w:rPr>
                <w:rFonts w:ascii="Calibri" w:hAnsi="Calibri" w:cs="Calibri"/>
                <w:sz w:val="24"/>
                <w:szCs w:val="24"/>
              </w:rPr>
            </w:pPr>
            <w:r w:rsidRPr="00D15C58">
              <w:rPr>
                <w:rFonts w:ascii="Calibri" w:hAnsi="Calibri" w:cs="Calibri"/>
                <w:sz w:val="24"/>
                <w:szCs w:val="24"/>
              </w:rPr>
              <w:t>History and systems of psychology</w:t>
            </w:r>
          </w:p>
        </w:tc>
        <w:tc>
          <w:tcPr>
            <w:tcW w:w="6295" w:type="dxa"/>
          </w:tcPr>
          <w:p w14:paraId="34EE6D13" w14:textId="77777777" w:rsidR="003F77B1" w:rsidRDefault="003F77B1" w:rsidP="002F28C3">
            <w:pPr>
              <w:widowControl w:val="0"/>
              <w:ind w:right="360"/>
              <w:rPr>
                <w:rFonts w:ascii="Calibri" w:hAnsi="Calibri" w:cs="Calibri"/>
                <w:b/>
                <w:bCs/>
                <w:sz w:val="24"/>
                <w:szCs w:val="24"/>
              </w:rPr>
            </w:pPr>
            <w:r>
              <w:rPr>
                <w:rFonts w:ascii="Calibri" w:hAnsi="Calibri" w:cs="Calibri"/>
                <w:sz w:val="24"/>
                <w:szCs w:val="24"/>
              </w:rPr>
              <w:t>Topics addressing the</w:t>
            </w:r>
            <w:r w:rsidRPr="009E1180">
              <w:rPr>
                <w:rFonts w:ascii="Calibri" w:hAnsi="Calibri" w:cs="Calibri"/>
                <w:sz w:val="24"/>
                <w:szCs w:val="24"/>
              </w:rPr>
              <w:t xml:space="preserve"> origins and development of major ideas in the discipline of psychology</w:t>
            </w:r>
            <w:r>
              <w:rPr>
                <w:rFonts w:ascii="Calibri" w:hAnsi="Calibri" w:cs="Calibri"/>
                <w:sz w:val="24"/>
                <w:szCs w:val="24"/>
              </w:rPr>
              <w:t>.</w:t>
            </w:r>
          </w:p>
        </w:tc>
      </w:tr>
      <w:tr w:rsidR="003F77B1" w14:paraId="4D86A1AF" w14:textId="77777777" w:rsidTr="005066C7">
        <w:tc>
          <w:tcPr>
            <w:tcW w:w="4495" w:type="dxa"/>
          </w:tcPr>
          <w:p w14:paraId="2DBBE0C6" w14:textId="77777777" w:rsidR="003F77B1" w:rsidRPr="00D15C58" w:rsidRDefault="003F77B1" w:rsidP="002F28C3">
            <w:pPr>
              <w:widowControl w:val="0"/>
              <w:ind w:right="360"/>
              <w:rPr>
                <w:rFonts w:ascii="Calibri" w:hAnsi="Calibri" w:cs="Calibri"/>
                <w:sz w:val="24"/>
                <w:szCs w:val="24"/>
              </w:rPr>
            </w:pPr>
            <w:r w:rsidRPr="00D15C58">
              <w:rPr>
                <w:rFonts w:ascii="Calibri" w:hAnsi="Calibri" w:cs="Calibri"/>
                <w:sz w:val="24"/>
                <w:szCs w:val="24"/>
              </w:rPr>
              <w:t>Basic content areas in scientific psychology (i.e., aspects of behavior)</w:t>
            </w:r>
          </w:p>
        </w:tc>
        <w:tc>
          <w:tcPr>
            <w:tcW w:w="6295" w:type="dxa"/>
          </w:tcPr>
          <w:p w14:paraId="1BAAD583" w14:textId="77777777" w:rsidR="003F77B1" w:rsidRDefault="003F77B1" w:rsidP="00693EDC">
            <w:pPr>
              <w:pStyle w:val="ListParagraph"/>
              <w:widowControl w:val="0"/>
              <w:numPr>
                <w:ilvl w:val="0"/>
                <w:numId w:val="90"/>
              </w:numPr>
              <w:spacing w:after="120"/>
              <w:ind w:left="522" w:right="360"/>
              <w:rPr>
                <w:rFonts w:ascii="Calibri" w:hAnsi="Calibri" w:cs="Calibri"/>
                <w:sz w:val="24"/>
                <w:szCs w:val="24"/>
              </w:rPr>
            </w:pPr>
            <w:r w:rsidRPr="004934D5">
              <w:rPr>
                <w:rFonts w:ascii="Calibri" w:hAnsi="Calibri" w:cs="Calibri"/>
                <w:i/>
                <w:iCs/>
                <w:sz w:val="24"/>
                <w:szCs w:val="24"/>
              </w:rPr>
              <w:t>Affective</w:t>
            </w:r>
            <w:r w:rsidRPr="004934D5">
              <w:rPr>
                <w:rFonts w:ascii="Calibri" w:hAnsi="Calibri" w:cs="Calibri"/>
                <w:sz w:val="24"/>
                <w:szCs w:val="24"/>
              </w:rPr>
              <w:t>, including topics such as affect, mood, and emotion.</w:t>
            </w:r>
          </w:p>
          <w:p w14:paraId="03CDC44E" w14:textId="77777777" w:rsidR="003F77B1" w:rsidRDefault="003F77B1" w:rsidP="00693EDC">
            <w:pPr>
              <w:pStyle w:val="ListParagraph"/>
              <w:widowControl w:val="0"/>
              <w:numPr>
                <w:ilvl w:val="0"/>
                <w:numId w:val="90"/>
              </w:numPr>
              <w:spacing w:after="120"/>
              <w:ind w:left="522" w:right="360"/>
              <w:rPr>
                <w:rFonts w:ascii="Calibri" w:hAnsi="Calibri" w:cs="Calibri"/>
                <w:sz w:val="24"/>
                <w:szCs w:val="24"/>
              </w:rPr>
            </w:pPr>
            <w:r w:rsidRPr="004934D5">
              <w:rPr>
                <w:rFonts w:ascii="Calibri" w:hAnsi="Calibri" w:cs="Calibri"/>
                <w:i/>
                <w:iCs/>
                <w:sz w:val="24"/>
                <w:szCs w:val="24"/>
              </w:rPr>
              <w:t>Biological</w:t>
            </w:r>
            <w:r w:rsidRPr="004934D5">
              <w:rPr>
                <w:rFonts w:ascii="Calibri" w:hAnsi="Calibri" w:cs="Calibri"/>
                <w:sz w:val="24"/>
                <w:szCs w:val="24"/>
              </w:rPr>
              <w:t>, including multiple biological underpinnings of behavior, such as neural, physiological, anatomical, and genetic aspects of behavior.</w:t>
            </w:r>
          </w:p>
          <w:p w14:paraId="07F0A348" w14:textId="77777777" w:rsidR="003F77B1" w:rsidRDefault="003F77B1" w:rsidP="00693EDC">
            <w:pPr>
              <w:pStyle w:val="ListParagraph"/>
              <w:widowControl w:val="0"/>
              <w:numPr>
                <w:ilvl w:val="0"/>
                <w:numId w:val="90"/>
              </w:numPr>
              <w:spacing w:after="120"/>
              <w:ind w:left="522" w:right="360"/>
              <w:rPr>
                <w:rFonts w:ascii="Calibri" w:hAnsi="Calibri" w:cs="Calibri"/>
                <w:sz w:val="24"/>
                <w:szCs w:val="24"/>
              </w:rPr>
            </w:pPr>
            <w:r w:rsidRPr="004934D5">
              <w:rPr>
                <w:rFonts w:ascii="Calibri" w:hAnsi="Calibri" w:cs="Calibri"/>
                <w:i/>
                <w:iCs/>
                <w:sz w:val="24"/>
                <w:szCs w:val="24"/>
              </w:rPr>
              <w:t>Cognitive</w:t>
            </w:r>
            <w:r w:rsidRPr="004934D5">
              <w:rPr>
                <w:rFonts w:ascii="Calibri" w:hAnsi="Calibri" w:cs="Calibri"/>
                <w:sz w:val="24"/>
                <w:szCs w:val="24"/>
              </w:rPr>
              <w:t>, including topics such as learning, memory, thought processes, and decision-making.</w:t>
            </w:r>
          </w:p>
          <w:p w14:paraId="35B4A473" w14:textId="77777777" w:rsidR="003F77B1" w:rsidRDefault="003F77B1" w:rsidP="00693EDC">
            <w:pPr>
              <w:pStyle w:val="ListParagraph"/>
              <w:widowControl w:val="0"/>
              <w:numPr>
                <w:ilvl w:val="0"/>
                <w:numId w:val="90"/>
              </w:numPr>
              <w:spacing w:after="120"/>
              <w:ind w:left="522" w:right="360"/>
              <w:rPr>
                <w:rFonts w:ascii="Calibri" w:hAnsi="Calibri" w:cs="Calibri"/>
                <w:sz w:val="24"/>
                <w:szCs w:val="24"/>
              </w:rPr>
            </w:pPr>
            <w:proofErr w:type="gramStart"/>
            <w:r w:rsidRPr="004934D5">
              <w:rPr>
                <w:rFonts w:ascii="Calibri" w:hAnsi="Calibri" w:cs="Calibri"/>
                <w:i/>
                <w:iCs/>
                <w:sz w:val="24"/>
                <w:szCs w:val="24"/>
              </w:rPr>
              <w:t>Developmental</w:t>
            </w:r>
            <w:proofErr w:type="gramEnd"/>
            <w:r w:rsidRPr="004934D5">
              <w:rPr>
                <w:rFonts w:ascii="Calibri" w:hAnsi="Calibri" w:cs="Calibri"/>
                <w:sz w:val="24"/>
                <w:szCs w:val="24"/>
              </w:rPr>
              <w:t>, including transitions, growth, and development across an individual’s life.</w:t>
            </w:r>
          </w:p>
          <w:p w14:paraId="6E159875" w14:textId="77777777" w:rsidR="003F77B1" w:rsidRPr="00D15C58" w:rsidRDefault="003F77B1" w:rsidP="00693EDC">
            <w:pPr>
              <w:pStyle w:val="ListParagraph"/>
              <w:widowControl w:val="0"/>
              <w:numPr>
                <w:ilvl w:val="0"/>
                <w:numId w:val="90"/>
              </w:numPr>
              <w:ind w:left="522" w:right="360"/>
              <w:contextualSpacing w:val="0"/>
              <w:rPr>
                <w:rFonts w:ascii="Calibri" w:hAnsi="Calibri" w:cs="Calibri"/>
                <w:sz w:val="24"/>
                <w:szCs w:val="24"/>
              </w:rPr>
            </w:pPr>
            <w:r w:rsidRPr="004934D5">
              <w:rPr>
                <w:rFonts w:ascii="Calibri" w:hAnsi="Calibri" w:cs="Calibri"/>
                <w:i/>
                <w:iCs/>
                <w:sz w:val="24"/>
                <w:szCs w:val="24"/>
              </w:rPr>
              <w:t>Social</w:t>
            </w:r>
            <w:r w:rsidRPr="004934D5">
              <w:rPr>
                <w:rFonts w:ascii="Calibri" w:hAnsi="Calibri" w:cs="Calibri"/>
                <w:sz w:val="24"/>
                <w:szCs w:val="24"/>
              </w:rPr>
              <w:t>, including topics such as group processes, attributions, discrimination, and attitudes.</w:t>
            </w:r>
          </w:p>
        </w:tc>
      </w:tr>
      <w:tr w:rsidR="003F77B1" w14:paraId="0A681D16" w14:textId="77777777" w:rsidTr="005066C7">
        <w:tc>
          <w:tcPr>
            <w:tcW w:w="4495" w:type="dxa"/>
          </w:tcPr>
          <w:p w14:paraId="40F5A70B" w14:textId="77777777" w:rsidR="003F77B1" w:rsidRPr="00D15C58" w:rsidRDefault="003F77B1" w:rsidP="002F28C3">
            <w:pPr>
              <w:widowControl w:val="0"/>
              <w:ind w:right="360"/>
              <w:rPr>
                <w:rFonts w:ascii="Calibri" w:hAnsi="Calibri" w:cs="Calibri"/>
                <w:sz w:val="24"/>
                <w:szCs w:val="24"/>
              </w:rPr>
            </w:pPr>
            <w:r w:rsidRPr="00D15C58">
              <w:rPr>
                <w:rFonts w:ascii="Calibri" w:hAnsi="Calibri" w:cs="Calibri"/>
                <w:sz w:val="24"/>
                <w:szCs w:val="24"/>
              </w:rPr>
              <w:t>Advanced integrative knowledge of basic discipline-specific content areas</w:t>
            </w:r>
          </w:p>
        </w:tc>
        <w:tc>
          <w:tcPr>
            <w:tcW w:w="6295" w:type="dxa"/>
          </w:tcPr>
          <w:p w14:paraId="2B161D20" w14:textId="77777777" w:rsidR="003F77B1" w:rsidRPr="00D15C58" w:rsidRDefault="003F77B1" w:rsidP="002F28C3">
            <w:pPr>
              <w:widowControl w:val="0"/>
              <w:ind w:right="360"/>
              <w:rPr>
                <w:rFonts w:ascii="Calibri" w:hAnsi="Calibri" w:cs="Calibri"/>
                <w:sz w:val="24"/>
                <w:szCs w:val="24"/>
              </w:rPr>
            </w:pPr>
            <w:r>
              <w:rPr>
                <w:rFonts w:ascii="Calibri" w:hAnsi="Calibri" w:cs="Calibri"/>
                <w:sz w:val="24"/>
                <w:szCs w:val="24"/>
              </w:rPr>
              <w:t>I</w:t>
            </w:r>
            <w:r w:rsidRPr="009E1180">
              <w:rPr>
                <w:rFonts w:ascii="Calibri" w:hAnsi="Calibri" w:cs="Calibri"/>
                <w:sz w:val="24"/>
                <w:szCs w:val="24"/>
              </w:rPr>
              <w:t>ntegration of at least two of: affective, biological, cognitive, social, or developmental aspects of behavior</w:t>
            </w:r>
            <w:r>
              <w:rPr>
                <w:rFonts w:ascii="Calibri" w:hAnsi="Calibri" w:cs="Calibri"/>
                <w:sz w:val="24"/>
                <w:szCs w:val="24"/>
              </w:rPr>
              <w:t>.</w:t>
            </w:r>
          </w:p>
        </w:tc>
      </w:tr>
      <w:tr w:rsidR="003F77B1" w14:paraId="3123BAE1" w14:textId="77777777" w:rsidTr="005066C7">
        <w:tc>
          <w:tcPr>
            <w:tcW w:w="4495" w:type="dxa"/>
          </w:tcPr>
          <w:p w14:paraId="57307AE8" w14:textId="77777777" w:rsidR="003F77B1" w:rsidRPr="00D15C58" w:rsidRDefault="003F77B1" w:rsidP="002F28C3">
            <w:pPr>
              <w:widowControl w:val="0"/>
              <w:ind w:right="360"/>
              <w:rPr>
                <w:rFonts w:ascii="Calibri" w:hAnsi="Calibri" w:cs="Calibri"/>
                <w:sz w:val="24"/>
                <w:szCs w:val="24"/>
              </w:rPr>
            </w:pPr>
            <w:r w:rsidRPr="00D15C58">
              <w:rPr>
                <w:rFonts w:ascii="Calibri" w:hAnsi="Calibri" w:cs="Calibri"/>
                <w:sz w:val="24"/>
                <w:szCs w:val="24"/>
              </w:rPr>
              <w:t>Research methods, statistical analysis, and psychometrics</w:t>
            </w:r>
          </w:p>
        </w:tc>
        <w:tc>
          <w:tcPr>
            <w:tcW w:w="6295" w:type="dxa"/>
          </w:tcPr>
          <w:p w14:paraId="79E7ECAC" w14:textId="77777777" w:rsidR="003F77B1" w:rsidRPr="004934D5" w:rsidRDefault="003F77B1" w:rsidP="00693EDC">
            <w:pPr>
              <w:pStyle w:val="ListParagraph"/>
              <w:widowControl w:val="0"/>
              <w:numPr>
                <w:ilvl w:val="1"/>
                <w:numId w:val="89"/>
              </w:numPr>
              <w:spacing w:after="120"/>
              <w:ind w:left="522" w:right="360"/>
              <w:rPr>
                <w:rFonts w:ascii="Calibri" w:hAnsi="Calibri" w:cs="Calibri"/>
                <w:b/>
                <w:bCs/>
                <w:sz w:val="24"/>
                <w:szCs w:val="24"/>
              </w:rPr>
            </w:pPr>
            <w:r w:rsidRPr="004934D5">
              <w:rPr>
                <w:rFonts w:ascii="Calibri" w:hAnsi="Calibri" w:cs="Calibri"/>
                <w:i/>
                <w:iCs/>
                <w:sz w:val="24"/>
                <w:szCs w:val="24"/>
              </w:rPr>
              <w:t>Research methods</w:t>
            </w:r>
            <w:r w:rsidRPr="004934D5">
              <w:rPr>
                <w:rFonts w:ascii="Calibri" w:hAnsi="Calibri" w:cs="Calibri"/>
                <w:sz w:val="24"/>
                <w:szCs w:val="24"/>
              </w:rPr>
              <w:t>, including topics such as strengths, limitations, interpretation, and technical aspects of rigorous case study, correlational, quasi-experimental, experimental, and other quantitative research designs; theory testing; qualitative methods; mixed methods; and meta-analysis.</w:t>
            </w:r>
          </w:p>
          <w:p w14:paraId="516F6CE2" w14:textId="77777777" w:rsidR="003F77B1" w:rsidRPr="004934D5" w:rsidRDefault="003F77B1" w:rsidP="00693EDC">
            <w:pPr>
              <w:pStyle w:val="ListParagraph"/>
              <w:widowControl w:val="0"/>
              <w:numPr>
                <w:ilvl w:val="1"/>
                <w:numId w:val="89"/>
              </w:numPr>
              <w:spacing w:after="120"/>
              <w:ind w:left="522" w:right="360"/>
              <w:rPr>
                <w:rFonts w:ascii="Calibri" w:hAnsi="Calibri" w:cs="Calibri"/>
                <w:b/>
                <w:bCs/>
                <w:sz w:val="24"/>
                <w:szCs w:val="24"/>
              </w:rPr>
            </w:pPr>
            <w:r w:rsidRPr="004934D5">
              <w:rPr>
                <w:rFonts w:ascii="Calibri" w:hAnsi="Calibri" w:cs="Calibri"/>
                <w:i/>
                <w:iCs/>
                <w:sz w:val="24"/>
                <w:szCs w:val="24"/>
              </w:rPr>
              <w:t>Statistical analysis</w:t>
            </w:r>
            <w:r w:rsidRPr="004934D5">
              <w:rPr>
                <w:rFonts w:ascii="Calibri" w:hAnsi="Calibri" w:cs="Calibri"/>
                <w:sz w:val="24"/>
                <w:szCs w:val="24"/>
              </w:rPr>
              <w:t>, including topics such as quantitative, mathematical modeling and analysis of psychological data, statistical description and inference, univariate and multivariate analysis, null hypothesis testing and its alternatives, power, and estimation.</w:t>
            </w:r>
          </w:p>
          <w:p w14:paraId="3AB0F13E" w14:textId="77777777" w:rsidR="003F77B1" w:rsidRPr="00D15C58" w:rsidRDefault="003F77B1" w:rsidP="00693EDC">
            <w:pPr>
              <w:pStyle w:val="ListParagraph"/>
              <w:keepNext/>
              <w:widowControl w:val="0"/>
              <w:numPr>
                <w:ilvl w:val="1"/>
                <w:numId w:val="89"/>
              </w:numPr>
              <w:ind w:left="522" w:right="360"/>
              <w:contextualSpacing w:val="0"/>
              <w:rPr>
                <w:rFonts w:ascii="Calibri" w:hAnsi="Calibri" w:cs="Calibri"/>
                <w:b/>
                <w:bCs/>
                <w:sz w:val="24"/>
                <w:szCs w:val="24"/>
              </w:rPr>
            </w:pPr>
            <w:proofErr w:type="gramStart"/>
            <w:r w:rsidRPr="004934D5">
              <w:rPr>
                <w:rFonts w:ascii="Calibri" w:hAnsi="Calibri" w:cs="Calibri"/>
                <w:i/>
                <w:iCs/>
                <w:sz w:val="24"/>
                <w:szCs w:val="24"/>
              </w:rPr>
              <w:t>Psychometrics</w:t>
            </w:r>
            <w:r w:rsidRPr="004934D5">
              <w:rPr>
                <w:rFonts w:ascii="Calibri" w:hAnsi="Calibri" w:cs="Calibri"/>
                <w:sz w:val="24"/>
                <w:szCs w:val="24"/>
              </w:rPr>
              <w:t>,</w:t>
            </w:r>
            <w:proofErr w:type="gramEnd"/>
            <w:r w:rsidRPr="004934D5">
              <w:rPr>
                <w:rFonts w:ascii="Calibri" w:hAnsi="Calibri" w:cs="Calibri"/>
                <w:sz w:val="24"/>
                <w:szCs w:val="24"/>
              </w:rPr>
              <w:t xml:space="preserve"> </w:t>
            </w:r>
            <w:proofErr w:type="gramStart"/>
            <w:r w:rsidRPr="004934D5">
              <w:rPr>
                <w:rFonts w:ascii="Calibri" w:hAnsi="Calibri" w:cs="Calibri"/>
                <w:sz w:val="24"/>
                <w:szCs w:val="24"/>
              </w:rPr>
              <w:t>including</w:t>
            </w:r>
            <w:proofErr w:type="gramEnd"/>
            <w:r w:rsidRPr="004934D5">
              <w:rPr>
                <w:rFonts w:ascii="Calibri" w:hAnsi="Calibri" w:cs="Calibri"/>
                <w:sz w:val="24"/>
                <w:szCs w:val="24"/>
              </w:rPr>
              <w:t xml:space="preserve"> topics such as theory and techniques of psychological measurement, scale and inventory construction, reliability, validity, evaluation of measurement quality, classical and contemporary measurement theory, and standardization.</w:t>
            </w:r>
          </w:p>
        </w:tc>
      </w:tr>
    </w:tbl>
    <w:p w14:paraId="301EAA94" w14:textId="40EE8302" w:rsidR="003F77B1" w:rsidRDefault="003F77B1">
      <w:pPr>
        <w:pStyle w:val="Caption"/>
      </w:pPr>
      <w:bookmarkStart w:id="51" w:name="_Table_2._Profession-wide"/>
      <w:bookmarkStart w:id="52" w:name="_Toc147066807"/>
      <w:bookmarkStart w:id="53" w:name="_Toc147067043"/>
      <w:bookmarkStart w:id="54" w:name="_Toc153960966"/>
      <w:bookmarkEnd w:id="51"/>
      <w:r>
        <w:t xml:space="preserve">Table </w:t>
      </w:r>
      <w:fldSimple w:instr=" SEQ Table \* ARABIC ">
        <w:r w:rsidR="00F27C47">
          <w:rPr>
            <w:noProof/>
          </w:rPr>
          <w:t>1</w:t>
        </w:r>
      </w:fldSimple>
      <w:r>
        <w:t>: Discipline-specific Knowledge Domains</w:t>
      </w:r>
    </w:p>
    <w:p w14:paraId="5BFF32E7" w14:textId="04CCA51D" w:rsidR="000205AF" w:rsidRPr="00137029" w:rsidRDefault="00627D98" w:rsidP="005066C7">
      <w:pPr>
        <w:pStyle w:val="Heading4"/>
        <w:spacing w:after="120"/>
        <w:rPr>
          <w:u w:val="none"/>
        </w:rPr>
      </w:pPr>
      <w:bookmarkStart w:id="55" w:name="_Table_2._Profession-wide_1"/>
      <w:bookmarkStart w:id="56" w:name="_Toc239083428"/>
      <w:bookmarkEnd w:id="55"/>
      <w:r w:rsidRPr="00137029">
        <w:rPr>
          <w:u w:val="none"/>
        </w:rPr>
        <w:lastRenderedPageBreak/>
        <w:t xml:space="preserve">Table 2. </w:t>
      </w:r>
      <w:r w:rsidR="000205AF" w:rsidRPr="00137029">
        <w:rPr>
          <w:u w:val="none"/>
        </w:rPr>
        <w:t xml:space="preserve">Profession-wide </w:t>
      </w:r>
      <w:r w:rsidR="00AA668F">
        <w:rPr>
          <w:u w:val="none"/>
        </w:rPr>
        <w:t>C</w:t>
      </w:r>
      <w:r w:rsidR="000205AF" w:rsidRPr="00137029">
        <w:rPr>
          <w:u w:val="none"/>
        </w:rPr>
        <w:t>ompetencies</w:t>
      </w:r>
      <w:r w:rsidR="007A526B" w:rsidRPr="00137029">
        <w:rPr>
          <w:u w:val="none"/>
        </w:rPr>
        <w:t xml:space="preserve"> (with </w:t>
      </w:r>
      <w:r w:rsidR="00AA668F">
        <w:rPr>
          <w:u w:val="none"/>
        </w:rPr>
        <w:t>M</w:t>
      </w:r>
      <w:r w:rsidR="007A526B" w:rsidRPr="00137029">
        <w:rPr>
          <w:u w:val="none"/>
        </w:rPr>
        <w:t xml:space="preserve">inimum </w:t>
      </w:r>
      <w:r w:rsidR="00AA668F">
        <w:rPr>
          <w:u w:val="none"/>
        </w:rPr>
        <w:t>E</w:t>
      </w:r>
      <w:r w:rsidR="007A526B" w:rsidRPr="00137029">
        <w:rPr>
          <w:u w:val="none"/>
        </w:rPr>
        <w:t xml:space="preserve">xpectations for </w:t>
      </w:r>
      <w:r w:rsidR="00AA668F">
        <w:rPr>
          <w:u w:val="none"/>
        </w:rPr>
        <w:t>D</w:t>
      </w:r>
      <w:r w:rsidR="007A526B" w:rsidRPr="00137029">
        <w:rPr>
          <w:u w:val="none"/>
        </w:rPr>
        <w:t xml:space="preserve">octoral </w:t>
      </w:r>
      <w:r w:rsidR="00AA668F">
        <w:rPr>
          <w:u w:val="none"/>
        </w:rPr>
        <w:t>S</w:t>
      </w:r>
      <w:r w:rsidR="007A526B" w:rsidRPr="00137029">
        <w:rPr>
          <w:u w:val="none"/>
        </w:rPr>
        <w:t>tudents)</w:t>
      </w:r>
      <w:bookmarkEnd w:id="52"/>
      <w:bookmarkEnd w:id="53"/>
      <w:bookmarkEnd w:id="54"/>
      <w:bookmarkEnd w:id="56"/>
    </w:p>
    <w:tbl>
      <w:tblPr>
        <w:tblStyle w:val="TableGrid"/>
        <w:tblW w:w="0" w:type="auto"/>
        <w:tblLook w:val="04A0" w:firstRow="1" w:lastRow="0" w:firstColumn="1" w:lastColumn="0" w:noHBand="0" w:noVBand="1"/>
      </w:tblPr>
      <w:tblGrid>
        <w:gridCol w:w="3685"/>
        <w:gridCol w:w="7105"/>
      </w:tblGrid>
      <w:tr w:rsidR="003F77B1" w14:paraId="3F37093B" w14:textId="77777777" w:rsidTr="005066C7">
        <w:trPr>
          <w:cantSplit/>
          <w:tblHeader/>
        </w:trPr>
        <w:tc>
          <w:tcPr>
            <w:tcW w:w="3685" w:type="dxa"/>
          </w:tcPr>
          <w:p w14:paraId="554379C2" w14:textId="77777777" w:rsidR="003F77B1" w:rsidRDefault="003F77B1" w:rsidP="002F28C3">
            <w:pPr>
              <w:widowControl w:val="0"/>
              <w:ind w:right="360"/>
              <w:rPr>
                <w:rFonts w:ascii="Calibri" w:hAnsi="Calibri" w:cs="Calibri"/>
                <w:b/>
                <w:bCs/>
                <w:sz w:val="24"/>
                <w:szCs w:val="24"/>
              </w:rPr>
            </w:pPr>
            <w:r w:rsidRPr="009E1180">
              <w:rPr>
                <w:rFonts w:ascii="Calibri" w:eastAsia="Calibri" w:hAnsi="Calibri" w:cs="Calibri"/>
                <w:b/>
                <w:bCs/>
                <w:sz w:val="24"/>
                <w:szCs w:val="24"/>
              </w:rPr>
              <w:t xml:space="preserve">Profession-wide </w:t>
            </w:r>
            <w:r>
              <w:rPr>
                <w:rFonts w:ascii="Calibri" w:eastAsia="Calibri" w:hAnsi="Calibri" w:cs="Calibri"/>
                <w:b/>
                <w:bCs/>
                <w:sz w:val="24"/>
                <w:szCs w:val="24"/>
              </w:rPr>
              <w:t>C</w:t>
            </w:r>
            <w:r w:rsidRPr="009E1180">
              <w:rPr>
                <w:rFonts w:ascii="Calibri" w:eastAsia="Calibri" w:hAnsi="Calibri" w:cs="Calibri"/>
                <w:b/>
                <w:bCs/>
                <w:sz w:val="24"/>
                <w:szCs w:val="24"/>
              </w:rPr>
              <w:t>ompetencies</w:t>
            </w:r>
          </w:p>
        </w:tc>
        <w:tc>
          <w:tcPr>
            <w:tcW w:w="7105" w:type="dxa"/>
          </w:tcPr>
          <w:p w14:paraId="18A2F8FF" w14:textId="77777777" w:rsidR="003F77B1" w:rsidRDefault="003F77B1" w:rsidP="002F28C3">
            <w:pPr>
              <w:widowControl w:val="0"/>
              <w:ind w:right="360"/>
              <w:rPr>
                <w:rFonts w:ascii="Calibri" w:hAnsi="Calibri" w:cs="Calibri"/>
                <w:b/>
                <w:bCs/>
                <w:sz w:val="24"/>
                <w:szCs w:val="24"/>
              </w:rPr>
            </w:pPr>
            <w:r>
              <w:rPr>
                <w:rFonts w:ascii="Calibri" w:eastAsia="Calibri" w:hAnsi="Calibri" w:cs="Calibri"/>
                <w:b/>
                <w:bCs/>
                <w:sz w:val="24"/>
                <w:szCs w:val="24"/>
              </w:rPr>
              <w:t>Domain Description</w:t>
            </w:r>
          </w:p>
        </w:tc>
      </w:tr>
      <w:tr w:rsidR="003F77B1" w:rsidRPr="00D06725" w14:paraId="5DE69F6D" w14:textId="77777777" w:rsidTr="005066C7">
        <w:tc>
          <w:tcPr>
            <w:tcW w:w="3685" w:type="dxa"/>
          </w:tcPr>
          <w:p w14:paraId="3D69F7EC"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Research</w:t>
            </w:r>
          </w:p>
        </w:tc>
        <w:tc>
          <w:tcPr>
            <w:tcW w:w="7105" w:type="dxa"/>
          </w:tcPr>
          <w:p w14:paraId="2558EA42" w14:textId="77777777" w:rsidR="003F77B1" w:rsidRPr="005257DB" w:rsidRDefault="003F77B1" w:rsidP="00693EDC">
            <w:pPr>
              <w:pStyle w:val="ListParagraph"/>
              <w:widowControl w:val="0"/>
              <w:numPr>
                <w:ilvl w:val="1"/>
                <w:numId w:val="91"/>
              </w:numPr>
              <w:spacing w:after="120"/>
              <w:ind w:left="527" w:right="360"/>
              <w:rPr>
                <w:rFonts w:ascii="Calibri" w:hAnsi="Calibri" w:cs="Calibri"/>
                <w:b/>
                <w:bCs/>
                <w:sz w:val="24"/>
                <w:szCs w:val="24"/>
              </w:rPr>
            </w:pPr>
            <w:r w:rsidRPr="005257DB">
              <w:rPr>
                <w:rFonts w:ascii="Calibri" w:hAnsi="Calibri" w:cs="Calibri"/>
                <w:sz w:val="24"/>
                <w:szCs w:val="24"/>
              </w:rPr>
              <w:t>Demonstrate the substantially independent ability to conduct research or other scholarly activities that are of sufficient quality and rigor to have the potential to contribute to the scientific, psychological, or professional knowledge base.</w:t>
            </w:r>
          </w:p>
          <w:p w14:paraId="5F1FB16E" w14:textId="77777777" w:rsidR="003F77B1" w:rsidRPr="00D06725" w:rsidRDefault="003F77B1" w:rsidP="00693EDC">
            <w:pPr>
              <w:pStyle w:val="ListParagraph"/>
              <w:widowControl w:val="0"/>
              <w:numPr>
                <w:ilvl w:val="1"/>
                <w:numId w:val="91"/>
              </w:numPr>
              <w:ind w:left="527" w:right="360"/>
              <w:contextualSpacing w:val="0"/>
              <w:rPr>
                <w:rFonts w:ascii="Calibri" w:hAnsi="Calibri" w:cs="Calibri"/>
                <w:b/>
                <w:bCs/>
                <w:sz w:val="24"/>
                <w:szCs w:val="24"/>
              </w:rPr>
            </w:pPr>
            <w:r w:rsidRPr="005257DB">
              <w:rPr>
                <w:rFonts w:ascii="Calibri" w:hAnsi="Calibri" w:cs="Calibri"/>
                <w:sz w:val="24"/>
                <w:szCs w:val="24"/>
              </w:rPr>
              <w:t>Critically evaluate and disseminate research or other scholarly activity via professional publication or presentation at the local (including the host institution), regional, or national level.</w:t>
            </w:r>
          </w:p>
        </w:tc>
      </w:tr>
      <w:tr w:rsidR="003F77B1" w:rsidRPr="00D06725" w14:paraId="25CE55DF" w14:textId="77777777" w:rsidTr="005066C7">
        <w:tc>
          <w:tcPr>
            <w:tcW w:w="3685" w:type="dxa"/>
          </w:tcPr>
          <w:p w14:paraId="737F09F6"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Ethical and legal standards</w:t>
            </w:r>
          </w:p>
        </w:tc>
        <w:tc>
          <w:tcPr>
            <w:tcW w:w="7105" w:type="dxa"/>
          </w:tcPr>
          <w:p w14:paraId="6BAE1BC0" w14:textId="77777777" w:rsidR="003F77B1" w:rsidRPr="005257DB" w:rsidRDefault="003F77B1" w:rsidP="00693EDC">
            <w:pPr>
              <w:pStyle w:val="ListParagraph"/>
              <w:widowControl w:val="0"/>
              <w:numPr>
                <w:ilvl w:val="1"/>
                <w:numId w:val="91"/>
              </w:numPr>
              <w:spacing w:after="120"/>
              <w:ind w:left="527" w:right="360"/>
              <w:rPr>
                <w:rFonts w:ascii="Calibri" w:hAnsi="Calibri" w:cs="Calibri"/>
                <w:b/>
                <w:bCs/>
                <w:sz w:val="24"/>
                <w:szCs w:val="24"/>
              </w:rPr>
            </w:pPr>
            <w:r>
              <w:rPr>
                <w:rFonts w:ascii="Calibri" w:hAnsi="Calibri" w:cs="Calibri"/>
                <w:sz w:val="24"/>
                <w:szCs w:val="24"/>
              </w:rPr>
              <w:t>Demonstrate knowledge</w:t>
            </w:r>
            <w:r w:rsidRPr="005257DB">
              <w:rPr>
                <w:rFonts w:ascii="Calibri" w:hAnsi="Calibri" w:cs="Calibri"/>
                <w:sz w:val="24"/>
                <w:szCs w:val="24"/>
              </w:rPr>
              <w:t xml:space="preserve"> of and act in accordance with the current version of the APA Ethical Principles of Psychologists and Code of Conduct; relevant laws, regulations, rules, and policies governing health service psychology at the organizational, local, state, regional, and federal levels; and relevant professional standards and guidelines.</w:t>
            </w:r>
          </w:p>
          <w:p w14:paraId="116B787C" w14:textId="77777777" w:rsidR="003F77B1" w:rsidRPr="005257DB" w:rsidRDefault="003F77B1" w:rsidP="00693EDC">
            <w:pPr>
              <w:pStyle w:val="ListParagraph"/>
              <w:widowControl w:val="0"/>
              <w:numPr>
                <w:ilvl w:val="1"/>
                <w:numId w:val="91"/>
              </w:numPr>
              <w:spacing w:after="120"/>
              <w:ind w:left="527" w:right="360"/>
              <w:rPr>
                <w:rFonts w:ascii="Calibri" w:hAnsi="Calibri" w:cs="Calibri"/>
                <w:b/>
                <w:bCs/>
                <w:sz w:val="24"/>
                <w:szCs w:val="24"/>
              </w:rPr>
            </w:pPr>
            <w:r w:rsidRPr="005257DB">
              <w:rPr>
                <w:rFonts w:ascii="Calibri" w:hAnsi="Calibri" w:cs="Calibri"/>
                <w:sz w:val="24"/>
                <w:szCs w:val="24"/>
              </w:rPr>
              <w:t>Recognize ethical dilemmas as they arise and apply ethical decision-making processes to resolve the dilemmas.</w:t>
            </w:r>
          </w:p>
          <w:p w14:paraId="62F9D788" w14:textId="77777777" w:rsidR="003F77B1" w:rsidRPr="00D06725" w:rsidRDefault="003F77B1" w:rsidP="00693EDC">
            <w:pPr>
              <w:pStyle w:val="ListParagraph"/>
              <w:widowControl w:val="0"/>
              <w:numPr>
                <w:ilvl w:val="1"/>
                <w:numId w:val="91"/>
              </w:numPr>
              <w:ind w:left="527" w:right="360"/>
              <w:contextualSpacing w:val="0"/>
              <w:rPr>
                <w:rFonts w:ascii="Calibri" w:hAnsi="Calibri" w:cs="Calibri"/>
                <w:b/>
                <w:bCs/>
                <w:sz w:val="24"/>
                <w:szCs w:val="24"/>
              </w:rPr>
            </w:pPr>
            <w:r w:rsidRPr="005257DB">
              <w:rPr>
                <w:rFonts w:ascii="Calibri" w:hAnsi="Calibri" w:cs="Calibri"/>
                <w:sz w:val="24"/>
                <w:szCs w:val="24"/>
              </w:rPr>
              <w:t xml:space="preserve">Conduct </w:t>
            </w:r>
            <w:r>
              <w:rPr>
                <w:rFonts w:ascii="Calibri" w:hAnsi="Calibri" w:cs="Calibri"/>
                <w:sz w:val="24"/>
                <w:szCs w:val="24"/>
              </w:rPr>
              <w:t>one</w:t>
            </w:r>
            <w:r w:rsidRPr="005257DB">
              <w:rPr>
                <w:rFonts w:ascii="Calibri" w:hAnsi="Calibri" w:cs="Calibri"/>
                <w:sz w:val="24"/>
                <w:szCs w:val="24"/>
              </w:rPr>
              <w:t>self in an ethical manner in all professional activities.</w:t>
            </w:r>
          </w:p>
        </w:tc>
      </w:tr>
      <w:tr w:rsidR="003F77B1" w:rsidRPr="00D06725" w14:paraId="1E5FE3A1" w14:textId="77777777" w:rsidTr="005066C7">
        <w:tc>
          <w:tcPr>
            <w:tcW w:w="3685" w:type="dxa"/>
          </w:tcPr>
          <w:p w14:paraId="77C12134"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Individual and cultural diversity</w:t>
            </w:r>
          </w:p>
        </w:tc>
        <w:tc>
          <w:tcPr>
            <w:tcW w:w="7105" w:type="dxa"/>
          </w:tcPr>
          <w:p w14:paraId="4723B5E3" w14:textId="77777777" w:rsidR="003F77B1" w:rsidRPr="005257DB" w:rsidRDefault="003F77B1" w:rsidP="00693EDC">
            <w:pPr>
              <w:pStyle w:val="ListParagraph"/>
              <w:widowControl w:val="0"/>
              <w:numPr>
                <w:ilvl w:val="1"/>
                <w:numId w:val="91"/>
              </w:numPr>
              <w:spacing w:after="120"/>
              <w:ind w:left="527" w:right="360"/>
              <w:rPr>
                <w:rFonts w:ascii="Calibri" w:hAnsi="Calibri" w:cs="Calibri"/>
                <w:b/>
                <w:bCs/>
                <w:sz w:val="24"/>
                <w:szCs w:val="24"/>
              </w:rPr>
            </w:pPr>
            <w:r w:rsidRPr="005257DB">
              <w:rPr>
                <w:rFonts w:ascii="Calibri" w:hAnsi="Calibri" w:cs="Calibri"/>
                <w:sz w:val="24"/>
                <w:szCs w:val="24"/>
              </w:rPr>
              <w:t xml:space="preserve">Demonstrate an understanding of how </w:t>
            </w:r>
            <w:r>
              <w:rPr>
                <w:rFonts w:ascii="Calibri" w:hAnsi="Calibri" w:cs="Calibri"/>
                <w:sz w:val="24"/>
                <w:szCs w:val="24"/>
              </w:rPr>
              <w:t>one’s</w:t>
            </w:r>
            <w:r w:rsidRPr="005257DB">
              <w:rPr>
                <w:rFonts w:ascii="Calibri" w:hAnsi="Calibri" w:cs="Calibri"/>
                <w:sz w:val="24"/>
                <w:szCs w:val="24"/>
              </w:rPr>
              <w:t xml:space="preserve"> own personal/cultural history, attitudes, and biases may affect how </w:t>
            </w:r>
            <w:r>
              <w:rPr>
                <w:rFonts w:ascii="Calibri" w:hAnsi="Calibri" w:cs="Calibri"/>
                <w:sz w:val="24"/>
                <w:szCs w:val="24"/>
              </w:rPr>
              <w:t xml:space="preserve">one </w:t>
            </w:r>
            <w:r w:rsidRPr="005257DB">
              <w:rPr>
                <w:rFonts w:ascii="Calibri" w:hAnsi="Calibri" w:cs="Calibri"/>
                <w:sz w:val="24"/>
                <w:szCs w:val="24"/>
              </w:rPr>
              <w:t>understand</w:t>
            </w:r>
            <w:r>
              <w:rPr>
                <w:rFonts w:ascii="Calibri" w:hAnsi="Calibri" w:cs="Calibri"/>
                <w:sz w:val="24"/>
                <w:szCs w:val="24"/>
              </w:rPr>
              <w:t>s</w:t>
            </w:r>
            <w:r w:rsidRPr="005257DB">
              <w:rPr>
                <w:rFonts w:ascii="Calibri" w:hAnsi="Calibri" w:cs="Calibri"/>
                <w:sz w:val="24"/>
                <w:szCs w:val="24"/>
              </w:rPr>
              <w:t xml:space="preserve"> and interact</w:t>
            </w:r>
            <w:r>
              <w:rPr>
                <w:rFonts w:ascii="Calibri" w:hAnsi="Calibri" w:cs="Calibri"/>
                <w:sz w:val="24"/>
                <w:szCs w:val="24"/>
              </w:rPr>
              <w:t>s</w:t>
            </w:r>
            <w:r w:rsidRPr="005257DB">
              <w:rPr>
                <w:rFonts w:ascii="Calibri" w:hAnsi="Calibri" w:cs="Calibri"/>
                <w:sz w:val="24"/>
                <w:szCs w:val="24"/>
              </w:rPr>
              <w:t xml:space="preserve"> with people different from </w:t>
            </w:r>
            <w:r>
              <w:rPr>
                <w:rFonts w:ascii="Calibri" w:hAnsi="Calibri" w:cs="Calibri"/>
                <w:sz w:val="24"/>
                <w:szCs w:val="24"/>
              </w:rPr>
              <w:t>oneself</w:t>
            </w:r>
            <w:r w:rsidRPr="005257DB">
              <w:rPr>
                <w:rFonts w:ascii="Calibri" w:hAnsi="Calibri" w:cs="Calibri"/>
                <w:sz w:val="24"/>
                <w:szCs w:val="24"/>
              </w:rPr>
              <w:t>.</w:t>
            </w:r>
          </w:p>
          <w:p w14:paraId="400591D1" w14:textId="77777777" w:rsidR="003F77B1" w:rsidRPr="00381F49" w:rsidRDefault="003F77B1" w:rsidP="00693EDC">
            <w:pPr>
              <w:pStyle w:val="ListParagraph"/>
              <w:widowControl w:val="0"/>
              <w:numPr>
                <w:ilvl w:val="1"/>
                <w:numId w:val="91"/>
              </w:numPr>
              <w:spacing w:after="120"/>
              <w:ind w:left="527" w:right="360"/>
              <w:rPr>
                <w:rFonts w:ascii="Calibri" w:hAnsi="Calibri" w:cs="Calibri"/>
                <w:b/>
                <w:bCs/>
                <w:sz w:val="24"/>
                <w:szCs w:val="24"/>
              </w:rPr>
            </w:pPr>
            <w:r w:rsidRPr="005257DB">
              <w:rPr>
                <w:rFonts w:ascii="Calibri" w:hAnsi="Calibri" w:cs="Calibri"/>
                <w:sz w:val="24"/>
                <w:szCs w:val="24"/>
              </w:rPr>
              <w:t xml:space="preserve">Demonstrate knowledge of the </w:t>
            </w:r>
            <w:r w:rsidRPr="00381F49">
              <w:rPr>
                <w:rFonts w:ascii="Calibri" w:hAnsi="Calibri" w:cs="Calibri"/>
                <w:sz w:val="24"/>
                <w:szCs w:val="24"/>
              </w:rPr>
              <w:t>current theoretical and empirical knowledge base as it relates to addressing diversity in all professional activities including research, training, supervision/consultation, and service.</w:t>
            </w:r>
          </w:p>
          <w:p w14:paraId="30B7DC4A" w14:textId="77777777" w:rsidR="003F77B1" w:rsidRPr="00381F49" w:rsidRDefault="003F77B1" w:rsidP="00693EDC">
            <w:pPr>
              <w:pStyle w:val="ListParagraph"/>
              <w:widowControl w:val="0"/>
              <w:numPr>
                <w:ilvl w:val="1"/>
                <w:numId w:val="91"/>
              </w:numPr>
              <w:spacing w:after="120"/>
              <w:ind w:left="527" w:right="360"/>
              <w:rPr>
                <w:rFonts w:ascii="Calibri" w:hAnsi="Calibri" w:cs="Calibri"/>
                <w:b/>
                <w:bCs/>
                <w:sz w:val="24"/>
                <w:szCs w:val="24"/>
              </w:rPr>
            </w:pPr>
            <w:r w:rsidRPr="00381F49">
              <w:rPr>
                <w:rFonts w:ascii="Calibri" w:hAnsi="Calibri" w:cs="Calibri"/>
                <w:sz w:val="24"/>
                <w:szCs w:val="24"/>
              </w:rPr>
              <w:t xml:space="preserve">Demonstrate the ability to integrate awareness and knowledge of individual and cultural differences </w:t>
            </w:r>
            <w:r w:rsidRPr="002F28C3">
              <w:rPr>
                <w:rFonts w:ascii="Calibri" w:hAnsi="Calibri" w:cs="Calibri"/>
                <w:sz w:val="24"/>
                <w:szCs w:val="24"/>
              </w:rPr>
              <w:t>in the conduct of professional roles (e.g., research, services, and other professional activities).</w:t>
            </w:r>
          </w:p>
          <w:p w14:paraId="188AC2CD" w14:textId="77777777" w:rsidR="003F77B1" w:rsidRPr="00D06725" w:rsidRDefault="003F77B1" w:rsidP="00693EDC">
            <w:pPr>
              <w:pStyle w:val="ListParagraph"/>
              <w:widowControl w:val="0"/>
              <w:numPr>
                <w:ilvl w:val="1"/>
                <w:numId w:val="91"/>
              </w:numPr>
              <w:ind w:left="527" w:right="360"/>
              <w:contextualSpacing w:val="0"/>
              <w:rPr>
                <w:rFonts w:ascii="Calibri" w:hAnsi="Calibri" w:cs="Calibri"/>
                <w:b/>
                <w:bCs/>
                <w:sz w:val="24"/>
                <w:szCs w:val="24"/>
              </w:rPr>
            </w:pPr>
            <w:r w:rsidRPr="00381F49">
              <w:rPr>
                <w:rFonts w:ascii="Calibri" w:hAnsi="Calibri" w:cs="Calibri"/>
                <w:sz w:val="24"/>
                <w:szCs w:val="24"/>
              </w:rPr>
              <w:t>Demonstrate the ability to work effectively with individuals whose group membership, demographic characteristics, or worldviews differ from their own.</w:t>
            </w:r>
          </w:p>
        </w:tc>
      </w:tr>
      <w:tr w:rsidR="003F77B1" w:rsidRPr="00D06725" w14:paraId="22CD10BE" w14:textId="77777777" w:rsidTr="005066C7">
        <w:tc>
          <w:tcPr>
            <w:tcW w:w="3685" w:type="dxa"/>
          </w:tcPr>
          <w:p w14:paraId="5FAC50F5"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Professional values and attitudes</w:t>
            </w:r>
          </w:p>
        </w:tc>
        <w:tc>
          <w:tcPr>
            <w:tcW w:w="7105" w:type="dxa"/>
          </w:tcPr>
          <w:p w14:paraId="70AAAD0E" w14:textId="77777777" w:rsidR="003F77B1" w:rsidRPr="005257DB" w:rsidRDefault="003F77B1" w:rsidP="00693EDC">
            <w:pPr>
              <w:pStyle w:val="ListParagraph"/>
              <w:widowControl w:val="0"/>
              <w:numPr>
                <w:ilvl w:val="1"/>
                <w:numId w:val="91"/>
              </w:numPr>
              <w:spacing w:after="120"/>
              <w:ind w:left="527" w:right="360"/>
              <w:rPr>
                <w:rFonts w:ascii="Calibri" w:hAnsi="Calibri" w:cs="Calibri"/>
                <w:b/>
                <w:bCs/>
                <w:sz w:val="24"/>
                <w:szCs w:val="24"/>
              </w:rPr>
            </w:pPr>
            <w:r w:rsidRPr="005257DB">
              <w:rPr>
                <w:rFonts w:ascii="Calibri" w:hAnsi="Calibri" w:cs="Calibri"/>
                <w:sz w:val="24"/>
                <w:szCs w:val="24"/>
              </w:rPr>
              <w:t>Behave in ways that reflect the values and attitudes of psychology, including integrity, deportment, the integration of science and practice, professional identity, accountability, and concern for the welfare of others.</w:t>
            </w:r>
          </w:p>
          <w:p w14:paraId="5EBDDB0F" w14:textId="77777777" w:rsidR="003F77B1" w:rsidRPr="005257DB" w:rsidRDefault="003F77B1" w:rsidP="00693EDC">
            <w:pPr>
              <w:pStyle w:val="ListParagraph"/>
              <w:widowControl w:val="0"/>
              <w:numPr>
                <w:ilvl w:val="1"/>
                <w:numId w:val="91"/>
              </w:numPr>
              <w:spacing w:after="120"/>
              <w:ind w:left="527" w:right="360"/>
              <w:rPr>
                <w:rFonts w:ascii="Calibri" w:hAnsi="Calibri" w:cs="Calibri"/>
                <w:b/>
                <w:bCs/>
                <w:sz w:val="24"/>
                <w:szCs w:val="24"/>
              </w:rPr>
            </w:pPr>
            <w:r w:rsidRPr="005257DB">
              <w:rPr>
                <w:rFonts w:ascii="Calibri" w:hAnsi="Calibri" w:cs="Calibri"/>
                <w:sz w:val="24"/>
                <w:szCs w:val="24"/>
              </w:rPr>
              <w:t>Engage in self-reflection regarding one’s personal and professional functioning; engage in activities to maintain and improve performance, well-being, and professional effectiveness.</w:t>
            </w:r>
          </w:p>
          <w:p w14:paraId="3489BAB9" w14:textId="77777777" w:rsidR="003F77B1" w:rsidRPr="00D06725" w:rsidRDefault="003F77B1" w:rsidP="00693EDC">
            <w:pPr>
              <w:pStyle w:val="ListParagraph"/>
              <w:widowControl w:val="0"/>
              <w:numPr>
                <w:ilvl w:val="1"/>
                <w:numId w:val="91"/>
              </w:numPr>
              <w:ind w:left="527" w:right="360"/>
              <w:contextualSpacing w:val="0"/>
              <w:rPr>
                <w:rFonts w:ascii="Calibri" w:hAnsi="Calibri" w:cs="Calibri"/>
                <w:b/>
                <w:bCs/>
                <w:sz w:val="24"/>
                <w:szCs w:val="24"/>
              </w:rPr>
            </w:pPr>
            <w:r w:rsidRPr="005257DB">
              <w:rPr>
                <w:rFonts w:ascii="Calibri" w:hAnsi="Calibri" w:cs="Calibri"/>
                <w:sz w:val="24"/>
                <w:szCs w:val="24"/>
              </w:rPr>
              <w:t>Actively seek and demonstrate openness and responsiveness to feedback and supervision.</w:t>
            </w:r>
          </w:p>
        </w:tc>
      </w:tr>
      <w:tr w:rsidR="003F77B1" w:rsidRPr="00D06725" w14:paraId="52633D78" w14:textId="77777777" w:rsidTr="005066C7">
        <w:tc>
          <w:tcPr>
            <w:tcW w:w="3685" w:type="dxa"/>
          </w:tcPr>
          <w:p w14:paraId="30081214"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lastRenderedPageBreak/>
              <w:t>Communication and interpersonal skills</w:t>
            </w:r>
          </w:p>
        </w:tc>
        <w:tc>
          <w:tcPr>
            <w:tcW w:w="7105" w:type="dxa"/>
          </w:tcPr>
          <w:p w14:paraId="40AA66ED" w14:textId="77777777" w:rsidR="003F77B1" w:rsidRDefault="003F77B1" w:rsidP="00693EDC">
            <w:pPr>
              <w:pStyle w:val="ListParagraph"/>
              <w:widowControl w:val="0"/>
              <w:numPr>
                <w:ilvl w:val="1"/>
                <w:numId w:val="92"/>
              </w:numPr>
              <w:spacing w:after="120"/>
              <w:ind w:left="527" w:right="360"/>
              <w:rPr>
                <w:rFonts w:ascii="Calibri" w:hAnsi="Calibri" w:cs="Calibri"/>
                <w:sz w:val="24"/>
                <w:szCs w:val="24"/>
              </w:rPr>
            </w:pPr>
            <w:r w:rsidRPr="005257DB">
              <w:rPr>
                <w:rFonts w:ascii="Calibri" w:hAnsi="Calibri" w:cs="Calibri"/>
                <w:sz w:val="24"/>
                <w:szCs w:val="24"/>
              </w:rPr>
              <w:t xml:space="preserve">Develop and maintain effective relationships with a wide range of individuals, including colleagues, communities, </w:t>
            </w:r>
            <w:proofErr w:type="gramStart"/>
            <w:r w:rsidRPr="005257DB">
              <w:rPr>
                <w:rFonts w:ascii="Calibri" w:hAnsi="Calibri" w:cs="Calibri"/>
                <w:sz w:val="24"/>
                <w:szCs w:val="24"/>
              </w:rPr>
              <w:t>organizations</w:t>
            </w:r>
            <w:proofErr w:type="gramEnd"/>
            <w:r w:rsidRPr="005257DB">
              <w:rPr>
                <w:rFonts w:ascii="Calibri" w:hAnsi="Calibri" w:cs="Calibri"/>
                <w:sz w:val="24"/>
                <w:szCs w:val="24"/>
              </w:rPr>
              <w:t>, supervisors, supervisees, and those receiving professional services.</w:t>
            </w:r>
          </w:p>
          <w:p w14:paraId="643B6DE2" w14:textId="77777777" w:rsidR="003F77B1" w:rsidRDefault="003F77B1" w:rsidP="00693EDC">
            <w:pPr>
              <w:pStyle w:val="ListParagraph"/>
              <w:widowControl w:val="0"/>
              <w:numPr>
                <w:ilvl w:val="1"/>
                <w:numId w:val="92"/>
              </w:numPr>
              <w:spacing w:after="120"/>
              <w:ind w:left="527" w:right="360"/>
              <w:rPr>
                <w:rFonts w:ascii="Calibri" w:hAnsi="Calibri" w:cs="Calibri"/>
                <w:sz w:val="24"/>
                <w:szCs w:val="24"/>
              </w:rPr>
            </w:pPr>
            <w:r w:rsidRPr="005257DB">
              <w:rPr>
                <w:rFonts w:ascii="Calibri" w:hAnsi="Calibri" w:cs="Calibri"/>
                <w:sz w:val="24"/>
                <w:szCs w:val="24"/>
              </w:rPr>
              <w:t>Produce and comprehend oral, nonverbal, and written communications that are informative and well-integrated; demonstrate a thorough grasp of professional language and concepts.</w:t>
            </w:r>
          </w:p>
          <w:p w14:paraId="56F3647F" w14:textId="77777777" w:rsidR="003F77B1" w:rsidRPr="00D06725" w:rsidRDefault="003F77B1" w:rsidP="00693EDC">
            <w:pPr>
              <w:pStyle w:val="ListParagraph"/>
              <w:widowControl w:val="0"/>
              <w:numPr>
                <w:ilvl w:val="1"/>
                <w:numId w:val="92"/>
              </w:numPr>
              <w:ind w:left="527" w:right="360"/>
              <w:contextualSpacing w:val="0"/>
              <w:rPr>
                <w:rFonts w:ascii="Calibri" w:hAnsi="Calibri" w:cs="Calibri"/>
                <w:sz w:val="24"/>
                <w:szCs w:val="24"/>
              </w:rPr>
            </w:pPr>
            <w:r>
              <w:rPr>
                <w:rFonts w:ascii="Calibri" w:hAnsi="Calibri" w:cs="Calibri"/>
                <w:sz w:val="24"/>
                <w:szCs w:val="24"/>
              </w:rPr>
              <w:t>Demonstrate the ability to m</w:t>
            </w:r>
            <w:r w:rsidRPr="005257DB">
              <w:rPr>
                <w:rFonts w:ascii="Calibri" w:hAnsi="Calibri" w:cs="Calibri"/>
                <w:sz w:val="24"/>
                <w:szCs w:val="24"/>
              </w:rPr>
              <w:t>anage difficult communication well.</w:t>
            </w:r>
          </w:p>
        </w:tc>
      </w:tr>
      <w:tr w:rsidR="003F77B1" w:rsidRPr="00D06725" w14:paraId="2A5E5CFA" w14:textId="77777777" w:rsidTr="005066C7">
        <w:tc>
          <w:tcPr>
            <w:tcW w:w="3685" w:type="dxa"/>
          </w:tcPr>
          <w:p w14:paraId="4439FC8F"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Assessment</w:t>
            </w:r>
          </w:p>
        </w:tc>
        <w:tc>
          <w:tcPr>
            <w:tcW w:w="7105" w:type="dxa"/>
          </w:tcPr>
          <w:p w14:paraId="7F9ADD3A" w14:textId="77777777" w:rsidR="003F77B1" w:rsidRPr="005257DB" w:rsidRDefault="003F77B1" w:rsidP="00693EDC">
            <w:pPr>
              <w:pStyle w:val="ListParagraph"/>
              <w:widowControl w:val="0"/>
              <w:numPr>
                <w:ilvl w:val="1"/>
                <w:numId w:val="92"/>
              </w:numPr>
              <w:spacing w:after="120"/>
              <w:ind w:left="527" w:right="360"/>
              <w:rPr>
                <w:rFonts w:ascii="Calibri" w:hAnsi="Calibri" w:cs="Calibri"/>
                <w:b/>
                <w:bCs/>
                <w:sz w:val="24"/>
                <w:szCs w:val="24"/>
              </w:rPr>
            </w:pPr>
            <w:r w:rsidRPr="005257DB">
              <w:rPr>
                <w:rFonts w:ascii="Calibri" w:hAnsi="Calibri" w:cs="Calibri"/>
                <w:sz w:val="24"/>
                <w:szCs w:val="24"/>
              </w:rPr>
              <w:t xml:space="preserve">Demonstrate current knowledge and application of knowledge of diagnostic classification systems, functional and dysfunctional behaviors, including consideration of client strengths and psychopathology.  </w:t>
            </w:r>
          </w:p>
          <w:p w14:paraId="7325EDC2" w14:textId="77777777" w:rsidR="003F77B1" w:rsidRPr="005257DB" w:rsidRDefault="003F77B1" w:rsidP="00693EDC">
            <w:pPr>
              <w:pStyle w:val="ListParagraph"/>
              <w:widowControl w:val="0"/>
              <w:numPr>
                <w:ilvl w:val="1"/>
                <w:numId w:val="92"/>
              </w:numPr>
              <w:spacing w:after="120"/>
              <w:ind w:left="527" w:right="360"/>
              <w:rPr>
                <w:rFonts w:ascii="Calibri" w:hAnsi="Calibri" w:cs="Calibri"/>
                <w:b/>
                <w:bCs/>
                <w:sz w:val="24"/>
                <w:szCs w:val="24"/>
              </w:rPr>
            </w:pPr>
            <w:r w:rsidRPr="005257DB">
              <w:rPr>
                <w:rFonts w:ascii="Calibri" w:hAnsi="Calibri" w:cs="Calibri"/>
                <w:sz w:val="24"/>
                <w:szCs w:val="24"/>
              </w:rPr>
              <w:t>Select and apply assessment methods that draw from the best available empirical literature and that reflect the science of measurement and psychometrics; collect relevant data using multiple sources and methods appropriate to the identified goals and questions of the assessment as well as relevant diversity considerations and contextual influences of the service recipient.</w:t>
            </w:r>
          </w:p>
          <w:p w14:paraId="111F16B4" w14:textId="77777777" w:rsidR="003F77B1" w:rsidRPr="005257DB" w:rsidRDefault="003F77B1" w:rsidP="00693EDC">
            <w:pPr>
              <w:pStyle w:val="ListParagraph"/>
              <w:widowControl w:val="0"/>
              <w:numPr>
                <w:ilvl w:val="1"/>
                <w:numId w:val="92"/>
              </w:numPr>
              <w:spacing w:after="120"/>
              <w:ind w:left="527" w:right="360"/>
              <w:rPr>
                <w:rFonts w:ascii="Calibri" w:hAnsi="Calibri" w:cs="Calibri"/>
                <w:b/>
                <w:bCs/>
                <w:sz w:val="24"/>
                <w:szCs w:val="24"/>
              </w:rPr>
            </w:pPr>
            <w:r w:rsidRPr="005257DB">
              <w:rPr>
                <w:rFonts w:ascii="Calibri" w:hAnsi="Calibri" w:cs="Calibri"/>
                <w:sz w:val="24"/>
                <w:szCs w:val="24"/>
              </w:rPr>
              <w:t>Interpret assessment results, following current research and professional standards and guidelines, to inform case conceptualization, classification, and recommendations, while guarding against decision-making biases, distinguishing the aspects of assessment that are subjective from those that are objective.</w:t>
            </w:r>
          </w:p>
          <w:p w14:paraId="70B6A82B" w14:textId="77777777" w:rsidR="003F77B1" w:rsidRPr="00D06725" w:rsidRDefault="003F77B1" w:rsidP="00693EDC">
            <w:pPr>
              <w:pStyle w:val="ListParagraph"/>
              <w:widowControl w:val="0"/>
              <w:numPr>
                <w:ilvl w:val="1"/>
                <w:numId w:val="92"/>
              </w:numPr>
              <w:ind w:left="527" w:right="360"/>
              <w:contextualSpacing w:val="0"/>
              <w:rPr>
                <w:rFonts w:ascii="Calibri" w:hAnsi="Calibri" w:cs="Calibri"/>
                <w:b/>
                <w:bCs/>
                <w:sz w:val="24"/>
                <w:szCs w:val="24"/>
              </w:rPr>
            </w:pPr>
            <w:r w:rsidRPr="005257DB">
              <w:rPr>
                <w:rFonts w:ascii="Calibri" w:hAnsi="Calibri" w:cs="Calibri"/>
                <w:sz w:val="24"/>
                <w:szCs w:val="24"/>
              </w:rPr>
              <w:t>Communicate orally and in written documents the findings and implications of the assessment in an accurate and effective manner sensitive to a range of audiences.</w:t>
            </w:r>
          </w:p>
        </w:tc>
      </w:tr>
      <w:tr w:rsidR="003F77B1" w:rsidRPr="00D06725" w14:paraId="05E3CF40" w14:textId="77777777" w:rsidTr="005066C7">
        <w:tc>
          <w:tcPr>
            <w:tcW w:w="3685" w:type="dxa"/>
          </w:tcPr>
          <w:p w14:paraId="0121B745"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Intervention</w:t>
            </w:r>
          </w:p>
        </w:tc>
        <w:tc>
          <w:tcPr>
            <w:tcW w:w="7105" w:type="dxa"/>
          </w:tcPr>
          <w:p w14:paraId="05807A62" w14:textId="77777777" w:rsidR="003F77B1" w:rsidRPr="005257DB" w:rsidRDefault="003F77B1" w:rsidP="00693EDC">
            <w:pPr>
              <w:pStyle w:val="ListParagraph"/>
              <w:widowControl w:val="0"/>
              <w:numPr>
                <w:ilvl w:val="1"/>
                <w:numId w:val="92"/>
              </w:numPr>
              <w:spacing w:after="120"/>
              <w:ind w:left="527" w:right="360"/>
              <w:rPr>
                <w:rFonts w:ascii="Calibri" w:hAnsi="Calibri" w:cs="Calibri"/>
                <w:b/>
                <w:bCs/>
                <w:sz w:val="24"/>
                <w:szCs w:val="24"/>
              </w:rPr>
            </w:pPr>
            <w:r>
              <w:rPr>
                <w:rFonts w:ascii="Calibri" w:hAnsi="Calibri" w:cs="Calibri"/>
                <w:sz w:val="24"/>
                <w:szCs w:val="24"/>
              </w:rPr>
              <w:t>Demonstrate the a</w:t>
            </w:r>
            <w:r w:rsidRPr="005257DB">
              <w:rPr>
                <w:rFonts w:ascii="Calibri" w:hAnsi="Calibri" w:cs="Calibri"/>
                <w:sz w:val="24"/>
                <w:szCs w:val="24"/>
              </w:rPr>
              <w:t>bility to establish and maintain effective relationships with the recipients of psychological services.</w:t>
            </w:r>
          </w:p>
          <w:p w14:paraId="2CE3AA71" w14:textId="77777777" w:rsidR="003F77B1" w:rsidRPr="005257DB" w:rsidRDefault="003F77B1" w:rsidP="00693EDC">
            <w:pPr>
              <w:pStyle w:val="ListParagraph"/>
              <w:widowControl w:val="0"/>
              <w:numPr>
                <w:ilvl w:val="1"/>
                <w:numId w:val="92"/>
              </w:numPr>
              <w:spacing w:after="120"/>
              <w:ind w:left="527" w:right="360"/>
              <w:rPr>
                <w:rFonts w:ascii="Calibri" w:hAnsi="Calibri" w:cs="Calibri"/>
                <w:b/>
                <w:bCs/>
                <w:sz w:val="24"/>
                <w:szCs w:val="24"/>
              </w:rPr>
            </w:pPr>
            <w:r>
              <w:rPr>
                <w:rFonts w:ascii="Calibri" w:hAnsi="Calibri" w:cs="Calibri"/>
                <w:sz w:val="24"/>
                <w:szCs w:val="24"/>
              </w:rPr>
              <w:t>Demonstrate the a</w:t>
            </w:r>
            <w:r w:rsidRPr="005257DB">
              <w:rPr>
                <w:rFonts w:ascii="Calibri" w:hAnsi="Calibri" w:cs="Calibri"/>
                <w:sz w:val="24"/>
                <w:szCs w:val="24"/>
              </w:rPr>
              <w:t>bility to develop and implement evidence-based intervention plans specific to the service delivery goals informed by the current scientific literature, assessment findings, diversity considerations, and contextual variables. This includes the ability to modify and adapt evidence-based approaches effectively when a clear evidence base is lacking.</w:t>
            </w:r>
          </w:p>
          <w:p w14:paraId="350E6FCD" w14:textId="77777777" w:rsidR="003F77B1" w:rsidRPr="00D06725" w:rsidRDefault="003F77B1" w:rsidP="00693EDC">
            <w:pPr>
              <w:pStyle w:val="ListParagraph"/>
              <w:widowControl w:val="0"/>
              <w:numPr>
                <w:ilvl w:val="1"/>
                <w:numId w:val="92"/>
              </w:numPr>
              <w:ind w:left="527" w:right="360"/>
              <w:contextualSpacing w:val="0"/>
              <w:rPr>
                <w:rFonts w:ascii="Calibri" w:hAnsi="Calibri" w:cs="Calibri"/>
                <w:b/>
                <w:bCs/>
                <w:sz w:val="24"/>
                <w:szCs w:val="24"/>
              </w:rPr>
            </w:pPr>
            <w:r>
              <w:rPr>
                <w:rFonts w:ascii="Calibri" w:hAnsi="Calibri" w:cs="Calibri"/>
                <w:sz w:val="24"/>
                <w:szCs w:val="24"/>
              </w:rPr>
              <w:t>Demonstrate the a</w:t>
            </w:r>
            <w:r w:rsidRPr="005257DB">
              <w:rPr>
                <w:rFonts w:ascii="Calibri" w:hAnsi="Calibri" w:cs="Calibri"/>
                <w:sz w:val="24"/>
                <w:szCs w:val="24"/>
              </w:rPr>
              <w:t>bility to evaluate intervention effectiveness and adapt intervention goals and methods consistent with ongoing pr</w:t>
            </w:r>
            <w:r>
              <w:rPr>
                <w:rFonts w:ascii="Calibri" w:hAnsi="Calibri" w:cs="Calibri"/>
                <w:sz w:val="24"/>
                <w:szCs w:val="24"/>
              </w:rPr>
              <w:t>o</w:t>
            </w:r>
            <w:r w:rsidRPr="005257DB">
              <w:rPr>
                <w:rFonts w:ascii="Calibri" w:hAnsi="Calibri" w:cs="Calibri"/>
                <w:sz w:val="24"/>
                <w:szCs w:val="24"/>
              </w:rPr>
              <w:t>gress evaluation.</w:t>
            </w:r>
          </w:p>
        </w:tc>
      </w:tr>
      <w:tr w:rsidR="003F77B1" w:rsidRPr="00D06725" w14:paraId="529DF2D7" w14:textId="77777777" w:rsidTr="005066C7">
        <w:tc>
          <w:tcPr>
            <w:tcW w:w="3685" w:type="dxa"/>
          </w:tcPr>
          <w:p w14:paraId="0F9275D3"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Supervision</w:t>
            </w:r>
          </w:p>
        </w:tc>
        <w:tc>
          <w:tcPr>
            <w:tcW w:w="7105" w:type="dxa"/>
          </w:tcPr>
          <w:p w14:paraId="00BED7E4" w14:textId="77777777" w:rsidR="003F77B1" w:rsidRPr="005257DB" w:rsidRDefault="003F77B1" w:rsidP="00693EDC">
            <w:pPr>
              <w:pStyle w:val="ListParagraph"/>
              <w:widowControl w:val="0"/>
              <w:numPr>
                <w:ilvl w:val="1"/>
                <w:numId w:val="92"/>
              </w:numPr>
              <w:ind w:left="527" w:right="360"/>
              <w:rPr>
                <w:rFonts w:ascii="Calibri" w:hAnsi="Calibri" w:cs="Calibri"/>
                <w:b/>
                <w:bCs/>
                <w:sz w:val="24"/>
                <w:szCs w:val="24"/>
              </w:rPr>
            </w:pPr>
            <w:r w:rsidRPr="005257DB">
              <w:rPr>
                <w:rFonts w:ascii="Calibri" w:hAnsi="Calibri" w:cs="Calibri"/>
                <w:sz w:val="24"/>
                <w:szCs w:val="24"/>
              </w:rPr>
              <w:t>Demonstrate knowledge of supervision models and practices.</w:t>
            </w:r>
          </w:p>
          <w:p w14:paraId="346CF273" w14:textId="77777777" w:rsidR="003F77B1" w:rsidRPr="00D06725" w:rsidRDefault="003F77B1" w:rsidP="00693EDC">
            <w:pPr>
              <w:pStyle w:val="ListParagraph"/>
              <w:widowControl w:val="0"/>
              <w:numPr>
                <w:ilvl w:val="1"/>
                <w:numId w:val="92"/>
              </w:numPr>
              <w:ind w:left="527" w:right="360"/>
              <w:contextualSpacing w:val="0"/>
              <w:rPr>
                <w:rFonts w:ascii="Calibri" w:hAnsi="Calibri" w:cs="Calibri"/>
                <w:b/>
                <w:bCs/>
                <w:sz w:val="24"/>
                <w:szCs w:val="24"/>
              </w:rPr>
            </w:pPr>
            <w:r w:rsidRPr="005257DB">
              <w:rPr>
                <w:rFonts w:ascii="Calibri" w:hAnsi="Calibri" w:cs="Calibri"/>
                <w:sz w:val="24"/>
                <w:szCs w:val="24"/>
              </w:rPr>
              <w:t>Demonstrate knowledge of contemporary evidence-based supervision literature.</w:t>
            </w:r>
          </w:p>
        </w:tc>
      </w:tr>
      <w:tr w:rsidR="003F77B1" w:rsidRPr="00D06725" w14:paraId="080D3768" w14:textId="77777777" w:rsidTr="005066C7">
        <w:tc>
          <w:tcPr>
            <w:tcW w:w="3685" w:type="dxa"/>
          </w:tcPr>
          <w:p w14:paraId="107A13A0" w14:textId="77777777" w:rsidR="003F77B1" w:rsidRPr="00D06725" w:rsidRDefault="003F77B1" w:rsidP="002F28C3">
            <w:pPr>
              <w:widowControl w:val="0"/>
              <w:ind w:right="360"/>
              <w:rPr>
                <w:rFonts w:ascii="Calibri" w:hAnsi="Calibri" w:cs="Calibri"/>
                <w:sz w:val="24"/>
                <w:szCs w:val="24"/>
              </w:rPr>
            </w:pPr>
            <w:r w:rsidRPr="00D06725">
              <w:rPr>
                <w:rFonts w:ascii="Calibri" w:hAnsi="Calibri" w:cs="Calibri"/>
                <w:sz w:val="24"/>
                <w:szCs w:val="24"/>
              </w:rPr>
              <w:t xml:space="preserve">Consultation and </w:t>
            </w:r>
            <w:r w:rsidRPr="00D06725">
              <w:rPr>
                <w:rFonts w:ascii="Calibri" w:hAnsi="Calibri" w:cs="Calibri"/>
                <w:sz w:val="24"/>
                <w:szCs w:val="24"/>
              </w:rPr>
              <w:lastRenderedPageBreak/>
              <w:t>interprofessional/ interdisciplinary skills</w:t>
            </w:r>
          </w:p>
        </w:tc>
        <w:tc>
          <w:tcPr>
            <w:tcW w:w="7105" w:type="dxa"/>
          </w:tcPr>
          <w:p w14:paraId="364F9BB8" w14:textId="77777777" w:rsidR="003F77B1" w:rsidRPr="005257DB" w:rsidRDefault="003F77B1" w:rsidP="00693EDC">
            <w:pPr>
              <w:pStyle w:val="ListParagraph"/>
              <w:widowControl w:val="0"/>
              <w:numPr>
                <w:ilvl w:val="1"/>
                <w:numId w:val="92"/>
              </w:numPr>
              <w:spacing w:after="120"/>
              <w:ind w:left="527" w:right="360"/>
              <w:rPr>
                <w:rFonts w:ascii="Calibri" w:hAnsi="Calibri" w:cs="Calibri"/>
                <w:b/>
                <w:bCs/>
                <w:sz w:val="24"/>
                <w:szCs w:val="24"/>
              </w:rPr>
            </w:pPr>
            <w:r w:rsidRPr="005257DB">
              <w:rPr>
                <w:rFonts w:ascii="Calibri" w:hAnsi="Calibri" w:cs="Calibri"/>
                <w:sz w:val="24"/>
                <w:szCs w:val="24"/>
              </w:rPr>
              <w:lastRenderedPageBreak/>
              <w:t xml:space="preserve">Demonstrate knowledge and respect for the roles and </w:t>
            </w:r>
            <w:r w:rsidRPr="005257DB">
              <w:rPr>
                <w:rFonts w:ascii="Calibri" w:hAnsi="Calibri" w:cs="Calibri"/>
                <w:sz w:val="24"/>
                <w:szCs w:val="24"/>
              </w:rPr>
              <w:lastRenderedPageBreak/>
              <w:t>perspectives of other professions.</w:t>
            </w:r>
          </w:p>
          <w:p w14:paraId="2715BD55" w14:textId="77777777" w:rsidR="003F77B1" w:rsidRPr="00D06725" w:rsidRDefault="003F77B1" w:rsidP="00693EDC">
            <w:pPr>
              <w:pStyle w:val="ListParagraph"/>
              <w:keepNext/>
              <w:widowControl w:val="0"/>
              <w:numPr>
                <w:ilvl w:val="1"/>
                <w:numId w:val="92"/>
              </w:numPr>
              <w:ind w:left="527" w:right="360"/>
              <w:contextualSpacing w:val="0"/>
              <w:rPr>
                <w:rFonts w:ascii="Calibri" w:hAnsi="Calibri" w:cs="Calibri"/>
                <w:b/>
                <w:bCs/>
                <w:sz w:val="24"/>
                <w:szCs w:val="24"/>
              </w:rPr>
            </w:pPr>
            <w:r w:rsidRPr="005257DB">
              <w:rPr>
                <w:rFonts w:ascii="Calibri" w:hAnsi="Calibri" w:cs="Calibri"/>
                <w:sz w:val="24"/>
                <w:szCs w:val="24"/>
              </w:rPr>
              <w:t>Demonstrate knowledge of consultation models and practices.</w:t>
            </w:r>
          </w:p>
        </w:tc>
      </w:tr>
    </w:tbl>
    <w:p w14:paraId="699FEDE7" w14:textId="75729D83" w:rsidR="005066C7" w:rsidRDefault="005066C7" w:rsidP="00E532F4">
      <w:pPr>
        <w:pStyle w:val="Caption"/>
        <w:spacing w:after="240"/>
      </w:pPr>
      <w:r>
        <w:lastRenderedPageBreak/>
        <w:t xml:space="preserve">Table </w:t>
      </w:r>
      <w:fldSimple w:instr=" SEQ Table \* ARABIC ">
        <w:r w:rsidR="00F27C47">
          <w:rPr>
            <w:noProof/>
          </w:rPr>
          <w:t>2</w:t>
        </w:r>
      </w:fldSimple>
      <w:r>
        <w:t>: Profession-wide Competencies</w:t>
      </w:r>
    </w:p>
    <w:p w14:paraId="0C5BD5DE" w14:textId="04665812" w:rsidR="00787035" w:rsidRDefault="00E74667" w:rsidP="00441152">
      <w:pPr>
        <w:widowControl w:val="0"/>
        <w:spacing w:after="240" w:line="240" w:lineRule="auto"/>
        <w:rPr>
          <w:rFonts w:cstheme="minorHAnsi"/>
          <w:sz w:val="24"/>
          <w:szCs w:val="24"/>
        </w:rPr>
      </w:pPr>
      <w:r w:rsidRPr="00A0372E">
        <w:rPr>
          <w:rFonts w:cstheme="minorHAnsi"/>
          <w:sz w:val="24"/>
          <w:szCs w:val="24"/>
        </w:rPr>
        <w:t xml:space="preserve">Students demonstrate acquisition of discipline-specific knowledge and achievement of profession-wide competencies through </w:t>
      </w:r>
      <w:r w:rsidR="00590063" w:rsidRPr="00A0372E">
        <w:rPr>
          <w:rFonts w:cstheme="minorHAnsi"/>
          <w:sz w:val="24"/>
          <w:szCs w:val="24"/>
        </w:rPr>
        <w:t xml:space="preserve">completion of program-defined </w:t>
      </w:r>
      <w:r w:rsidR="00590063" w:rsidRPr="00A0372E">
        <w:rPr>
          <w:rFonts w:cstheme="minorHAnsi"/>
          <w:b/>
          <w:bCs/>
          <w:sz w:val="24"/>
          <w:szCs w:val="24"/>
        </w:rPr>
        <w:t>competency-based portfolio elements</w:t>
      </w:r>
      <w:r w:rsidR="00590063" w:rsidRPr="00A0372E">
        <w:rPr>
          <w:rFonts w:cstheme="minorHAnsi"/>
          <w:sz w:val="24"/>
          <w:szCs w:val="24"/>
        </w:rPr>
        <w:t xml:space="preserve"> (see list in </w:t>
      </w:r>
      <w:hyperlink w:anchor="_Table_3._Required" w:history="1">
        <w:r w:rsidR="00590063" w:rsidRPr="005066C7">
          <w:rPr>
            <w:rStyle w:val="Hyperlink"/>
            <w:rFonts w:cstheme="minorHAnsi"/>
            <w:b/>
            <w:bCs/>
            <w:sz w:val="24"/>
            <w:szCs w:val="24"/>
          </w:rPr>
          <w:t>Table 3</w:t>
        </w:r>
      </w:hyperlink>
      <w:r w:rsidR="00590063" w:rsidRPr="00A0372E">
        <w:rPr>
          <w:rFonts w:cstheme="minorHAnsi"/>
          <w:sz w:val="24"/>
          <w:szCs w:val="24"/>
        </w:rPr>
        <w:t>)</w:t>
      </w:r>
      <w:r w:rsidR="00590063">
        <w:rPr>
          <w:rFonts w:cstheme="minorHAnsi"/>
          <w:sz w:val="24"/>
          <w:szCs w:val="24"/>
        </w:rPr>
        <w:t xml:space="preserve"> and </w:t>
      </w:r>
      <w:r w:rsidRPr="00A0372E">
        <w:rPr>
          <w:rFonts w:cstheme="minorHAnsi"/>
          <w:sz w:val="24"/>
          <w:szCs w:val="24"/>
        </w:rPr>
        <w:t xml:space="preserve">completion of </w:t>
      </w:r>
      <w:r w:rsidRPr="00A0372E">
        <w:rPr>
          <w:rFonts w:cstheme="minorHAnsi"/>
          <w:b/>
          <w:bCs/>
          <w:sz w:val="24"/>
          <w:szCs w:val="24"/>
        </w:rPr>
        <w:t>required coursework</w:t>
      </w:r>
      <w:r w:rsidRPr="00A0372E">
        <w:rPr>
          <w:rFonts w:cstheme="minorHAnsi"/>
          <w:sz w:val="24"/>
          <w:szCs w:val="24"/>
        </w:rPr>
        <w:t xml:space="preserve"> (see </w:t>
      </w:r>
      <w:r w:rsidR="002F4E17">
        <w:rPr>
          <w:rFonts w:cstheme="minorHAnsi"/>
          <w:sz w:val="24"/>
          <w:szCs w:val="24"/>
        </w:rPr>
        <w:t>the</w:t>
      </w:r>
      <w:r w:rsidRPr="00A0372E">
        <w:rPr>
          <w:rFonts w:cstheme="minorHAnsi"/>
          <w:sz w:val="24"/>
          <w:szCs w:val="24"/>
        </w:rPr>
        <w:t xml:space="preserve"> </w:t>
      </w:r>
      <w:r w:rsidR="00BD7F09" w:rsidRPr="00386DFE">
        <w:rPr>
          <w:rFonts w:cstheme="minorHAnsi"/>
          <w:b/>
          <w:bCs/>
          <w:sz w:val="24"/>
          <w:szCs w:val="24"/>
        </w:rPr>
        <w:t>program plan</w:t>
      </w:r>
      <w:r w:rsidRPr="00A0372E">
        <w:rPr>
          <w:rFonts w:cstheme="minorHAnsi"/>
          <w:sz w:val="24"/>
          <w:szCs w:val="24"/>
        </w:rPr>
        <w:t xml:space="preserve"> for</w:t>
      </w:r>
      <w:r w:rsidR="002F4E17">
        <w:rPr>
          <w:rFonts w:cstheme="minorHAnsi"/>
          <w:sz w:val="24"/>
          <w:szCs w:val="24"/>
        </w:rPr>
        <w:t xml:space="preserve"> </w:t>
      </w:r>
      <w:r w:rsidR="00287788">
        <w:rPr>
          <w:rFonts w:cstheme="minorHAnsi"/>
          <w:sz w:val="24"/>
          <w:szCs w:val="24"/>
        </w:rPr>
        <w:t>the year you matriculated into the program, which</w:t>
      </w:r>
      <w:r w:rsidRPr="00A0372E">
        <w:rPr>
          <w:rFonts w:cstheme="minorHAnsi"/>
          <w:sz w:val="24"/>
          <w:szCs w:val="24"/>
        </w:rPr>
        <w:t xml:space="preserve"> </w:t>
      </w:r>
      <w:r w:rsidRPr="00287788">
        <w:rPr>
          <w:rFonts w:cstheme="minorHAnsi"/>
          <w:sz w:val="24"/>
          <w:szCs w:val="24"/>
        </w:rPr>
        <w:t>list</w:t>
      </w:r>
      <w:r w:rsidR="00287788" w:rsidRPr="00287788">
        <w:rPr>
          <w:rFonts w:cstheme="minorHAnsi"/>
          <w:sz w:val="24"/>
          <w:szCs w:val="24"/>
        </w:rPr>
        <w:t>s the</w:t>
      </w:r>
      <w:r w:rsidRPr="00287788">
        <w:rPr>
          <w:rFonts w:cstheme="minorHAnsi"/>
          <w:sz w:val="24"/>
          <w:szCs w:val="24"/>
        </w:rPr>
        <w:t xml:space="preserve"> specific courses</w:t>
      </w:r>
      <w:r w:rsidR="00287788">
        <w:rPr>
          <w:rFonts w:cstheme="minorHAnsi"/>
          <w:sz w:val="24"/>
          <w:szCs w:val="24"/>
        </w:rPr>
        <w:t xml:space="preserve"> </w:t>
      </w:r>
      <w:r w:rsidR="00067985">
        <w:rPr>
          <w:rFonts w:cstheme="minorHAnsi"/>
          <w:sz w:val="24"/>
          <w:szCs w:val="24"/>
        </w:rPr>
        <w:t>required for the PhD; also see</w:t>
      </w:r>
      <w:r w:rsidRPr="00A0372E">
        <w:rPr>
          <w:rFonts w:cstheme="minorHAnsi"/>
          <w:sz w:val="24"/>
          <w:szCs w:val="24"/>
        </w:rPr>
        <w:t xml:space="preserve"> the </w:t>
      </w:r>
      <w:r w:rsidR="00386DFE" w:rsidRPr="00386DFE">
        <w:rPr>
          <w:rFonts w:cstheme="minorHAnsi"/>
          <w:b/>
          <w:bCs/>
          <w:sz w:val="24"/>
          <w:szCs w:val="24"/>
        </w:rPr>
        <w:t>sample course progression</w:t>
      </w:r>
      <w:r w:rsidRPr="00A0372E">
        <w:rPr>
          <w:rFonts w:cstheme="minorHAnsi"/>
          <w:sz w:val="24"/>
          <w:szCs w:val="24"/>
        </w:rPr>
        <w:t xml:space="preserve"> for </w:t>
      </w:r>
      <w:r w:rsidRPr="006A39DF">
        <w:rPr>
          <w:rFonts w:cstheme="minorHAnsi"/>
          <w:sz w:val="24"/>
          <w:szCs w:val="24"/>
        </w:rPr>
        <w:t>sequencing of course requirements across years of training)</w:t>
      </w:r>
      <w:r w:rsidR="004154F7" w:rsidRPr="006A39DF">
        <w:rPr>
          <w:rFonts w:cstheme="minorHAnsi"/>
          <w:sz w:val="24"/>
          <w:szCs w:val="24"/>
        </w:rPr>
        <w:t xml:space="preserve">. </w:t>
      </w:r>
    </w:p>
    <w:p w14:paraId="4866A1EC" w14:textId="0328EAF7" w:rsidR="000067AF" w:rsidRPr="00137029" w:rsidRDefault="000067AF" w:rsidP="00AB0820">
      <w:pPr>
        <w:pStyle w:val="Heading4"/>
        <w:rPr>
          <w:u w:val="none"/>
        </w:rPr>
      </w:pPr>
      <w:bookmarkStart w:id="57" w:name="_Table_3._Required"/>
      <w:bookmarkStart w:id="58" w:name="_Toc239083429"/>
      <w:bookmarkEnd w:id="57"/>
      <w:r w:rsidRPr="00137029">
        <w:rPr>
          <w:u w:val="none"/>
        </w:rPr>
        <w:t xml:space="preserve">Table 3. Required </w:t>
      </w:r>
      <w:r w:rsidR="00AA668F">
        <w:rPr>
          <w:u w:val="none"/>
        </w:rPr>
        <w:t>C</w:t>
      </w:r>
      <w:r w:rsidRPr="00137029">
        <w:rPr>
          <w:u w:val="none"/>
        </w:rPr>
        <w:t xml:space="preserve">ompetency-based </w:t>
      </w:r>
      <w:r w:rsidR="00AA668F">
        <w:rPr>
          <w:u w:val="none"/>
        </w:rPr>
        <w:t>P</w:t>
      </w:r>
      <w:r w:rsidRPr="00137029">
        <w:rPr>
          <w:u w:val="none"/>
        </w:rPr>
        <w:t xml:space="preserve">ortfolio </w:t>
      </w:r>
      <w:r w:rsidR="00AA668F">
        <w:rPr>
          <w:u w:val="none"/>
        </w:rPr>
        <w:t>E</w:t>
      </w:r>
      <w:r w:rsidRPr="00137029">
        <w:rPr>
          <w:u w:val="none"/>
        </w:rPr>
        <w:t>lements</w:t>
      </w:r>
      <w:bookmarkEnd w:id="58"/>
    </w:p>
    <w:p w14:paraId="61D19A61" w14:textId="77777777" w:rsidR="008E39CB" w:rsidRPr="008E39CB" w:rsidRDefault="008E39CB" w:rsidP="008E39CB">
      <w:pPr>
        <w:spacing w:after="0"/>
        <w:rPr>
          <w:sz w:val="10"/>
          <w:szCs w:val="10"/>
        </w:rPr>
      </w:pPr>
    </w:p>
    <w:tbl>
      <w:tblPr>
        <w:tblW w:w="10260" w:type="dxa"/>
        <w:tblLook w:val="04A0" w:firstRow="1" w:lastRow="0" w:firstColumn="1" w:lastColumn="0" w:noHBand="0" w:noVBand="1"/>
      </w:tblPr>
      <w:tblGrid>
        <w:gridCol w:w="8280"/>
        <w:gridCol w:w="1980"/>
      </w:tblGrid>
      <w:tr w:rsidR="005066C7" w:rsidRPr="009E1180" w14:paraId="503B9B1F" w14:textId="77777777" w:rsidTr="005066C7">
        <w:trPr>
          <w:cantSplit/>
          <w:trHeight w:val="374"/>
          <w:tblHeader/>
        </w:trPr>
        <w:tc>
          <w:tcPr>
            <w:tcW w:w="8280" w:type="dxa"/>
            <w:tcBorders>
              <w:top w:val="single" w:sz="4" w:space="0" w:color="auto"/>
              <w:left w:val="single" w:sz="4" w:space="0" w:color="auto"/>
              <w:bottom w:val="single" w:sz="4" w:space="0" w:color="auto"/>
              <w:right w:val="single" w:sz="4" w:space="0" w:color="auto"/>
            </w:tcBorders>
            <w:vAlign w:val="center"/>
            <w:hideMark/>
          </w:tcPr>
          <w:p w14:paraId="5ABD5B71" w14:textId="77777777" w:rsidR="005066C7" w:rsidRPr="009E1180" w:rsidRDefault="005066C7" w:rsidP="005066C7">
            <w:pPr>
              <w:spacing w:after="0" w:line="240" w:lineRule="auto"/>
              <w:rPr>
                <w:rFonts w:ascii="Calibri" w:eastAsia="Times New Roman" w:hAnsi="Calibri" w:cs="Calibri"/>
                <w:b/>
                <w:bCs/>
                <w:color w:val="000000"/>
                <w:sz w:val="24"/>
                <w:szCs w:val="24"/>
              </w:rPr>
            </w:pPr>
            <w:bookmarkStart w:id="59" w:name="_Toc147066809"/>
            <w:bookmarkStart w:id="60" w:name="_Toc147067045"/>
            <w:r w:rsidRPr="009E1180">
              <w:rPr>
                <w:rFonts w:ascii="Calibri" w:eastAsia="Times New Roman" w:hAnsi="Calibri" w:cs="Calibri"/>
                <w:b/>
                <w:bCs/>
                <w:color w:val="000000"/>
                <w:sz w:val="24"/>
                <w:szCs w:val="24"/>
              </w:rPr>
              <w:t>Element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69D5CB" w14:textId="77777777" w:rsidR="005066C7" w:rsidRPr="009E1180" w:rsidRDefault="005066C7" w:rsidP="002F28C3">
            <w:pPr>
              <w:spacing w:after="0" w:line="240" w:lineRule="auto"/>
              <w:rPr>
                <w:rFonts w:ascii="Calibri" w:eastAsia="Times New Roman" w:hAnsi="Calibri" w:cs="Calibri"/>
                <w:b/>
                <w:bCs/>
                <w:color w:val="000000"/>
                <w:sz w:val="24"/>
                <w:szCs w:val="24"/>
              </w:rPr>
            </w:pPr>
            <w:r w:rsidRPr="009E1180">
              <w:rPr>
                <w:rFonts w:ascii="Calibri" w:eastAsia="Times New Roman" w:hAnsi="Calibri" w:cs="Calibri"/>
                <w:b/>
                <w:bCs/>
                <w:color w:val="000000"/>
                <w:sz w:val="24"/>
                <w:szCs w:val="24"/>
              </w:rPr>
              <w:t>How Completed</w:t>
            </w:r>
          </w:p>
        </w:tc>
      </w:tr>
      <w:tr w:rsidR="005066C7" w:rsidRPr="009E1180" w14:paraId="5E82BD81"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19BACDF4"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1.   Ethics Competency: Written APA Ethics Exam</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E7BCD61"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CPSY 612</w:t>
            </w:r>
          </w:p>
        </w:tc>
      </w:tr>
      <w:tr w:rsidR="005066C7" w:rsidRPr="009E1180" w14:paraId="7D875542"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58ACF1B4"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2.   Research Competency I: Master’s Project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7DC1592F"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Independently</w:t>
            </w:r>
          </w:p>
        </w:tc>
      </w:tr>
      <w:tr w:rsidR="005066C7" w:rsidRPr="009E1180" w14:paraId="56BF670D"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4BDEC87A" w14:textId="77777777" w:rsidR="005066C7" w:rsidRPr="009E1180" w:rsidRDefault="005066C7" w:rsidP="002F28C3">
            <w:pPr>
              <w:spacing w:after="0" w:line="240" w:lineRule="auto"/>
              <w:rPr>
                <w:rFonts w:ascii="Calibri" w:eastAsia="Times New Roman" w:hAnsi="Calibri" w:cs="Calibri"/>
                <w:color w:val="000000"/>
                <w:sz w:val="24"/>
                <w:szCs w:val="24"/>
              </w:rPr>
            </w:pPr>
            <w:bookmarkStart w:id="61" w:name="RANGE!A5"/>
            <w:r w:rsidRPr="009E1180">
              <w:rPr>
                <w:rFonts w:ascii="Calibri" w:eastAsia="Times New Roman" w:hAnsi="Calibri" w:cs="Calibri"/>
                <w:color w:val="000000"/>
                <w:sz w:val="24"/>
                <w:szCs w:val="24"/>
              </w:rPr>
              <w:t>3.   Theoretical Orientation Competency I: Application of Theory to Practice</w:t>
            </w:r>
            <w:bookmarkEnd w:id="61"/>
          </w:p>
        </w:tc>
        <w:tc>
          <w:tcPr>
            <w:tcW w:w="1980" w:type="dxa"/>
            <w:tcBorders>
              <w:top w:val="single" w:sz="4" w:space="0" w:color="auto"/>
              <w:left w:val="single" w:sz="4" w:space="0" w:color="auto"/>
              <w:bottom w:val="single" w:sz="4" w:space="0" w:color="auto"/>
              <w:right w:val="single" w:sz="4" w:space="0" w:color="auto"/>
            </w:tcBorders>
            <w:vAlign w:val="center"/>
            <w:hideMark/>
          </w:tcPr>
          <w:p w14:paraId="3CBDC1C5"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CPSY 690 (fall)</w:t>
            </w:r>
          </w:p>
        </w:tc>
      </w:tr>
      <w:tr w:rsidR="005066C7" w:rsidRPr="009E1180" w14:paraId="5EDE9FD7"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07E13851" w14:textId="77777777" w:rsidR="005066C7" w:rsidRPr="009E1180" w:rsidRDefault="005066C7" w:rsidP="002F28C3">
            <w:pPr>
              <w:spacing w:after="0" w:line="240" w:lineRule="auto"/>
              <w:rPr>
                <w:rFonts w:ascii="Calibri" w:eastAsia="Times New Roman" w:hAnsi="Calibri" w:cs="Calibri"/>
                <w:color w:val="000000"/>
                <w:sz w:val="24"/>
                <w:szCs w:val="24"/>
              </w:rPr>
            </w:pPr>
            <w:bookmarkStart w:id="62" w:name="_Hlk150622240" w:colFirst="0" w:colLast="0"/>
            <w:r w:rsidRPr="009E1180">
              <w:rPr>
                <w:rFonts w:ascii="Calibri" w:eastAsia="Times New Roman" w:hAnsi="Calibri" w:cs="Calibri"/>
                <w:color w:val="000000"/>
                <w:sz w:val="24"/>
                <w:szCs w:val="24"/>
              </w:rPr>
              <w:t>4.   Clinical Competency I: Adults (Oral and Written Case Presentation)</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63A1FB0"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CPSY 690 (spring)</w:t>
            </w:r>
          </w:p>
        </w:tc>
      </w:tr>
      <w:tr w:rsidR="005066C7" w:rsidRPr="009E1180" w14:paraId="3588C262"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1DA6F371"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5.   Multicultural Competency I: Critical Self-Reflection</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8D604F4"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CPSY 691 (fall)</w:t>
            </w:r>
          </w:p>
        </w:tc>
      </w:tr>
      <w:tr w:rsidR="005066C7" w:rsidRPr="009E1180" w14:paraId="1E412FF8"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5A95F6DA" w14:textId="77777777" w:rsidR="005066C7" w:rsidRPr="009E1180" w:rsidRDefault="005066C7" w:rsidP="002F28C3">
            <w:pPr>
              <w:spacing w:after="0" w:line="240" w:lineRule="auto"/>
              <w:rPr>
                <w:rFonts w:ascii="Calibri" w:eastAsia="Times New Roman" w:hAnsi="Calibri" w:cs="Calibri"/>
                <w:color w:val="000000"/>
                <w:sz w:val="24"/>
                <w:szCs w:val="24"/>
              </w:rPr>
            </w:pPr>
            <w:bookmarkStart w:id="63" w:name="RANGE!A8"/>
            <w:r w:rsidRPr="009E1180">
              <w:rPr>
                <w:rFonts w:ascii="Calibri" w:eastAsia="Times New Roman" w:hAnsi="Calibri" w:cs="Calibri"/>
                <w:color w:val="000000"/>
                <w:sz w:val="24"/>
                <w:szCs w:val="24"/>
              </w:rPr>
              <w:t>6.   Clinical Competency II: Child &amp; Family (Oral and Written Case Presentation)</w:t>
            </w:r>
            <w:bookmarkEnd w:id="63"/>
          </w:p>
        </w:tc>
        <w:tc>
          <w:tcPr>
            <w:tcW w:w="1980" w:type="dxa"/>
            <w:tcBorders>
              <w:top w:val="single" w:sz="4" w:space="0" w:color="auto"/>
              <w:left w:val="single" w:sz="4" w:space="0" w:color="auto"/>
              <w:bottom w:val="single" w:sz="4" w:space="0" w:color="auto"/>
              <w:right w:val="single" w:sz="4" w:space="0" w:color="auto"/>
            </w:tcBorders>
            <w:vAlign w:val="center"/>
            <w:hideMark/>
          </w:tcPr>
          <w:p w14:paraId="462BED73"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CPSY 691 (spring)</w:t>
            </w:r>
          </w:p>
        </w:tc>
      </w:tr>
      <w:bookmarkEnd w:id="62"/>
      <w:tr w:rsidR="005066C7" w:rsidRPr="009E1180" w14:paraId="69763855"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45D9F2BE"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7.   Clinical Competency III: Assessment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55423EF6"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CPSY 622</w:t>
            </w:r>
          </w:p>
        </w:tc>
      </w:tr>
      <w:tr w:rsidR="005066C7" w:rsidRPr="009E1180" w14:paraId="5D9C7874"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775C1454"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8.   Research Competency II: Integrative Psychological Aspects of Behavior Paper</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284D999"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Independently</w:t>
            </w:r>
          </w:p>
        </w:tc>
      </w:tr>
      <w:tr w:rsidR="005066C7" w:rsidRPr="009E1180" w14:paraId="525E4861"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56C5EAFB"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9.   Research Competency III: Dissertation Proposal and MOU</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1D48E28"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Independently</w:t>
            </w:r>
          </w:p>
        </w:tc>
      </w:tr>
      <w:tr w:rsidR="005066C7" w:rsidRPr="009E1180" w14:paraId="1FDC3CF4"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060BA5C2"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10. Theoretical Orientation Competency II: Internship Essay 2</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7E2B8E7"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Independently</w:t>
            </w:r>
          </w:p>
        </w:tc>
      </w:tr>
      <w:tr w:rsidR="005066C7" w:rsidRPr="009E1180" w14:paraId="2CDDB77F"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5F1B179C"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11. Multicultural Competency II: Internship Essay 3</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6593A4"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Independently</w:t>
            </w:r>
          </w:p>
        </w:tc>
      </w:tr>
      <w:tr w:rsidR="005066C7" w:rsidRPr="009E1180" w14:paraId="23960B6D" w14:textId="77777777" w:rsidTr="005066C7">
        <w:trPr>
          <w:trHeight w:val="374"/>
        </w:trPr>
        <w:tc>
          <w:tcPr>
            <w:tcW w:w="8280" w:type="dxa"/>
            <w:tcBorders>
              <w:top w:val="single" w:sz="4" w:space="0" w:color="auto"/>
              <w:left w:val="single" w:sz="4" w:space="0" w:color="auto"/>
              <w:bottom w:val="single" w:sz="4" w:space="0" w:color="auto"/>
              <w:right w:val="single" w:sz="4" w:space="0" w:color="auto"/>
            </w:tcBorders>
            <w:vAlign w:val="center"/>
            <w:hideMark/>
          </w:tcPr>
          <w:p w14:paraId="50D55076" w14:textId="77777777" w:rsidR="005066C7" w:rsidRPr="009E1180" w:rsidRDefault="005066C7" w:rsidP="002F28C3">
            <w:pPr>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12. Research Competency IV: Dissertation</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27CAA17" w14:textId="77777777" w:rsidR="005066C7" w:rsidRPr="009E1180" w:rsidRDefault="005066C7" w:rsidP="005066C7">
            <w:pPr>
              <w:keepNext/>
              <w:spacing w:after="0" w:line="240" w:lineRule="auto"/>
              <w:rPr>
                <w:rFonts w:ascii="Calibri" w:eastAsia="Times New Roman" w:hAnsi="Calibri" w:cs="Calibri"/>
                <w:color w:val="000000"/>
                <w:sz w:val="24"/>
                <w:szCs w:val="24"/>
              </w:rPr>
            </w:pPr>
            <w:r w:rsidRPr="009E1180">
              <w:rPr>
                <w:rFonts w:ascii="Calibri" w:eastAsia="Times New Roman" w:hAnsi="Calibri" w:cs="Calibri"/>
                <w:color w:val="000000"/>
                <w:sz w:val="24"/>
                <w:szCs w:val="24"/>
              </w:rPr>
              <w:t>Independently</w:t>
            </w:r>
          </w:p>
        </w:tc>
      </w:tr>
    </w:tbl>
    <w:p w14:paraId="335C7432" w14:textId="7C1026E1" w:rsidR="005066C7" w:rsidRDefault="005066C7" w:rsidP="00E532F4">
      <w:pPr>
        <w:pStyle w:val="Caption"/>
        <w:spacing w:after="120"/>
      </w:pPr>
      <w:r>
        <w:t xml:space="preserve">Table </w:t>
      </w:r>
      <w:fldSimple w:instr=" SEQ Table \* ARABIC ">
        <w:r w:rsidR="00F27C47">
          <w:rPr>
            <w:noProof/>
          </w:rPr>
          <w:t>3</w:t>
        </w:r>
      </w:fldSimple>
      <w:r>
        <w:t xml:space="preserve">: </w:t>
      </w:r>
      <w:r w:rsidRPr="00392425">
        <w:t xml:space="preserve">Required </w:t>
      </w:r>
      <w:r>
        <w:t>C</w:t>
      </w:r>
      <w:r w:rsidRPr="00392425">
        <w:t xml:space="preserve">ompetency-based </w:t>
      </w:r>
      <w:r>
        <w:t>P</w:t>
      </w:r>
      <w:r w:rsidRPr="00392425">
        <w:t xml:space="preserve">ortfolio </w:t>
      </w:r>
      <w:r>
        <w:t>E</w:t>
      </w:r>
      <w:r w:rsidRPr="00392425">
        <w:t>lements</w:t>
      </w:r>
    </w:p>
    <w:p w14:paraId="5555273F" w14:textId="77777777" w:rsidR="005066C7" w:rsidRDefault="005066C7" w:rsidP="00E532F4">
      <w:pPr>
        <w:widowControl w:val="0"/>
        <w:spacing w:after="240" w:line="240" w:lineRule="auto"/>
        <w:rPr>
          <w:rFonts w:ascii="Calibri" w:eastAsia="Times New Roman" w:hAnsi="Calibri" w:cs="Calibri"/>
          <w:color w:val="000000"/>
          <w:sz w:val="24"/>
          <w:szCs w:val="24"/>
        </w:rPr>
      </w:pPr>
      <w:r w:rsidRPr="005066C7">
        <w:rPr>
          <w:rFonts w:ascii="Calibri" w:eastAsia="Times New Roman" w:hAnsi="Calibri" w:cs="Calibri"/>
          <w:b/>
          <w:bCs/>
          <w:i/>
          <w:iCs/>
          <w:color w:val="000000"/>
          <w:sz w:val="24"/>
          <w:szCs w:val="24"/>
        </w:rPr>
        <w:t>Note</w:t>
      </w:r>
      <w:r w:rsidRPr="009E1180">
        <w:rPr>
          <w:rFonts w:ascii="Calibri" w:eastAsia="Times New Roman" w:hAnsi="Calibri" w:cs="Calibri"/>
          <w:i/>
          <w:iCs/>
          <w:color w:val="000000"/>
          <w:sz w:val="24"/>
          <w:szCs w:val="24"/>
        </w:rPr>
        <w:t>.</w:t>
      </w:r>
      <w:r w:rsidRPr="009E1180">
        <w:rPr>
          <w:rFonts w:ascii="Calibri" w:eastAsia="Times New Roman" w:hAnsi="Calibri" w:cs="Calibri"/>
          <w:color w:val="000000"/>
          <w:sz w:val="24"/>
          <w:szCs w:val="24"/>
        </w:rPr>
        <w:t xml:space="preserve"> Instructions and deadlines for completion of a given competency-based portfolio element that is embedded within a course are stated in that course’s syllabus. Students who successfully petition to waive a required course do </w:t>
      </w:r>
      <w:r w:rsidRPr="009E1180">
        <w:rPr>
          <w:rFonts w:ascii="Calibri" w:eastAsia="Times New Roman" w:hAnsi="Calibri" w:cs="Calibri"/>
          <w:i/>
          <w:iCs/>
          <w:color w:val="000000"/>
          <w:sz w:val="24"/>
          <w:szCs w:val="24"/>
        </w:rPr>
        <w:t>not</w:t>
      </w:r>
      <w:r w:rsidRPr="009E1180">
        <w:rPr>
          <w:rFonts w:ascii="Calibri" w:eastAsia="Times New Roman" w:hAnsi="Calibri" w:cs="Calibri"/>
          <w:color w:val="000000"/>
          <w:sz w:val="24"/>
          <w:szCs w:val="24"/>
        </w:rPr>
        <w:t xml:space="preserve"> waive the course-linked competency-based portfolio element. Approval to waive a course may only be granted </w:t>
      </w:r>
      <w:r w:rsidRPr="009E1180">
        <w:rPr>
          <w:rFonts w:ascii="Calibri" w:eastAsia="Times New Roman" w:hAnsi="Calibri" w:cs="Calibri"/>
          <w:i/>
          <w:iCs/>
          <w:color w:val="000000"/>
          <w:sz w:val="24"/>
          <w:szCs w:val="24"/>
        </w:rPr>
        <w:t>after</w:t>
      </w:r>
      <w:r w:rsidRPr="009E1180">
        <w:rPr>
          <w:rFonts w:ascii="Calibri" w:eastAsia="Times New Roman" w:hAnsi="Calibri" w:cs="Calibri"/>
          <w:color w:val="000000"/>
          <w:sz w:val="24"/>
          <w:szCs w:val="24"/>
        </w:rPr>
        <w:t xml:space="preserve"> a student has passed </w:t>
      </w:r>
      <w:r w:rsidRPr="009E1180">
        <w:rPr>
          <w:rFonts w:ascii="Calibri" w:eastAsia="Times New Roman" w:hAnsi="Calibri" w:cs="Calibri"/>
          <w:i/>
          <w:iCs/>
          <w:color w:val="000000"/>
          <w:sz w:val="24"/>
          <w:szCs w:val="24"/>
        </w:rPr>
        <w:t xml:space="preserve">all </w:t>
      </w:r>
      <w:r w:rsidRPr="009E1180">
        <w:rPr>
          <w:rFonts w:ascii="Calibri" w:eastAsia="Times New Roman" w:hAnsi="Calibri" w:cs="Calibri"/>
          <w:color w:val="000000"/>
          <w:sz w:val="24"/>
          <w:szCs w:val="24"/>
        </w:rPr>
        <w:t xml:space="preserve">competency-based portfolio elements embedded within that course. </w:t>
      </w:r>
    </w:p>
    <w:p w14:paraId="72A8E713" w14:textId="68A1B749" w:rsidR="0084554F" w:rsidRDefault="006209A5" w:rsidP="009A184A">
      <w:pPr>
        <w:widowControl w:val="0"/>
        <w:spacing w:before="240" w:after="240" w:line="240" w:lineRule="auto"/>
        <w:rPr>
          <w:rFonts w:cstheme="minorHAnsi"/>
          <w:sz w:val="24"/>
          <w:szCs w:val="24"/>
        </w:rPr>
      </w:pPr>
      <w:r w:rsidRPr="006A39DF">
        <w:rPr>
          <w:rFonts w:cstheme="minorHAnsi"/>
          <w:sz w:val="24"/>
          <w:szCs w:val="24"/>
        </w:rPr>
        <w:t>A common de</w:t>
      </w:r>
      <w:r w:rsidRPr="00A0372E">
        <w:rPr>
          <w:rFonts w:cstheme="minorHAnsi"/>
          <w:sz w:val="24"/>
          <w:szCs w:val="24"/>
        </w:rPr>
        <w:t xml:space="preserve">finition of a </w:t>
      </w:r>
      <w:r w:rsidRPr="00A0372E">
        <w:rPr>
          <w:rFonts w:cstheme="minorHAnsi"/>
          <w:i/>
          <w:iCs/>
          <w:sz w:val="24"/>
          <w:szCs w:val="24"/>
        </w:rPr>
        <w:t>professional competency</w:t>
      </w:r>
      <w:r w:rsidRPr="00A0372E">
        <w:rPr>
          <w:rFonts w:cstheme="minorHAnsi"/>
          <w:sz w:val="24"/>
          <w:szCs w:val="24"/>
        </w:rPr>
        <w:t xml:space="preserve"> is the “habitual and judicious use of communication, knowledge, technology, skills, clinical reasoning, emotions, values, and reflection in daily practice for the benefit of the individual and community being served” (</w:t>
      </w:r>
      <w:hyperlink r:id="rId30" w:history="1">
        <w:r w:rsidRPr="00A0372E">
          <w:rPr>
            <w:rStyle w:val="Hyperlink"/>
            <w:rFonts w:cstheme="minorHAnsi"/>
            <w:sz w:val="24"/>
            <w:szCs w:val="24"/>
          </w:rPr>
          <w:t>Epstein &amp; Hundert, 2002</w:t>
        </w:r>
      </w:hyperlink>
      <w:r w:rsidRPr="00A0372E">
        <w:rPr>
          <w:rFonts w:cstheme="minorHAnsi"/>
          <w:sz w:val="24"/>
          <w:szCs w:val="24"/>
        </w:rPr>
        <w:t>, p. 226). This definition informed competency benchmarks set by the APA for health service psychology (</w:t>
      </w:r>
      <w:hyperlink r:id="rId31" w:history="1">
        <w:r w:rsidRPr="00A0372E">
          <w:rPr>
            <w:rStyle w:val="Hyperlink"/>
            <w:rFonts w:cstheme="minorHAnsi"/>
            <w:sz w:val="24"/>
            <w:szCs w:val="24"/>
          </w:rPr>
          <w:t>Fouad et al., 2009</w:t>
        </w:r>
      </w:hyperlink>
      <w:r w:rsidRPr="00A0372E">
        <w:rPr>
          <w:rFonts w:cstheme="minorHAnsi"/>
          <w:sz w:val="24"/>
          <w:szCs w:val="24"/>
        </w:rPr>
        <w:t xml:space="preserve">). Performance at a proficient level presumes integration of multiple competencies. Competency-based portfolio elements are designed to allow students to communicate and faculty to assess students’ ability to synthesize, apply, integrate, and communicate what they have learned in courses, practica, research activities, and other forms of independent learning. See </w:t>
      </w:r>
      <w:hyperlink w:anchor="_Table_4._CPSY" w:history="1">
        <w:r w:rsidRPr="00C77D8A">
          <w:rPr>
            <w:rStyle w:val="Hyperlink"/>
            <w:rFonts w:cstheme="minorHAnsi"/>
            <w:b/>
            <w:bCs/>
            <w:sz w:val="24"/>
            <w:szCs w:val="24"/>
          </w:rPr>
          <w:t>Table 4</w:t>
        </w:r>
      </w:hyperlink>
      <w:r w:rsidRPr="00A0372E">
        <w:rPr>
          <w:rFonts w:cstheme="minorHAnsi"/>
          <w:sz w:val="24"/>
          <w:szCs w:val="24"/>
        </w:rPr>
        <w:t xml:space="preserve"> for how competency-based portfolio elements and required </w:t>
      </w:r>
      <w:r w:rsidRPr="00D20E3C">
        <w:rPr>
          <w:rFonts w:cstheme="minorHAnsi"/>
          <w:sz w:val="24"/>
          <w:szCs w:val="24"/>
        </w:rPr>
        <w:t xml:space="preserve">courses map onto discipline-specific knowledge and </w:t>
      </w:r>
      <w:hyperlink w:anchor="_Table_5._CPSY" w:history="1">
        <w:r w:rsidR="00C77D8A" w:rsidRPr="00C77D8A">
          <w:rPr>
            <w:rStyle w:val="Hyperlink"/>
            <w:rFonts w:cstheme="minorHAnsi"/>
            <w:b/>
            <w:bCs/>
            <w:sz w:val="24"/>
            <w:szCs w:val="24"/>
          </w:rPr>
          <w:t>Table 5</w:t>
        </w:r>
      </w:hyperlink>
      <w:r w:rsidR="00C77D8A">
        <w:rPr>
          <w:rFonts w:cstheme="minorHAnsi"/>
          <w:sz w:val="24"/>
          <w:szCs w:val="24"/>
        </w:rPr>
        <w:t xml:space="preserve"> for how requirements map onto </w:t>
      </w:r>
      <w:r w:rsidRPr="00D20E3C">
        <w:rPr>
          <w:rFonts w:cstheme="minorHAnsi"/>
          <w:sz w:val="24"/>
          <w:szCs w:val="24"/>
        </w:rPr>
        <w:t>profession-wide competencies categories.</w:t>
      </w:r>
      <w:bookmarkStart w:id="64" w:name="_Toc153960968"/>
      <w:r w:rsidR="0084554F">
        <w:rPr>
          <w:rFonts w:cstheme="minorHAnsi"/>
          <w:sz w:val="24"/>
          <w:szCs w:val="24"/>
        </w:rPr>
        <w:br w:type="page"/>
      </w:r>
    </w:p>
    <w:p w14:paraId="64B3427C" w14:textId="652CCB13" w:rsidR="00132B8D" w:rsidRPr="00137029" w:rsidRDefault="00D836B8" w:rsidP="00AB0820">
      <w:pPr>
        <w:pStyle w:val="Heading4"/>
        <w:rPr>
          <w:u w:val="none"/>
        </w:rPr>
      </w:pPr>
      <w:bookmarkStart w:id="65" w:name="_Table_4._CPSY"/>
      <w:bookmarkStart w:id="66" w:name="_Toc239083430"/>
      <w:bookmarkEnd w:id="65"/>
      <w:r w:rsidRPr="00137029">
        <w:rPr>
          <w:u w:val="none"/>
        </w:rPr>
        <w:lastRenderedPageBreak/>
        <w:t xml:space="preserve">Table 4. </w:t>
      </w:r>
      <w:r w:rsidR="006209A5" w:rsidRPr="00137029">
        <w:rPr>
          <w:u w:val="none"/>
        </w:rPr>
        <w:t xml:space="preserve">CPSY </w:t>
      </w:r>
      <w:r w:rsidR="00AA668F">
        <w:rPr>
          <w:u w:val="none"/>
        </w:rPr>
        <w:t>R</w:t>
      </w:r>
      <w:r w:rsidRPr="00137029">
        <w:rPr>
          <w:u w:val="none"/>
        </w:rPr>
        <w:t xml:space="preserve">equirements by </w:t>
      </w:r>
      <w:r w:rsidR="00AA668F">
        <w:rPr>
          <w:u w:val="none"/>
        </w:rPr>
        <w:t>D</w:t>
      </w:r>
      <w:r w:rsidR="00EF26A5" w:rsidRPr="00137029">
        <w:rPr>
          <w:u w:val="none"/>
        </w:rPr>
        <w:t xml:space="preserve">iscipline-specific </w:t>
      </w:r>
      <w:r w:rsidR="00AA668F">
        <w:rPr>
          <w:u w:val="none"/>
        </w:rPr>
        <w:t>K</w:t>
      </w:r>
      <w:r w:rsidR="00EF26A5" w:rsidRPr="00137029">
        <w:rPr>
          <w:u w:val="none"/>
        </w:rPr>
        <w:t>nowledge</w:t>
      </w:r>
      <w:bookmarkEnd w:id="59"/>
      <w:bookmarkEnd w:id="60"/>
      <w:bookmarkEnd w:id="64"/>
      <w:bookmarkEnd w:id="66"/>
    </w:p>
    <w:p w14:paraId="098B72C0" w14:textId="77777777" w:rsidR="00C90BAA" w:rsidRPr="00E71F0D" w:rsidRDefault="00C90BAA" w:rsidP="00796BF6">
      <w:pPr>
        <w:widowControl w:val="0"/>
        <w:spacing w:after="0" w:line="240" w:lineRule="auto"/>
        <w:rPr>
          <w:b/>
          <w:bCs/>
          <w:sz w:val="10"/>
          <w:szCs w:val="10"/>
        </w:rPr>
      </w:pPr>
      <w:bookmarkStart w:id="67" w:name="_Academic_Warning,_Academic"/>
      <w:bookmarkStart w:id="68" w:name="_Toc153960969"/>
      <w:bookmarkEnd w:id="67"/>
    </w:p>
    <w:tbl>
      <w:tblPr>
        <w:tblStyle w:val="TableGrid"/>
        <w:tblW w:w="0" w:type="auto"/>
        <w:tblLook w:val="04A0" w:firstRow="1" w:lastRow="0" w:firstColumn="1" w:lastColumn="0" w:noHBand="0" w:noVBand="1"/>
      </w:tblPr>
      <w:tblGrid>
        <w:gridCol w:w="4495"/>
        <w:gridCol w:w="6295"/>
      </w:tblGrid>
      <w:tr w:rsidR="005066C7" w14:paraId="0C20FA5E" w14:textId="77777777" w:rsidTr="002F28C3">
        <w:trPr>
          <w:cantSplit/>
          <w:tblHeader/>
        </w:trPr>
        <w:tc>
          <w:tcPr>
            <w:tcW w:w="4495" w:type="dxa"/>
          </w:tcPr>
          <w:p w14:paraId="1BDC8CCB" w14:textId="77777777" w:rsidR="005066C7" w:rsidRPr="0007482A" w:rsidRDefault="005066C7" w:rsidP="002F28C3">
            <w:pPr>
              <w:rPr>
                <w:b/>
                <w:bCs/>
              </w:rPr>
            </w:pPr>
            <w:r w:rsidRPr="0007482A">
              <w:rPr>
                <w:rFonts w:ascii="Calibri" w:eastAsia="Calibri" w:hAnsi="Calibri" w:cs="Calibri"/>
                <w:b/>
                <w:bCs/>
                <w:sz w:val="24"/>
                <w:szCs w:val="24"/>
              </w:rPr>
              <w:t>Discipline-specific Knowledge Domains</w:t>
            </w:r>
          </w:p>
        </w:tc>
        <w:tc>
          <w:tcPr>
            <w:tcW w:w="6295" w:type="dxa"/>
          </w:tcPr>
          <w:p w14:paraId="7712179E" w14:textId="77777777" w:rsidR="005066C7" w:rsidRDefault="005066C7" w:rsidP="002F28C3">
            <w:r w:rsidRPr="009E1180">
              <w:rPr>
                <w:rFonts w:ascii="Calibri" w:eastAsia="Calibri" w:hAnsi="Calibri" w:cs="Calibri"/>
                <w:b/>
                <w:bCs/>
                <w:sz w:val="24"/>
                <w:szCs w:val="24"/>
              </w:rPr>
              <w:t>CPSY Requirement</w:t>
            </w:r>
          </w:p>
        </w:tc>
      </w:tr>
      <w:tr w:rsidR="005066C7" w14:paraId="39EEC285" w14:textId="77777777" w:rsidTr="002F28C3">
        <w:tc>
          <w:tcPr>
            <w:tcW w:w="4495" w:type="dxa"/>
          </w:tcPr>
          <w:p w14:paraId="6831A643" w14:textId="77777777" w:rsidR="005066C7" w:rsidRDefault="005066C7" w:rsidP="002F28C3">
            <w:r w:rsidRPr="009E1180">
              <w:rPr>
                <w:rFonts w:ascii="Calibri" w:eastAsia="Calibri" w:hAnsi="Calibri" w:cs="Calibri"/>
                <w:sz w:val="24"/>
                <w:szCs w:val="24"/>
              </w:rPr>
              <w:t>History and systems of psychology</w:t>
            </w:r>
          </w:p>
        </w:tc>
        <w:tc>
          <w:tcPr>
            <w:tcW w:w="6295" w:type="dxa"/>
          </w:tcPr>
          <w:p w14:paraId="53C4486F" w14:textId="77777777" w:rsidR="005066C7" w:rsidRPr="00EB717E" w:rsidRDefault="005066C7" w:rsidP="00693EDC">
            <w:pPr>
              <w:pStyle w:val="ListParagraph"/>
              <w:numPr>
                <w:ilvl w:val="0"/>
                <w:numId w:val="93"/>
              </w:numPr>
              <w:rPr>
                <w:sz w:val="24"/>
                <w:szCs w:val="24"/>
              </w:rPr>
            </w:pPr>
            <w:r w:rsidRPr="00EB717E">
              <w:rPr>
                <w:sz w:val="24"/>
                <w:szCs w:val="24"/>
              </w:rPr>
              <w:t>CPSY 613</w:t>
            </w:r>
          </w:p>
          <w:p w14:paraId="2C1B99F9" w14:textId="77777777" w:rsidR="005066C7" w:rsidRPr="00EB717E" w:rsidRDefault="005066C7" w:rsidP="00693EDC">
            <w:pPr>
              <w:pStyle w:val="ListParagraph"/>
              <w:numPr>
                <w:ilvl w:val="0"/>
                <w:numId w:val="93"/>
              </w:numPr>
              <w:rPr>
                <w:sz w:val="24"/>
                <w:szCs w:val="24"/>
              </w:rPr>
            </w:pPr>
            <w:r w:rsidRPr="00EB717E">
              <w:rPr>
                <w:sz w:val="24"/>
                <w:szCs w:val="24"/>
              </w:rPr>
              <w:t>CPSY 614</w:t>
            </w:r>
          </w:p>
        </w:tc>
      </w:tr>
      <w:tr w:rsidR="005066C7" w14:paraId="46BFD0CE" w14:textId="77777777" w:rsidTr="002F28C3">
        <w:tc>
          <w:tcPr>
            <w:tcW w:w="4495" w:type="dxa"/>
          </w:tcPr>
          <w:p w14:paraId="17A932B9" w14:textId="77777777" w:rsidR="005066C7" w:rsidRDefault="005066C7" w:rsidP="002F28C3">
            <w:r w:rsidRPr="009E1180">
              <w:rPr>
                <w:rFonts w:ascii="Calibri" w:eastAsia="Calibri" w:hAnsi="Calibri" w:cs="Calibri"/>
                <w:sz w:val="24"/>
                <w:szCs w:val="24"/>
              </w:rPr>
              <w:t>Affective aspects of behavior</w:t>
            </w:r>
          </w:p>
        </w:tc>
        <w:tc>
          <w:tcPr>
            <w:tcW w:w="6295" w:type="dxa"/>
          </w:tcPr>
          <w:p w14:paraId="510BA4D8" w14:textId="77777777" w:rsidR="005066C7" w:rsidRPr="00EB717E" w:rsidRDefault="005066C7" w:rsidP="00693EDC">
            <w:pPr>
              <w:pStyle w:val="ListParagraph"/>
              <w:numPr>
                <w:ilvl w:val="0"/>
                <w:numId w:val="94"/>
              </w:numPr>
              <w:rPr>
                <w:sz w:val="24"/>
                <w:szCs w:val="24"/>
              </w:rPr>
            </w:pPr>
            <w:r w:rsidRPr="00EB717E">
              <w:rPr>
                <w:rFonts w:ascii="Calibri" w:eastAsia="Calibri" w:hAnsi="Calibri" w:cs="Calibri"/>
                <w:sz w:val="24"/>
                <w:szCs w:val="24"/>
              </w:rPr>
              <w:t>Assignment within SPSY 651</w:t>
            </w:r>
          </w:p>
        </w:tc>
      </w:tr>
      <w:tr w:rsidR="005066C7" w14:paraId="6E89BD4E" w14:textId="77777777" w:rsidTr="002F28C3">
        <w:tc>
          <w:tcPr>
            <w:tcW w:w="4495" w:type="dxa"/>
          </w:tcPr>
          <w:p w14:paraId="47BA3C9D" w14:textId="77777777" w:rsidR="005066C7" w:rsidRDefault="005066C7" w:rsidP="002F28C3">
            <w:r w:rsidRPr="009E1180">
              <w:rPr>
                <w:rFonts w:ascii="Calibri" w:eastAsia="Calibri" w:hAnsi="Calibri" w:cs="Calibri"/>
                <w:sz w:val="24"/>
                <w:szCs w:val="24"/>
              </w:rPr>
              <w:t>Biological aspects of behavior</w:t>
            </w:r>
          </w:p>
        </w:tc>
        <w:tc>
          <w:tcPr>
            <w:tcW w:w="6295" w:type="dxa"/>
          </w:tcPr>
          <w:p w14:paraId="4EB41B57" w14:textId="77777777" w:rsidR="005066C7" w:rsidRPr="00EB717E" w:rsidRDefault="005066C7" w:rsidP="00693EDC">
            <w:pPr>
              <w:pStyle w:val="ListParagraph"/>
              <w:numPr>
                <w:ilvl w:val="0"/>
                <w:numId w:val="94"/>
              </w:numPr>
              <w:rPr>
                <w:sz w:val="24"/>
                <w:szCs w:val="24"/>
              </w:rPr>
            </w:pPr>
            <w:r w:rsidRPr="00EB717E">
              <w:rPr>
                <w:rFonts w:ascii="Calibri" w:eastAsia="Calibri" w:hAnsi="Calibri" w:cs="Calibri"/>
                <w:sz w:val="24"/>
                <w:szCs w:val="24"/>
              </w:rPr>
              <w:t>SPSY 652</w:t>
            </w:r>
          </w:p>
        </w:tc>
      </w:tr>
      <w:tr w:rsidR="005066C7" w14:paraId="5C791519" w14:textId="77777777" w:rsidTr="002F28C3">
        <w:tc>
          <w:tcPr>
            <w:tcW w:w="4495" w:type="dxa"/>
          </w:tcPr>
          <w:p w14:paraId="35305E56" w14:textId="77777777" w:rsidR="005066C7" w:rsidRDefault="005066C7" w:rsidP="002F28C3">
            <w:r w:rsidRPr="009E1180">
              <w:rPr>
                <w:rFonts w:ascii="Calibri" w:eastAsia="Calibri" w:hAnsi="Calibri" w:cs="Calibri"/>
                <w:sz w:val="24"/>
                <w:szCs w:val="24"/>
              </w:rPr>
              <w:t>Cognitive aspects of behavior</w:t>
            </w:r>
          </w:p>
        </w:tc>
        <w:tc>
          <w:tcPr>
            <w:tcW w:w="6295" w:type="dxa"/>
          </w:tcPr>
          <w:p w14:paraId="1B9FCC9B" w14:textId="77777777" w:rsidR="005066C7" w:rsidRPr="00EB717E" w:rsidRDefault="005066C7" w:rsidP="00693EDC">
            <w:pPr>
              <w:pStyle w:val="ListParagraph"/>
              <w:numPr>
                <w:ilvl w:val="0"/>
                <w:numId w:val="94"/>
              </w:numPr>
              <w:rPr>
                <w:sz w:val="24"/>
                <w:szCs w:val="24"/>
              </w:rPr>
            </w:pPr>
            <w:r w:rsidRPr="00EB717E">
              <w:rPr>
                <w:rFonts w:ascii="Calibri" w:eastAsia="Calibri" w:hAnsi="Calibri" w:cs="Calibri"/>
                <w:sz w:val="24"/>
                <w:szCs w:val="24"/>
              </w:rPr>
              <w:t>Assignment within SPSY 651</w:t>
            </w:r>
          </w:p>
        </w:tc>
      </w:tr>
      <w:tr w:rsidR="005066C7" w14:paraId="22DDC325" w14:textId="77777777" w:rsidTr="002F28C3">
        <w:tc>
          <w:tcPr>
            <w:tcW w:w="4495" w:type="dxa"/>
          </w:tcPr>
          <w:p w14:paraId="2C2B422A" w14:textId="77777777" w:rsidR="005066C7" w:rsidRDefault="005066C7" w:rsidP="002F28C3">
            <w:r w:rsidRPr="009E1180">
              <w:rPr>
                <w:rFonts w:ascii="Calibri" w:eastAsia="Calibri" w:hAnsi="Calibri" w:cs="Calibri"/>
                <w:sz w:val="24"/>
                <w:szCs w:val="24"/>
              </w:rPr>
              <w:t>Developmental aspects of behavior</w:t>
            </w:r>
          </w:p>
        </w:tc>
        <w:tc>
          <w:tcPr>
            <w:tcW w:w="6295" w:type="dxa"/>
          </w:tcPr>
          <w:p w14:paraId="1296162F" w14:textId="77777777" w:rsidR="005066C7" w:rsidRPr="00EB717E" w:rsidRDefault="005066C7" w:rsidP="00693EDC">
            <w:pPr>
              <w:pStyle w:val="ListParagraph"/>
              <w:numPr>
                <w:ilvl w:val="0"/>
                <w:numId w:val="94"/>
              </w:numPr>
              <w:rPr>
                <w:sz w:val="24"/>
                <w:szCs w:val="24"/>
              </w:rPr>
            </w:pPr>
            <w:r w:rsidRPr="00EB717E">
              <w:rPr>
                <w:rFonts w:ascii="Calibri" w:eastAsia="Calibri" w:hAnsi="Calibri" w:cs="Calibri"/>
                <w:sz w:val="24"/>
                <w:szCs w:val="24"/>
              </w:rPr>
              <w:t>CPSY 621</w:t>
            </w:r>
          </w:p>
        </w:tc>
      </w:tr>
      <w:tr w:rsidR="005066C7" w14:paraId="6642A432" w14:textId="77777777" w:rsidTr="002F28C3">
        <w:tc>
          <w:tcPr>
            <w:tcW w:w="4495" w:type="dxa"/>
          </w:tcPr>
          <w:p w14:paraId="30943384" w14:textId="77777777" w:rsidR="005066C7" w:rsidRPr="009E1180" w:rsidRDefault="005066C7" w:rsidP="002F28C3">
            <w:pPr>
              <w:rPr>
                <w:rFonts w:ascii="Calibri" w:eastAsia="Calibri" w:hAnsi="Calibri" w:cs="Calibri"/>
                <w:sz w:val="24"/>
                <w:szCs w:val="24"/>
              </w:rPr>
            </w:pPr>
            <w:r w:rsidRPr="009E1180">
              <w:rPr>
                <w:rFonts w:ascii="Calibri" w:eastAsia="Calibri" w:hAnsi="Calibri" w:cs="Calibri"/>
                <w:sz w:val="24"/>
                <w:szCs w:val="24"/>
              </w:rPr>
              <w:t>Social aspects of behavior</w:t>
            </w:r>
          </w:p>
        </w:tc>
        <w:tc>
          <w:tcPr>
            <w:tcW w:w="6295" w:type="dxa"/>
          </w:tcPr>
          <w:p w14:paraId="408916F6" w14:textId="77777777" w:rsidR="005066C7" w:rsidRPr="00EB717E" w:rsidRDefault="005066C7" w:rsidP="00693EDC">
            <w:pPr>
              <w:pStyle w:val="ListParagraph"/>
              <w:numPr>
                <w:ilvl w:val="0"/>
                <w:numId w:val="94"/>
              </w:numPr>
              <w:rPr>
                <w:sz w:val="24"/>
                <w:szCs w:val="24"/>
              </w:rPr>
            </w:pPr>
            <w:r w:rsidRPr="00EB717E">
              <w:rPr>
                <w:rFonts w:ascii="Calibri" w:eastAsia="Calibri" w:hAnsi="Calibri" w:cs="Calibri"/>
                <w:sz w:val="24"/>
                <w:szCs w:val="24"/>
              </w:rPr>
              <w:t>CPSY 635</w:t>
            </w:r>
          </w:p>
        </w:tc>
      </w:tr>
      <w:tr w:rsidR="005066C7" w14:paraId="72894F4E" w14:textId="77777777" w:rsidTr="002F28C3">
        <w:tc>
          <w:tcPr>
            <w:tcW w:w="4495" w:type="dxa"/>
          </w:tcPr>
          <w:p w14:paraId="25A20149" w14:textId="77777777" w:rsidR="005066C7" w:rsidRPr="009E1180" w:rsidRDefault="005066C7" w:rsidP="002F28C3">
            <w:pPr>
              <w:rPr>
                <w:rFonts w:ascii="Calibri" w:eastAsia="Calibri" w:hAnsi="Calibri" w:cs="Calibri"/>
                <w:sz w:val="24"/>
                <w:szCs w:val="24"/>
              </w:rPr>
            </w:pPr>
            <w:r w:rsidRPr="009E1180">
              <w:rPr>
                <w:rFonts w:ascii="Calibri" w:eastAsia="Calibri" w:hAnsi="Calibri" w:cs="Calibri"/>
                <w:sz w:val="24"/>
                <w:szCs w:val="24"/>
              </w:rPr>
              <w:t>Advanced integrative knowledge</w:t>
            </w:r>
          </w:p>
        </w:tc>
        <w:tc>
          <w:tcPr>
            <w:tcW w:w="6295" w:type="dxa"/>
          </w:tcPr>
          <w:p w14:paraId="53180F4E" w14:textId="77777777" w:rsidR="005066C7" w:rsidRPr="00EB717E" w:rsidRDefault="005066C7" w:rsidP="00693EDC">
            <w:pPr>
              <w:pStyle w:val="ListParagraph"/>
              <w:numPr>
                <w:ilvl w:val="0"/>
                <w:numId w:val="94"/>
              </w:numPr>
              <w:rPr>
                <w:sz w:val="24"/>
                <w:szCs w:val="24"/>
              </w:rPr>
            </w:pPr>
            <w:r w:rsidRPr="00EB717E">
              <w:rPr>
                <w:sz w:val="24"/>
                <w:szCs w:val="24"/>
              </w:rPr>
              <w:t>SPSY 651</w:t>
            </w:r>
          </w:p>
          <w:p w14:paraId="5D100F9B" w14:textId="77777777" w:rsidR="005066C7" w:rsidRPr="00EB717E" w:rsidRDefault="005066C7" w:rsidP="00693EDC">
            <w:pPr>
              <w:pStyle w:val="ListParagraph"/>
              <w:numPr>
                <w:ilvl w:val="0"/>
                <w:numId w:val="94"/>
              </w:numPr>
              <w:rPr>
                <w:sz w:val="24"/>
                <w:szCs w:val="24"/>
              </w:rPr>
            </w:pPr>
            <w:r w:rsidRPr="00EB717E">
              <w:rPr>
                <w:sz w:val="24"/>
                <w:szCs w:val="24"/>
              </w:rPr>
              <w:t>Clinical Competency I</w:t>
            </w:r>
          </w:p>
          <w:p w14:paraId="4C339934" w14:textId="77777777" w:rsidR="005066C7" w:rsidRPr="00EB717E" w:rsidRDefault="005066C7" w:rsidP="00693EDC">
            <w:pPr>
              <w:pStyle w:val="ListParagraph"/>
              <w:numPr>
                <w:ilvl w:val="0"/>
                <w:numId w:val="94"/>
              </w:numPr>
              <w:rPr>
                <w:sz w:val="24"/>
                <w:szCs w:val="24"/>
              </w:rPr>
            </w:pPr>
            <w:r w:rsidRPr="00EB717E">
              <w:rPr>
                <w:sz w:val="24"/>
                <w:szCs w:val="24"/>
              </w:rPr>
              <w:t>Research Competency II</w:t>
            </w:r>
          </w:p>
        </w:tc>
      </w:tr>
      <w:tr w:rsidR="005066C7" w14:paraId="60E276BA" w14:textId="77777777" w:rsidTr="002F28C3">
        <w:tc>
          <w:tcPr>
            <w:tcW w:w="4495" w:type="dxa"/>
          </w:tcPr>
          <w:p w14:paraId="18B4675D" w14:textId="77777777" w:rsidR="005066C7" w:rsidRPr="009E1180" w:rsidRDefault="005066C7" w:rsidP="002F28C3">
            <w:pPr>
              <w:rPr>
                <w:rFonts w:ascii="Calibri" w:eastAsia="Calibri" w:hAnsi="Calibri" w:cs="Calibri"/>
                <w:sz w:val="24"/>
                <w:szCs w:val="24"/>
              </w:rPr>
            </w:pPr>
            <w:r w:rsidRPr="009E1180">
              <w:rPr>
                <w:rFonts w:ascii="Calibri" w:eastAsia="Calibri" w:hAnsi="Calibri" w:cs="Calibri"/>
                <w:sz w:val="24"/>
                <w:szCs w:val="24"/>
              </w:rPr>
              <w:t>Research methods</w:t>
            </w:r>
          </w:p>
        </w:tc>
        <w:tc>
          <w:tcPr>
            <w:tcW w:w="6295" w:type="dxa"/>
          </w:tcPr>
          <w:p w14:paraId="5BEE105C" w14:textId="77777777" w:rsidR="005066C7" w:rsidRPr="00EB717E" w:rsidRDefault="005066C7" w:rsidP="00693EDC">
            <w:pPr>
              <w:pStyle w:val="ListParagraph"/>
              <w:numPr>
                <w:ilvl w:val="0"/>
                <w:numId w:val="95"/>
              </w:numPr>
              <w:rPr>
                <w:sz w:val="24"/>
                <w:szCs w:val="24"/>
              </w:rPr>
            </w:pPr>
            <w:r w:rsidRPr="00EB717E">
              <w:rPr>
                <w:sz w:val="24"/>
                <w:szCs w:val="24"/>
              </w:rPr>
              <w:t>EDUC 612</w:t>
            </w:r>
          </w:p>
          <w:p w14:paraId="56F66E64" w14:textId="77777777" w:rsidR="005066C7" w:rsidRPr="00EB717E" w:rsidRDefault="005066C7" w:rsidP="00693EDC">
            <w:pPr>
              <w:pStyle w:val="ListParagraph"/>
              <w:numPr>
                <w:ilvl w:val="0"/>
                <w:numId w:val="95"/>
              </w:numPr>
              <w:rPr>
                <w:sz w:val="24"/>
                <w:szCs w:val="24"/>
              </w:rPr>
            </w:pPr>
            <w:r w:rsidRPr="00EB717E">
              <w:rPr>
                <w:sz w:val="24"/>
                <w:szCs w:val="24"/>
              </w:rPr>
              <w:t>Research Competency I</w:t>
            </w:r>
          </w:p>
          <w:p w14:paraId="46F5CB6B" w14:textId="77777777" w:rsidR="005066C7" w:rsidRPr="00EB717E" w:rsidRDefault="005066C7" w:rsidP="00693EDC">
            <w:pPr>
              <w:pStyle w:val="ListParagraph"/>
              <w:numPr>
                <w:ilvl w:val="0"/>
                <w:numId w:val="95"/>
              </w:numPr>
              <w:rPr>
                <w:sz w:val="24"/>
                <w:szCs w:val="24"/>
              </w:rPr>
            </w:pPr>
            <w:r w:rsidRPr="00EB717E">
              <w:rPr>
                <w:sz w:val="24"/>
                <w:szCs w:val="24"/>
              </w:rPr>
              <w:t>Research Competency III</w:t>
            </w:r>
          </w:p>
          <w:p w14:paraId="5E89A096" w14:textId="77777777" w:rsidR="005066C7" w:rsidRPr="00EB717E" w:rsidRDefault="005066C7" w:rsidP="00693EDC">
            <w:pPr>
              <w:pStyle w:val="ListParagraph"/>
              <w:numPr>
                <w:ilvl w:val="0"/>
                <w:numId w:val="95"/>
              </w:numPr>
              <w:rPr>
                <w:sz w:val="24"/>
                <w:szCs w:val="24"/>
              </w:rPr>
            </w:pPr>
            <w:r w:rsidRPr="00EB717E">
              <w:rPr>
                <w:sz w:val="24"/>
                <w:szCs w:val="24"/>
              </w:rPr>
              <w:t>Research Competency IV</w:t>
            </w:r>
          </w:p>
        </w:tc>
      </w:tr>
      <w:tr w:rsidR="005066C7" w14:paraId="3282C9B1" w14:textId="77777777" w:rsidTr="002F28C3">
        <w:tc>
          <w:tcPr>
            <w:tcW w:w="4495" w:type="dxa"/>
          </w:tcPr>
          <w:p w14:paraId="6AF1AE69" w14:textId="77777777" w:rsidR="005066C7" w:rsidRPr="009E1180" w:rsidRDefault="005066C7" w:rsidP="002F28C3">
            <w:pPr>
              <w:rPr>
                <w:rFonts w:ascii="Calibri" w:eastAsia="Calibri" w:hAnsi="Calibri" w:cs="Calibri"/>
                <w:sz w:val="24"/>
                <w:szCs w:val="24"/>
              </w:rPr>
            </w:pPr>
            <w:r w:rsidRPr="009E1180">
              <w:rPr>
                <w:rFonts w:ascii="Calibri" w:eastAsia="Calibri" w:hAnsi="Calibri" w:cs="Calibri"/>
                <w:sz w:val="24"/>
                <w:szCs w:val="24"/>
              </w:rPr>
              <w:t>Statistical analysis</w:t>
            </w:r>
          </w:p>
        </w:tc>
        <w:tc>
          <w:tcPr>
            <w:tcW w:w="6295" w:type="dxa"/>
          </w:tcPr>
          <w:p w14:paraId="54BCE11D" w14:textId="77777777" w:rsidR="005066C7" w:rsidRPr="00EB717E" w:rsidRDefault="005066C7" w:rsidP="00693EDC">
            <w:pPr>
              <w:pStyle w:val="ListParagraph"/>
              <w:numPr>
                <w:ilvl w:val="0"/>
                <w:numId w:val="96"/>
              </w:numPr>
              <w:rPr>
                <w:sz w:val="24"/>
                <w:szCs w:val="24"/>
              </w:rPr>
            </w:pPr>
            <w:r w:rsidRPr="00EB717E">
              <w:rPr>
                <w:sz w:val="24"/>
                <w:szCs w:val="24"/>
              </w:rPr>
              <w:t>EDUC 641</w:t>
            </w:r>
          </w:p>
          <w:p w14:paraId="6D14EFD2" w14:textId="77777777" w:rsidR="005066C7" w:rsidRPr="00EB717E" w:rsidRDefault="005066C7" w:rsidP="00693EDC">
            <w:pPr>
              <w:pStyle w:val="ListParagraph"/>
              <w:numPr>
                <w:ilvl w:val="0"/>
                <w:numId w:val="96"/>
              </w:numPr>
              <w:rPr>
                <w:sz w:val="24"/>
                <w:szCs w:val="24"/>
              </w:rPr>
            </w:pPr>
            <w:r w:rsidRPr="00EB717E">
              <w:rPr>
                <w:sz w:val="24"/>
                <w:szCs w:val="24"/>
              </w:rPr>
              <w:t>EDUC 643</w:t>
            </w:r>
          </w:p>
          <w:p w14:paraId="574146C5" w14:textId="77777777" w:rsidR="005066C7" w:rsidRPr="00EB717E" w:rsidRDefault="005066C7" w:rsidP="00693EDC">
            <w:pPr>
              <w:pStyle w:val="ListParagraph"/>
              <w:numPr>
                <w:ilvl w:val="0"/>
                <w:numId w:val="96"/>
              </w:numPr>
              <w:rPr>
                <w:sz w:val="24"/>
                <w:szCs w:val="24"/>
              </w:rPr>
            </w:pPr>
            <w:r w:rsidRPr="00EB717E">
              <w:rPr>
                <w:sz w:val="24"/>
                <w:szCs w:val="24"/>
              </w:rPr>
              <w:t>EDUC 645</w:t>
            </w:r>
          </w:p>
          <w:p w14:paraId="7E44DA97" w14:textId="77777777" w:rsidR="005066C7" w:rsidRPr="00EB717E" w:rsidRDefault="005066C7" w:rsidP="00693EDC">
            <w:pPr>
              <w:pStyle w:val="ListParagraph"/>
              <w:numPr>
                <w:ilvl w:val="0"/>
                <w:numId w:val="96"/>
              </w:numPr>
              <w:rPr>
                <w:sz w:val="24"/>
                <w:szCs w:val="24"/>
              </w:rPr>
            </w:pPr>
            <w:r w:rsidRPr="00EB717E">
              <w:rPr>
                <w:sz w:val="24"/>
                <w:szCs w:val="24"/>
              </w:rPr>
              <w:t>Research Competency I</w:t>
            </w:r>
          </w:p>
        </w:tc>
      </w:tr>
      <w:tr w:rsidR="005066C7" w14:paraId="1B7D1E4D" w14:textId="77777777" w:rsidTr="002F28C3">
        <w:tc>
          <w:tcPr>
            <w:tcW w:w="4495" w:type="dxa"/>
          </w:tcPr>
          <w:p w14:paraId="5E80686F" w14:textId="77777777" w:rsidR="005066C7" w:rsidRPr="009E1180" w:rsidRDefault="005066C7" w:rsidP="002F28C3">
            <w:pPr>
              <w:rPr>
                <w:rFonts w:ascii="Calibri" w:eastAsia="Calibri" w:hAnsi="Calibri" w:cs="Calibri"/>
                <w:sz w:val="24"/>
                <w:szCs w:val="24"/>
              </w:rPr>
            </w:pPr>
            <w:r w:rsidRPr="009E1180">
              <w:rPr>
                <w:rFonts w:ascii="Calibri" w:eastAsia="Calibri" w:hAnsi="Calibri" w:cs="Calibri"/>
                <w:sz w:val="24"/>
                <w:szCs w:val="24"/>
              </w:rPr>
              <w:t>Psychometrics</w:t>
            </w:r>
          </w:p>
        </w:tc>
        <w:tc>
          <w:tcPr>
            <w:tcW w:w="6295" w:type="dxa"/>
          </w:tcPr>
          <w:p w14:paraId="7F33620E" w14:textId="77777777" w:rsidR="005066C7" w:rsidRPr="00EB717E" w:rsidRDefault="005066C7" w:rsidP="00693EDC">
            <w:pPr>
              <w:pStyle w:val="ListParagraph"/>
              <w:numPr>
                <w:ilvl w:val="0"/>
                <w:numId w:val="97"/>
              </w:numPr>
              <w:rPr>
                <w:sz w:val="24"/>
                <w:szCs w:val="24"/>
              </w:rPr>
            </w:pPr>
            <w:r w:rsidRPr="00EB717E">
              <w:rPr>
                <w:sz w:val="24"/>
                <w:szCs w:val="24"/>
              </w:rPr>
              <w:t>CPSY 622</w:t>
            </w:r>
          </w:p>
          <w:p w14:paraId="7145BD53" w14:textId="77777777" w:rsidR="005066C7" w:rsidRPr="00EB717E" w:rsidRDefault="005066C7" w:rsidP="00693EDC">
            <w:pPr>
              <w:pStyle w:val="ListParagraph"/>
              <w:keepNext/>
              <w:numPr>
                <w:ilvl w:val="0"/>
                <w:numId w:val="97"/>
              </w:numPr>
              <w:rPr>
                <w:sz w:val="24"/>
                <w:szCs w:val="24"/>
              </w:rPr>
            </w:pPr>
            <w:r w:rsidRPr="00EB717E">
              <w:rPr>
                <w:sz w:val="24"/>
                <w:szCs w:val="24"/>
              </w:rPr>
              <w:t>SPSY 672</w:t>
            </w:r>
          </w:p>
        </w:tc>
      </w:tr>
    </w:tbl>
    <w:p w14:paraId="081763A9" w14:textId="73736E12" w:rsidR="00DB77A5" w:rsidRPr="009E2C23" w:rsidRDefault="005066C7" w:rsidP="00E532F4">
      <w:pPr>
        <w:pStyle w:val="Caption"/>
        <w:spacing w:after="120"/>
        <w:rPr>
          <w:rFonts w:cstheme="minorHAnsi"/>
          <w:sz w:val="24"/>
          <w:szCs w:val="24"/>
        </w:rPr>
      </w:pPr>
      <w:r>
        <w:t xml:space="preserve">Table </w:t>
      </w:r>
      <w:fldSimple w:instr=" SEQ Table \* ARABIC ">
        <w:r w:rsidR="00F27C47">
          <w:rPr>
            <w:noProof/>
          </w:rPr>
          <w:t>4</w:t>
        </w:r>
      </w:fldSimple>
      <w:r>
        <w:t xml:space="preserve">: </w:t>
      </w:r>
      <w:r w:rsidRPr="00194476">
        <w:t>CPSY Requirements by Discipline-specific Knowledge Domains</w:t>
      </w:r>
    </w:p>
    <w:p w14:paraId="74147224" w14:textId="549A0903" w:rsidR="00DA3E10" w:rsidRPr="00C77D8A" w:rsidRDefault="00C77D8A" w:rsidP="00C77D8A">
      <w:pPr>
        <w:pStyle w:val="Heading4"/>
        <w:spacing w:after="120"/>
        <w:rPr>
          <w:u w:val="none"/>
        </w:rPr>
      </w:pPr>
      <w:bookmarkStart w:id="69" w:name="_Table_5._CPSY"/>
      <w:bookmarkStart w:id="70" w:name="_Toc239083431"/>
      <w:bookmarkEnd w:id="69"/>
      <w:r w:rsidRPr="00C77D8A">
        <w:rPr>
          <w:u w:val="none"/>
        </w:rPr>
        <w:t xml:space="preserve">Table 5. CPSY </w:t>
      </w:r>
      <w:r w:rsidR="00AA668F">
        <w:rPr>
          <w:u w:val="none"/>
        </w:rPr>
        <w:t>R</w:t>
      </w:r>
      <w:r w:rsidRPr="00C77D8A">
        <w:rPr>
          <w:u w:val="none"/>
        </w:rPr>
        <w:t xml:space="preserve">equirements by </w:t>
      </w:r>
      <w:r w:rsidR="00AA668F">
        <w:rPr>
          <w:u w:val="none"/>
        </w:rPr>
        <w:t>P</w:t>
      </w:r>
      <w:r w:rsidRPr="00C77D8A">
        <w:rPr>
          <w:u w:val="none"/>
        </w:rPr>
        <w:t xml:space="preserve">rofession-wide </w:t>
      </w:r>
      <w:r w:rsidR="00AA668F">
        <w:rPr>
          <w:u w:val="none"/>
        </w:rPr>
        <w:t>C</w:t>
      </w:r>
      <w:r w:rsidRPr="00C77D8A">
        <w:rPr>
          <w:u w:val="none"/>
        </w:rPr>
        <w:t>ompetencies</w:t>
      </w:r>
      <w:bookmarkEnd w:id="70"/>
    </w:p>
    <w:tbl>
      <w:tblPr>
        <w:tblStyle w:val="TableGrid"/>
        <w:tblW w:w="0" w:type="auto"/>
        <w:tblLook w:val="04A0" w:firstRow="1" w:lastRow="0" w:firstColumn="1" w:lastColumn="0" w:noHBand="0" w:noVBand="1"/>
      </w:tblPr>
      <w:tblGrid>
        <w:gridCol w:w="4495"/>
        <w:gridCol w:w="6295"/>
      </w:tblGrid>
      <w:tr w:rsidR="00C77D8A" w14:paraId="2D39E815" w14:textId="77777777" w:rsidTr="002F28C3">
        <w:trPr>
          <w:cantSplit/>
          <w:tblHeader/>
        </w:trPr>
        <w:tc>
          <w:tcPr>
            <w:tcW w:w="4495" w:type="dxa"/>
          </w:tcPr>
          <w:p w14:paraId="394359A7" w14:textId="77777777" w:rsidR="00C77D8A" w:rsidRDefault="00C77D8A" w:rsidP="002F28C3">
            <w:r w:rsidRPr="009E1180">
              <w:rPr>
                <w:rFonts w:ascii="Calibri" w:eastAsia="Calibri" w:hAnsi="Calibri" w:cs="Calibri"/>
                <w:b/>
                <w:bCs/>
                <w:sz w:val="24"/>
                <w:szCs w:val="24"/>
              </w:rPr>
              <w:t xml:space="preserve">Profession-wide </w:t>
            </w:r>
            <w:r>
              <w:rPr>
                <w:rFonts w:ascii="Calibri" w:eastAsia="Calibri" w:hAnsi="Calibri" w:cs="Calibri"/>
                <w:b/>
                <w:bCs/>
                <w:sz w:val="24"/>
                <w:szCs w:val="24"/>
              </w:rPr>
              <w:t>C</w:t>
            </w:r>
            <w:r w:rsidRPr="009E1180">
              <w:rPr>
                <w:rFonts w:ascii="Calibri" w:eastAsia="Calibri" w:hAnsi="Calibri" w:cs="Calibri"/>
                <w:b/>
                <w:bCs/>
                <w:sz w:val="24"/>
                <w:szCs w:val="24"/>
              </w:rPr>
              <w:t>ompetencies</w:t>
            </w:r>
          </w:p>
        </w:tc>
        <w:tc>
          <w:tcPr>
            <w:tcW w:w="6295" w:type="dxa"/>
          </w:tcPr>
          <w:p w14:paraId="67D338E0" w14:textId="77777777" w:rsidR="00C77D8A" w:rsidRDefault="00C77D8A" w:rsidP="002F28C3">
            <w:r w:rsidRPr="009E1180">
              <w:rPr>
                <w:rFonts w:ascii="Calibri" w:eastAsia="Calibri" w:hAnsi="Calibri" w:cs="Calibri"/>
                <w:b/>
                <w:bCs/>
                <w:sz w:val="24"/>
                <w:szCs w:val="24"/>
              </w:rPr>
              <w:t>CPSY Requirement</w:t>
            </w:r>
          </w:p>
        </w:tc>
      </w:tr>
      <w:tr w:rsidR="00C77D8A" w14:paraId="0F8B802A" w14:textId="77777777" w:rsidTr="002F28C3">
        <w:tc>
          <w:tcPr>
            <w:tcW w:w="4495" w:type="dxa"/>
          </w:tcPr>
          <w:p w14:paraId="21892707" w14:textId="77777777" w:rsidR="00C77D8A" w:rsidRDefault="00C77D8A" w:rsidP="002F28C3">
            <w:r w:rsidRPr="009E1180">
              <w:rPr>
                <w:rFonts w:ascii="Calibri" w:eastAsia="Calibri" w:hAnsi="Calibri" w:cs="Calibri"/>
                <w:sz w:val="24"/>
                <w:szCs w:val="24"/>
              </w:rPr>
              <w:t>Research</w:t>
            </w:r>
          </w:p>
        </w:tc>
        <w:tc>
          <w:tcPr>
            <w:tcW w:w="6295" w:type="dxa"/>
          </w:tcPr>
          <w:p w14:paraId="25AAF044" w14:textId="77777777" w:rsidR="00C77D8A" w:rsidRPr="00EB717E" w:rsidRDefault="00C77D8A" w:rsidP="00693EDC">
            <w:pPr>
              <w:pStyle w:val="ListParagraph"/>
              <w:numPr>
                <w:ilvl w:val="0"/>
                <w:numId w:val="98"/>
              </w:numPr>
              <w:rPr>
                <w:rFonts w:cstheme="minorHAnsi"/>
                <w:sz w:val="24"/>
                <w:szCs w:val="24"/>
              </w:rPr>
            </w:pPr>
            <w:r w:rsidRPr="00EB717E">
              <w:rPr>
                <w:rFonts w:cstheme="minorHAnsi"/>
                <w:sz w:val="24"/>
                <w:szCs w:val="24"/>
              </w:rPr>
              <w:t>Research Competency I</w:t>
            </w:r>
          </w:p>
          <w:p w14:paraId="29D02770" w14:textId="77777777" w:rsidR="00C77D8A" w:rsidRPr="00EB717E" w:rsidRDefault="00C77D8A" w:rsidP="00693EDC">
            <w:pPr>
              <w:pStyle w:val="ListParagraph"/>
              <w:numPr>
                <w:ilvl w:val="0"/>
                <w:numId w:val="98"/>
              </w:numPr>
              <w:rPr>
                <w:rFonts w:cstheme="minorHAnsi"/>
                <w:sz w:val="24"/>
                <w:szCs w:val="24"/>
              </w:rPr>
            </w:pPr>
            <w:r w:rsidRPr="00EB717E">
              <w:rPr>
                <w:rFonts w:cstheme="minorHAnsi"/>
                <w:sz w:val="24"/>
                <w:szCs w:val="24"/>
              </w:rPr>
              <w:t>Research Competency III</w:t>
            </w:r>
          </w:p>
          <w:p w14:paraId="3185B926" w14:textId="77777777" w:rsidR="00C77D8A" w:rsidRPr="00EB717E" w:rsidRDefault="00C77D8A" w:rsidP="00693EDC">
            <w:pPr>
              <w:pStyle w:val="ListParagraph"/>
              <w:numPr>
                <w:ilvl w:val="0"/>
                <w:numId w:val="98"/>
              </w:numPr>
              <w:rPr>
                <w:rFonts w:cstheme="minorHAnsi"/>
                <w:sz w:val="24"/>
                <w:szCs w:val="24"/>
              </w:rPr>
            </w:pPr>
            <w:r w:rsidRPr="00EB717E">
              <w:rPr>
                <w:rFonts w:cstheme="minorHAnsi"/>
                <w:sz w:val="24"/>
                <w:szCs w:val="24"/>
              </w:rPr>
              <w:t>Research Competency IV</w:t>
            </w:r>
          </w:p>
          <w:p w14:paraId="721CA8E4" w14:textId="77777777" w:rsidR="00C77D8A" w:rsidRPr="00EB717E" w:rsidRDefault="00C77D8A" w:rsidP="00693EDC">
            <w:pPr>
              <w:pStyle w:val="ListParagraph"/>
              <w:numPr>
                <w:ilvl w:val="0"/>
                <w:numId w:val="98"/>
              </w:numPr>
              <w:rPr>
                <w:rFonts w:cstheme="minorHAnsi"/>
                <w:sz w:val="24"/>
                <w:szCs w:val="24"/>
              </w:rPr>
            </w:pPr>
            <w:r w:rsidRPr="00EB717E">
              <w:rPr>
                <w:rFonts w:cstheme="minorHAnsi"/>
                <w:sz w:val="24"/>
                <w:szCs w:val="24"/>
              </w:rPr>
              <w:t>Annual Evaluation</w:t>
            </w:r>
          </w:p>
          <w:p w14:paraId="5088149C" w14:textId="77777777" w:rsidR="00C77D8A" w:rsidRPr="00EB717E" w:rsidRDefault="00C77D8A" w:rsidP="00693EDC">
            <w:pPr>
              <w:pStyle w:val="ListParagraph"/>
              <w:numPr>
                <w:ilvl w:val="0"/>
                <w:numId w:val="98"/>
              </w:numPr>
              <w:rPr>
                <w:rFonts w:cstheme="minorHAnsi"/>
                <w:sz w:val="24"/>
                <w:szCs w:val="24"/>
              </w:rPr>
            </w:pPr>
            <w:r w:rsidRPr="00EB717E">
              <w:rPr>
                <w:rFonts w:cstheme="minorHAnsi"/>
                <w:b/>
                <w:bCs/>
                <w:sz w:val="24"/>
                <w:szCs w:val="24"/>
              </w:rPr>
              <w:t>Present one poster or paper at a conference</w:t>
            </w:r>
          </w:p>
        </w:tc>
      </w:tr>
      <w:tr w:rsidR="00C77D8A" w14:paraId="6D987828" w14:textId="77777777" w:rsidTr="002F28C3">
        <w:tc>
          <w:tcPr>
            <w:tcW w:w="4495" w:type="dxa"/>
          </w:tcPr>
          <w:p w14:paraId="75C0766A" w14:textId="77777777" w:rsidR="00C77D8A" w:rsidRDefault="00C77D8A" w:rsidP="002F28C3">
            <w:r w:rsidRPr="009E1180">
              <w:rPr>
                <w:rFonts w:ascii="Calibri" w:eastAsia="Calibri" w:hAnsi="Calibri" w:cs="Calibri"/>
                <w:sz w:val="24"/>
                <w:szCs w:val="24"/>
              </w:rPr>
              <w:t>Ethical and legal standards</w:t>
            </w:r>
          </w:p>
        </w:tc>
        <w:tc>
          <w:tcPr>
            <w:tcW w:w="6295" w:type="dxa"/>
          </w:tcPr>
          <w:p w14:paraId="738BB252" w14:textId="77777777" w:rsidR="00C77D8A" w:rsidRPr="00EB717E" w:rsidRDefault="00C77D8A" w:rsidP="00693EDC">
            <w:pPr>
              <w:pStyle w:val="ListParagraph"/>
              <w:numPr>
                <w:ilvl w:val="0"/>
                <w:numId w:val="99"/>
              </w:numPr>
              <w:rPr>
                <w:rFonts w:cstheme="minorHAnsi"/>
                <w:sz w:val="24"/>
                <w:szCs w:val="24"/>
              </w:rPr>
            </w:pPr>
            <w:r w:rsidRPr="00EB717E">
              <w:rPr>
                <w:rFonts w:cstheme="minorHAnsi"/>
                <w:sz w:val="24"/>
                <w:szCs w:val="24"/>
              </w:rPr>
              <w:t>CPSY 612</w:t>
            </w:r>
          </w:p>
          <w:p w14:paraId="5144F0B2" w14:textId="77777777" w:rsidR="00C77D8A" w:rsidRPr="00EB717E" w:rsidRDefault="00C77D8A" w:rsidP="00693EDC">
            <w:pPr>
              <w:pStyle w:val="ListParagraph"/>
              <w:numPr>
                <w:ilvl w:val="0"/>
                <w:numId w:val="99"/>
              </w:numPr>
              <w:rPr>
                <w:rFonts w:cstheme="minorHAnsi"/>
                <w:sz w:val="24"/>
                <w:szCs w:val="24"/>
              </w:rPr>
            </w:pPr>
            <w:r w:rsidRPr="00EB717E">
              <w:rPr>
                <w:rFonts w:cstheme="minorHAnsi"/>
                <w:sz w:val="24"/>
                <w:szCs w:val="24"/>
              </w:rPr>
              <w:t>CITI Certification (completed in EDUC 612)</w:t>
            </w:r>
          </w:p>
          <w:p w14:paraId="5CD2AEB6" w14:textId="77777777" w:rsidR="00C77D8A" w:rsidRPr="00EB717E" w:rsidRDefault="00C77D8A" w:rsidP="00693EDC">
            <w:pPr>
              <w:pStyle w:val="ListParagraph"/>
              <w:numPr>
                <w:ilvl w:val="0"/>
                <w:numId w:val="99"/>
              </w:numPr>
              <w:rPr>
                <w:rFonts w:cstheme="minorHAnsi"/>
                <w:sz w:val="24"/>
                <w:szCs w:val="24"/>
              </w:rPr>
            </w:pPr>
            <w:r w:rsidRPr="00EB717E">
              <w:rPr>
                <w:rFonts w:cstheme="minorHAnsi"/>
                <w:sz w:val="24"/>
                <w:szCs w:val="24"/>
              </w:rPr>
              <w:t>Ethics Competency</w:t>
            </w:r>
          </w:p>
          <w:p w14:paraId="198551FD" w14:textId="77777777" w:rsidR="00C77D8A" w:rsidRPr="00EB717E" w:rsidRDefault="00C77D8A" w:rsidP="00693EDC">
            <w:pPr>
              <w:pStyle w:val="ListParagraph"/>
              <w:numPr>
                <w:ilvl w:val="0"/>
                <w:numId w:val="99"/>
              </w:numPr>
              <w:rPr>
                <w:rFonts w:cstheme="minorHAnsi"/>
                <w:sz w:val="24"/>
                <w:szCs w:val="24"/>
              </w:rPr>
            </w:pPr>
            <w:r w:rsidRPr="00EB717E">
              <w:rPr>
                <w:rFonts w:cstheme="minorHAnsi"/>
                <w:sz w:val="24"/>
                <w:szCs w:val="24"/>
              </w:rPr>
              <w:t>Adult Practicum Summative Evaluations</w:t>
            </w:r>
          </w:p>
          <w:p w14:paraId="2AA71088" w14:textId="77777777" w:rsidR="00C77D8A" w:rsidRPr="00EB717E" w:rsidRDefault="00C77D8A" w:rsidP="00693EDC">
            <w:pPr>
              <w:pStyle w:val="ListParagraph"/>
              <w:numPr>
                <w:ilvl w:val="0"/>
                <w:numId w:val="99"/>
              </w:numPr>
              <w:rPr>
                <w:rFonts w:cstheme="minorHAnsi"/>
                <w:sz w:val="24"/>
                <w:szCs w:val="24"/>
              </w:rPr>
            </w:pPr>
            <w:r w:rsidRPr="00EB717E">
              <w:rPr>
                <w:rFonts w:cstheme="minorHAnsi"/>
                <w:sz w:val="24"/>
                <w:szCs w:val="24"/>
              </w:rPr>
              <w:t>Child &amp; Family Practicum Summative Evaluations</w:t>
            </w:r>
          </w:p>
          <w:p w14:paraId="6631FF08" w14:textId="77777777" w:rsidR="00C77D8A" w:rsidRPr="00EB717E" w:rsidRDefault="00C77D8A" w:rsidP="00693EDC">
            <w:pPr>
              <w:pStyle w:val="ListParagraph"/>
              <w:numPr>
                <w:ilvl w:val="0"/>
                <w:numId w:val="99"/>
              </w:numPr>
              <w:rPr>
                <w:rFonts w:cstheme="minorHAnsi"/>
                <w:sz w:val="24"/>
                <w:szCs w:val="24"/>
              </w:rPr>
            </w:pPr>
            <w:r w:rsidRPr="00EB717E">
              <w:rPr>
                <w:rFonts w:cstheme="minorHAnsi"/>
                <w:sz w:val="24"/>
                <w:szCs w:val="24"/>
              </w:rPr>
              <w:t>External Practica Summative Evaluations</w:t>
            </w:r>
          </w:p>
          <w:p w14:paraId="2711B6A4" w14:textId="77777777" w:rsidR="00C77D8A" w:rsidRPr="00EB717E" w:rsidRDefault="00C77D8A" w:rsidP="00693EDC">
            <w:pPr>
              <w:pStyle w:val="ListParagraph"/>
              <w:numPr>
                <w:ilvl w:val="0"/>
                <w:numId w:val="99"/>
              </w:numPr>
              <w:rPr>
                <w:rFonts w:cstheme="minorHAnsi"/>
                <w:sz w:val="24"/>
                <w:szCs w:val="24"/>
              </w:rPr>
            </w:pPr>
            <w:r w:rsidRPr="00EB717E">
              <w:rPr>
                <w:rFonts w:cstheme="minorHAnsi"/>
                <w:sz w:val="24"/>
                <w:szCs w:val="24"/>
              </w:rPr>
              <w:t>Annual Evaluation</w:t>
            </w:r>
          </w:p>
        </w:tc>
      </w:tr>
      <w:tr w:rsidR="00C77D8A" w14:paraId="7740B6CF" w14:textId="77777777" w:rsidTr="002F28C3">
        <w:tc>
          <w:tcPr>
            <w:tcW w:w="4495" w:type="dxa"/>
          </w:tcPr>
          <w:p w14:paraId="0D469AC8" w14:textId="77777777" w:rsidR="00C77D8A" w:rsidRDefault="00C77D8A" w:rsidP="002F28C3">
            <w:r w:rsidRPr="009E1180">
              <w:rPr>
                <w:rFonts w:ascii="Calibri" w:eastAsia="Calibri" w:hAnsi="Calibri" w:cs="Calibri"/>
                <w:sz w:val="24"/>
                <w:szCs w:val="24"/>
              </w:rPr>
              <w:t>Individual and cultural diversity</w:t>
            </w:r>
          </w:p>
        </w:tc>
        <w:tc>
          <w:tcPr>
            <w:tcW w:w="6295" w:type="dxa"/>
          </w:tcPr>
          <w:p w14:paraId="68ACB50F" w14:textId="77777777" w:rsidR="00C77D8A" w:rsidRPr="00EB717E" w:rsidRDefault="00C77D8A" w:rsidP="00693EDC">
            <w:pPr>
              <w:pStyle w:val="ListParagraph"/>
              <w:numPr>
                <w:ilvl w:val="0"/>
                <w:numId w:val="100"/>
              </w:numPr>
              <w:rPr>
                <w:rFonts w:cstheme="minorHAnsi"/>
                <w:sz w:val="24"/>
                <w:szCs w:val="24"/>
              </w:rPr>
            </w:pPr>
            <w:r w:rsidRPr="00EB717E">
              <w:rPr>
                <w:rFonts w:cstheme="minorHAnsi"/>
                <w:sz w:val="24"/>
                <w:szCs w:val="24"/>
              </w:rPr>
              <w:t>CPSY 615</w:t>
            </w:r>
          </w:p>
          <w:p w14:paraId="44AAE873" w14:textId="77777777" w:rsidR="00C77D8A" w:rsidRPr="00EB717E" w:rsidRDefault="00C77D8A" w:rsidP="00693EDC">
            <w:pPr>
              <w:pStyle w:val="ListParagraph"/>
              <w:numPr>
                <w:ilvl w:val="0"/>
                <w:numId w:val="100"/>
              </w:numPr>
              <w:rPr>
                <w:rFonts w:cstheme="minorHAnsi"/>
                <w:sz w:val="24"/>
                <w:szCs w:val="24"/>
              </w:rPr>
            </w:pPr>
            <w:r w:rsidRPr="00EB717E">
              <w:rPr>
                <w:rFonts w:cstheme="minorHAnsi"/>
                <w:sz w:val="24"/>
                <w:szCs w:val="24"/>
              </w:rPr>
              <w:t>Multicultural Competency I</w:t>
            </w:r>
          </w:p>
          <w:p w14:paraId="6BA4621C" w14:textId="77777777" w:rsidR="00C77D8A" w:rsidRPr="00EB717E" w:rsidRDefault="00C77D8A" w:rsidP="00693EDC">
            <w:pPr>
              <w:pStyle w:val="ListParagraph"/>
              <w:numPr>
                <w:ilvl w:val="0"/>
                <w:numId w:val="100"/>
              </w:numPr>
              <w:rPr>
                <w:rFonts w:cstheme="minorHAnsi"/>
                <w:sz w:val="24"/>
                <w:szCs w:val="24"/>
              </w:rPr>
            </w:pPr>
            <w:r w:rsidRPr="00EB717E">
              <w:rPr>
                <w:rFonts w:cstheme="minorHAnsi"/>
                <w:sz w:val="24"/>
                <w:szCs w:val="24"/>
              </w:rPr>
              <w:t>Multicultural Competency II</w:t>
            </w:r>
          </w:p>
          <w:p w14:paraId="1C54C050" w14:textId="77777777" w:rsidR="00C77D8A" w:rsidRPr="00EB717E" w:rsidRDefault="00C77D8A" w:rsidP="00693EDC">
            <w:pPr>
              <w:pStyle w:val="ListParagraph"/>
              <w:numPr>
                <w:ilvl w:val="0"/>
                <w:numId w:val="100"/>
              </w:numPr>
              <w:rPr>
                <w:rFonts w:cstheme="minorHAnsi"/>
                <w:sz w:val="24"/>
                <w:szCs w:val="24"/>
              </w:rPr>
            </w:pPr>
            <w:r w:rsidRPr="00EB717E">
              <w:rPr>
                <w:rFonts w:cstheme="minorHAnsi"/>
                <w:sz w:val="24"/>
                <w:szCs w:val="24"/>
              </w:rPr>
              <w:t>Adult Practicum Summative Evaluations</w:t>
            </w:r>
          </w:p>
          <w:p w14:paraId="7A628584" w14:textId="77777777" w:rsidR="00C77D8A" w:rsidRPr="00EB717E" w:rsidRDefault="00C77D8A" w:rsidP="00693EDC">
            <w:pPr>
              <w:pStyle w:val="ListParagraph"/>
              <w:numPr>
                <w:ilvl w:val="0"/>
                <w:numId w:val="100"/>
              </w:numPr>
              <w:rPr>
                <w:rFonts w:cstheme="minorHAnsi"/>
                <w:sz w:val="24"/>
                <w:szCs w:val="24"/>
              </w:rPr>
            </w:pPr>
            <w:r w:rsidRPr="00EB717E">
              <w:rPr>
                <w:rFonts w:cstheme="minorHAnsi"/>
                <w:sz w:val="24"/>
                <w:szCs w:val="24"/>
              </w:rPr>
              <w:t>Child &amp; Family Practicum Summative Evaluations</w:t>
            </w:r>
          </w:p>
          <w:p w14:paraId="30A90B98" w14:textId="77777777" w:rsidR="00C77D8A" w:rsidRPr="00EB717E" w:rsidRDefault="00C77D8A" w:rsidP="00693EDC">
            <w:pPr>
              <w:pStyle w:val="ListParagraph"/>
              <w:numPr>
                <w:ilvl w:val="0"/>
                <w:numId w:val="100"/>
              </w:numPr>
              <w:rPr>
                <w:rFonts w:cstheme="minorHAnsi"/>
                <w:sz w:val="24"/>
                <w:szCs w:val="24"/>
              </w:rPr>
            </w:pPr>
            <w:r w:rsidRPr="00EB717E">
              <w:rPr>
                <w:rFonts w:cstheme="minorHAnsi"/>
                <w:sz w:val="24"/>
                <w:szCs w:val="24"/>
              </w:rPr>
              <w:t>External Practica Summative Evaluations</w:t>
            </w:r>
          </w:p>
          <w:p w14:paraId="602E9CC2" w14:textId="77777777" w:rsidR="00C77D8A" w:rsidRPr="00EB717E" w:rsidRDefault="00C77D8A" w:rsidP="00693EDC">
            <w:pPr>
              <w:pStyle w:val="ListParagraph"/>
              <w:numPr>
                <w:ilvl w:val="0"/>
                <w:numId w:val="100"/>
              </w:numPr>
              <w:rPr>
                <w:rFonts w:cstheme="minorHAnsi"/>
                <w:sz w:val="24"/>
                <w:szCs w:val="24"/>
              </w:rPr>
            </w:pPr>
            <w:r w:rsidRPr="00EB717E">
              <w:rPr>
                <w:rFonts w:cstheme="minorHAnsi"/>
                <w:sz w:val="24"/>
                <w:szCs w:val="24"/>
              </w:rPr>
              <w:t>Annual Evaluation</w:t>
            </w:r>
          </w:p>
        </w:tc>
      </w:tr>
      <w:tr w:rsidR="00C77D8A" w14:paraId="510FD9A9" w14:textId="77777777" w:rsidTr="002F28C3">
        <w:tc>
          <w:tcPr>
            <w:tcW w:w="4495" w:type="dxa"/>
          </w:tcPr>
          <w:p w14:paraId="08B21877" w14:textId="77777777" w:rsidR="00C77D8A" w:rsidRDefault="00C77D8A" w:rsidP="002F28C3">
            <w:r w:rsidRPr="009E1180">
              <w:rPr>
                <w:rFonts w:ascii="Calibri" w:eastAsia="Calibri" w:hAnsi="Calibri" w:cs="Calibri"/>
                <w:sz w:val="24"/>
                <w:szCs w:val="24"/>
              </w:rPr>
              <w:t>Professional values and attitudes</w:t>
            </w:r>
          </w:p>
        </w:tc>
        <w:tc>
          <w:tcPr>
            <w:tcW w:w="6295" w:type="dxa"/>
          </w:tcPr>
          <w:p w14:paraId="33614B0C" w14:textId="77777777" w:rsidR="00C77D8A" w:rsidRPr="00EB717E" w:rsidRDefault="00C77D8A" w:rsidP="00693EDC">
            <w:pPr>
              <w:pStyle w:val="ListParagraph"/>
              <w:numPr>
                <w:ilvl w:val="0"/>
                <w:numId w:val="101"/>
              </w:numPr>
              <w:rPr>
                <w:rFonts w:cstheme="minorHAnsi"/>
                <w:sz w:val="24"/>
                <w:szCs w:val="24"/>
              </w:rPr>
            </w:pPr>
            <w:r w:rsidRPr="00EB717E">
              <w:rPr>
                <w:rFonts w:cstheme="minorHAnsi"/>
                <w:sz w:val="24"/>
                <w:szCs w:val="24"/>
              </w:rPr>
              <w:t>CPSY 613</w:t>
            </w:r>
          </w:p>
          <w:p w14:paraId="3688DF94" w14:textId="77777777" w:rsidR="00C77D8A" w:rsidRPr="00EB717E" w:rsidRDefault="00C77D8A" w:rsidP="00693EDC">
            <w:pPr>
              <w:pStyle w:val="ListParagraph"/>
              <w:numPr>
                <w:ilvl w:val="0"/>
                <w:numId w:val="101"/>
              </w:numPr>
              <w:rPr>
                <w:rFonts w:cstheme="minorHAnsi"/>
                <w:sz w:val="24"/>
                <w:szCs w:val="24"/>
              </w:rPr>
            </w:pPr>
            <w:r w:rsidRPr="00EB717E">
              <w:rPr>
                <w:rFonts w:cstheme="minorHAnsi"/>
                <w:sz w:val="24"/>
                <w:szCs w:val="24"/>
              </w:rPr>
              <w:lastRenderedPageBreak/>
              <w:t>Adult Practicum Summative Evaluations</w:t>
            </w:r>
          </w:p>
          <w:p w14:paraId="3BF610E6" w14:textId="77777777" w:rsidR="00C77D8A" w:rsidRPr="00EB717E" w:rsidRDefault="00C77D8A" w:rsidP="00693EDC">
            <w:pPr>
              <w:pStyle w:val="ListParagraph"/>
              <w:numPr>
                <w:ilvl w:val="0"/>
                <w:numId w:val="101"/>
              </w:numPr>
              <w:rPr>
                <w:rFonts w:cstheme="minorHAnsi"/>
                <w:sz w:val="24"/>
                <w:szCs w:val="24"/>
              </w:rPr>
            </w:pPr>
            <w:r w:rsidRPr="00EB717E">
              <w:rPr>
                <w:rFonts w:cstheme="minorHAnsi"/>
                <w:sz w:val="24"/>
                <w:szCs w:val="24"/>
              </w:rPr>
              <w:t>Child &amp; Family Practicum Summative Evaluations</w:t>
            </w:r>
          </w:p>
          <w:p w14:paraId="69F3231D" w14:textId="77777777" w:rsidR="00C77D8A" w:rsidRPr="00EB717E" w:rsidRDefault="00C77D8A" w:rsidP="00693EDC">
            <w:pPr>
              <w:pStyle w:val="ListParagraph"/>
              <w:numPr>
                <w:ilvl w:val="0"/>
                <w:numId w:val="101"/>
              </w:numPr>
              <w:rPr>
                <w:rFonts w:cstheme="minorHAnsi"/>
                <w:sz w:val="24"/>
                <w:szCs w:val="24"/>
              </w:rPr>
            </w:pPr>
            <w:r w:rsidRPr="00EB717E">
              <w:rPr>
                <w:rFonts w:cstheme="minorHAnsi"/>
                <w:sz w:val="24"/>
                <w:szCs w:val="24"/>
              </w:rPr>
              <w:t>External Practica Summative Evaluations</w:t>
            </w:r>
          </w:p>
          <w:p w14:paraId="2F970E64" w14:textId="77777777" w:rsidR="00C77D8A" w:rsidRPr="00EB717E" w:rsidRDefault="00C77D8A" w:rsidP="00693EDC">
            <w:pPr>
              <w:pStyle w:val="ListParagraph"/>
              <w:numPr>
                <w:ilvl w:val="0"/>
                <w:numId w:val="101"/>
              </w:numPr>
              <w:rPr>
                <w:rFonts w:cstheme="minorHAnsi"/>
                <w:sz w:val="24"/>
                <w:szCs w:val="24"/>
              </w:rPr>
            </w:pPr>
            <w:r w:rsidRPr="00EB717E">
              <w:rPr>
                <w:rFonts w:cstheme="minorHAnsi"/>
                <w:sz w:val="24"/>
                <w:szCs w:val="24"/>
              </w:rPr>
              <w:t>Annual Evaluation</w:t>
            </w:r>
          </w:p>
        </w:tc>
      </w:tr>
      <w:tr w:rsidR="00C77D8A" w14:paraId="3B95A25F" w14:textId="77777777" w:rsidTr="002F28C3">
        <w:tc>
          <w:tcPr>
            <w:tcW w:w="4495" w:type="dxa"/>
          </w:tcPr>
          <w:p w14:paraId="681DFF3C" w14:textId="77777777" w:rsidR="00C77D8A" w:rsidRDefault="00C77D8A" w:rsidP="002F28C3">
            <w:r w:rsidRPr="009E1180">
              <w:rPr>
                <w:rFonts w:ascii="Calibri" w:eastAsia="Calibri" w:hAnsi="Calibri" w:cs="Calibri"/>
                <w:sz w:val="24"/>
                <w:szCs w:val="24"/>
              </w:rPr>
              <w:lastRenderedPageBreak/>
              <w:t>Communication and interpersonal skills</w:t>
            </w:r>
          </w:p>
        </w:tc>
        <w:tc>
          <w:tcPr>
            <w:tcW w:w="6295" w:type="dxa"/>
          </w:tcPr>
          <w:p w14:paraId="61D58EA4" w14:textId="77777777" w:rsidR="00C77D8A" w:rsidRPr="00EB717E" w:rsidRDefault="00C77D8A" w:rsidP="00693EDC">
            <w:pPr>
              <w:pStyle w:val="ListParagraph"/>
              <w:numPr>
                <w:ilvl w:val="0"/>
                <w:numId w:val="102"/>
              </w:numPr>
              <w:rPr>
                <w:rFonts w:cstheme="minorHAnsi"/>
                <w:sz w:val="24"/>
                <w:szCs w:val="24"/>
              </w:rPr>
            </w:pPr>
            <w:r w:rsidRPr="00EB717E">
              <w:rPr>
                <w:rFonts w:cstheme="minorHAnsi"/>
                <w:sz w:val="24"/>
                <w:szCs w:val="24"/>
              </w:rPr>
              <w:t>Adult Practicum Summative Evaluations</w:t>
            </w:r>
          </w:p>
          <w:p w14:paraId="58CE0E5B" w14:textId="77777777" w:rsidR="00C77D8A" w:rsidRPr="00EB717E" w:rsidRDefault="00C77D8A" w:rsidP="00693EDC">
            <w:pPr>
              <w:pStyle w:val="ListParagraph"/>
              <w:numPr>
                <w:ilvl w:val="0"/>
                <w:numId w:val="102"/>
              </w:numPr>
              <w:rPr>
                <w:rFonts w:cstheme="minorHAnsi"/>
                <w:sz w:val="24"/>
                <w:szCs w:val="24"/>
              </w:rPr>
            </w:pPr>
            <w:r w:rsidRPr="00EB717E">
              <w:rPr>
                <w:rFonts w:cstheme="minorHAnsi"/>
                <w:sz w:val="24"/>
                <w:szCs w:val="24"/>
              </w:rPr>
              <w:t>Child &amp; Family Practicum Summative Evaluations</w:t>
            </w:r>
          </w:p>
          <w:p w14:paraId="74099EA9" w14:textId="77777777" w:rsidR="00C77D8A" w:rsidRPr="00EB717E" w:rsidRDefault="00C77D8A" w:rsidP="00693EDC">
            <w:pPr>
              <w:pStyle w:val="ListParagraph"/>
              <w:numPr>
                <w:ilvl w:val="0"/>
                <w:numId w:val="102"/>
              </w:numPr>
              <w:rPr>
                <w:rFonts w:cstheme="minorHAnsi"/>
                <w:sz w:val="24"/>
                <w:szCs w:val="24"/>
              </w:rPr>
            </w:pPr>
            <w:r w:rsidRPr="00EB717E">
              <w:rPr>
                <w:rFonts w:cstheme="minorHAnsi"/>
                <w:sz w:val="24"/>
                <w:szCs w:val="24"/>
              </w:rPr>
              <w:t>External Practica Summative Evaluations</w:t>
            </w:r>
          </w:p>
          <w:p w14:paraId="30189EEC" w14:textId="77777777" w:rsidR="00C77D8A" w:rsidRPr="00EB717E" w:rsidRDefault="00C77D8A" w:rsidP="00693EDC">
            <w:pPr>
              <w:pStyle w:val="ListParagraph"/>
              <w:numPr>
                <w:ilvl w:val="0"/>
                <w:numId w:val="102"/>
              </w:numPr>
              <w:rPr>
                <w:rFonts w:cstheme="minorHAnsi"/>
                <w:sz w:val="24"/>
                <w:szCs w:val="24"/>
              </w:rPr>
            </w:pPr>
            <w:r w:rsidRPr="00EB717E">
              <w:rPr>
                <w:rFonts w:cstheme="minorHAnsi"/>
                <w:sz w:val="24"/>
                <w:szCs w:val="24"/>
              </w:rPr>
              <w:t>Annual Evaluation</w:t>
            </w:r>
          </w:p>
        </w:tc>
      </w:tr>
      <w:tr w:rsidR="00C77D8A" w14:paraId="18D19BD8" w14:textId="77777777" w:rsidTr="002F28C3">
        <w:tc>
          <w:tcPr>
            <w:tcW w:w="4495" w:type="dxa"/>
          </w:tcPr>
          <w:p w14:paraId="7682D9CB" w14:textId="77777777" w:rsidR="00C77D8A" w:rsidRPr="009E1180" w:rsidRDefault="00C77D8A" w:rsidP="002F28C3">
            <w:pPr>
              <w:rPr>
                <w:rFonts w:ascii="Calibri" w:eastAsia="Calibri" w:hAnsi="Calibri" w:cs="Calibri"/>
                <w:sz w:val="24"/>
                <w:szCs w:val="24"/>
              </w:rPr>
            </w:pPr>
            <w:r w:rsidRPr="009E1180">
              <w:rPr>
                <w:rFonts w:ascii="Calibri" w:eastAsia="Calibri" w:hAnsi="Calibri" w:cs="Calibri"/>
                <w:sz w:val="24"/>
                <w:szCs w:val="24"/>
              </w:rPr>
              <w:t>Assessment</w:t>
            </w:r>
          </w:p>
        </w:tc>
        <w:tc>
          <w:tcPr>
            <w:tcW w:w="6295" w:type="dxa"/>
          </w:tcPr>
          <w:p w14:paraId="14EA454C" w14:textId="77777777" w:rsidR="00C77D8A" w:rsidRPr="00EB717E" w:rsidRDefault="00C77D8A" w:rsidP="00693EDC">
            <w:pPr>
              <w:pStyle w:val="ListParagraph"/>
              <w:numPr>
                <w:ilvl w:val="0"/>
                <w:numId w:val="103"/>
              </w:numPr>
              <w:rPr>
                <w:rFonts w:cstheme="minorHAnsi"/>
                <w:sz w:val="24"/>
                <w:szCs w:val="24"/>
              </w:rPr>
            </w:pPr>
            <w:r w:rsidRPr="00EB717E">
              <w:rPr>
                <w:rFonts w:cstheme="minorHAnsi"/>
                <w:sz w:val="24"/>
                <w:szCs w:val="24"/>
              </w:rPr>
              <w:t>CPSY 622</w:t>
            </w:r>
          </w:p>
          <w:p w14:paraId="7A713485" w14:textId="77777777" w:rsidR="00C77D8A" w:rsidRPr="00EB717E" w:rsidRDefault="00C77D8A" w:rsidP="00693EDC">
            <w:pPr>
              <w:pStyle w:val="ListParagraph"/>
              <w:numPr>
                <w:ilvl w:val="0"/>
                <w:numId w:val="103"/>
              </w:numPr>
              <w:rPr>
                <w:rFonts w:cstheme="minorHAnsi"/>
                <w:sz w:val="24"/>
                <w:szCs w:val="24"/>
              </w:rPr>
            </w:pPr>
            <w:r w:rsidRPr="00EB717E">
              <w:rPr>
                <w:rFonts w:cstheme="minorHAnsi"/>
                <w:sz w:val="24"/>
                <w:szCs w:val="24"/>
              </w:rPr>
              <w:t>SPSY 672</w:t>
            </w:r>
          </w:p>
          <w:p w14:paraId="63F8D032" w14:textId="77777777" w:rsidR="00C77D8A" w:rsidRPr="00EB717E" w:rsidRDefault="00C77D8A" w:rsidP="00693EDC">
            <w:pPr>
              <w:pStyle w:val="ListParagraph"/>
              <w:numPr>
                <w:ilvl w:val="0"/>
                <w:numId w:val="103"/>
              </w:numPr>
              <w:rPr>
                <w:rFonts w:cstheme="minorHAnsi"/>
                <w:sz w:val="24"/>
                <w:szCs w:val="24"/>
              </w:rPr>
            </w:pPr>
            <w:r w:rsidRPr="00EB717E">
              <w:rPr>
                <w:rFonts w:cstheme="minorHAnsi"/>
                <w:sz w:val="24"/>
                <w:szCs w:val="24"/>
              </w:rPr>
              <w:t>Clinical Competency III</w:t>
            </w:r>
          </w:p>
          <w:p w14:paraId="5B57EDFF" w14:textId="77777777" w:rsidR="00C77D8A" w:rsidRPr="00EB717E" w:rsidRDefault="00C77D8A" w:rsidP="00693EDC">
            <w:pPr>
              <w:pStyle w:val="ListParagraph"/>
              <w:numPr>
                <w:ilvl w:val="0"/>
                <w:numId w:val="103"/>
              </w:numPr>
              <w:rPr>
                <w:rFonts w:cstheme="minorHAnsi"/>
                <w:sz w:val="24"/>
                <w:szCs w:val="24"/>
              </w:rPr>
            </w:pPr>
            <w:r w:rsidRPr="00EB717E">
              <w:rPr>
                <w:rFonts w:cstheme="minorHAnsi"/>
                <w:sz w:val="24"/>
                <w:szCs w:val="24"/>
              </w:rPr>
              <w:t>Adult Practicum Summative Evaluations</w:t>
            </w:r>
          </w:p>
          <w:p w14:paraId="575235B0" w14:textId="77777777" w:rsidR="00C77D8A" w:rsidRPr="00EB717E" w:rsidRDefault="00C77D8A" w:rsidP="00693EDC">
            <w:pPr>
              <w:pStyle w:val="ListParagraph"/>
              <w:numPr>
                <w:ilvl w:val="0"/>
                <w:numId w:val="103"/>
              </w:numPr>
              <w:rPr>
                <w:rFonts w:cstheme="minorHAnsi"/>
                <w:sz w:val="24"/>
                <w:szCs w:val="24"/>
              </w:rPr>
            </w:pPr>
            <w:r w:rsidRPr="00EB717E">
              <w:rPr>
                <w:rFonts w:cstheme="minorHAnsi"/>
                <w:sz w:val="24"/>
                <w:szCs w:val="24"/>
              </w:rPr>
              <w:t>Child &amp; Family Practicum Summative Evaluations</w:t>
            </w:r>
          </w:p>
          <w:p w14:paraId="07E289EA" w14:textId="77777777" w:rsidR="00C77D8A" w:rsidRPr="00EB717E" w:rsidRDefault="00C77D8A" w:rsidP="00693EDC">
            <w:pPr>
              <w:pStyle w:val="ListParagraph"/>
              <w:numPr>
                <w:ilvl w:val="0"/>
                <w:numId w:val="103"/>
              </w:numPr>
              <w:rPr>
                <w:rFonts w:cstheme="minorHAnsi"/>
                <w:sz w:val="24"/>
                <w:szCs w:val="24"/>
              </w:rPr>
            </w:pPr>
            <w:r w:rsidRPr="00EB717E">
              <w:rPr>
                <w:rFonts w:cstheme="minorHAnsi"/>
                <w:sz w:val="24"/>
                <w:szCs w:val="24"/>
              </w:rPr>
              <w:t>External Practica Summative Evaluations (</w:t>
            </w:r>
            <w:r w:rsidRPr="00EB717E">
              <w:rPr>
                <w:rFonts w:cstheme="minorHAnsi"/>
                <w:i/>
                <w:iCs/>
                <w:sz w:val="24"/>
                <w:szCs w:val="24"/>
              </w:rPr>
              <w:t>when applicable</w:t>
            </w:r>
            <w:r w:rsidRPr="00EB717E">
              <w:rPr>
                <w:rFonts w:cstheme="minorHAnsi"/>
                <w:sz w:val="24"/>
                <w:szCs w:val="24"/>
              </w:rPr>
              <w:t>)</w:t>
            </w:r>
          </w:p>
        </w:tc>
      </w:tr>
      <w:tr w:rsidR="00C77D8A" w14:paraId="76BE4F80" w14:textId="77777777" w:rsidTr="002F28C3">
        <w:tc>
          <w:tcPr>
            <w:tcW w:w="4495" w:type="dxa"/>
          </w:tcPr>
          <w:p w14:paraId="3C546C09" w14:textId="77777777" w:rsidR="00C77D8A" w:rsidRPr="009E1180" w:rsidRDefault="00C77D8A" w:rsidP="002F28C3">
            <w:pPr>
              <w:rPr>
                <w:rFonts w:ascii="Calibri" w:eastAsia="Calibri" w:hAnsi="Calibri" w:cs="Calibri"/>
                <w:sz w:val="24"/>
                <w:szCs w:val="24"/>
              </w:rPr>
            </w:pPr>
            <w:r w:rsidRPr="009E1180">
              <w:rPr>
                <w:rFonts w:ascii="Calibri" w:eastAsia="Calibri" w:hAnsi="Calibri" w:cs="Calibri"/>
                <w:sz w:val="24"/>
                <w:szCs w:val="24"/>
              </w:rPr>
              <w:t>Intervention</w:t>
            </w:r>
          </w:p>
        </w:tc>
        <w:tc>
          <w:tcPr>
            <w:tcW w:w="6295" w:type="dxa"/>
          </w:tcPr>
          <w:p w14:paraId="0DC16273"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CFT 620</w:t>
            </w:r>
          </w:p>
          <w:p w14:paraId="4EEA8CB3"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CFT 640</w:t>
            </w:r>
          </w:p>
          <w:p w14:paraId="17248E57"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CPSY 611</w:t>
            </w:r>
          </w:p>
          <w:p w14:paraId="707554E0"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CPSY 615</w:t>
            </w:r>
          </w:p>
          <w:p w14:paraId="60461B32"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CPSY 617</w:t>
            </w:r>
          </w:p>
          <w:p w14:paraId="7C8E36E2"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CPSY 625</w:t>
            </w:r>
          </w:p>
          <w:p w14:paraId="76DC879D"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CPSY 690 (3 terms)</w:t>
            </w:r>
          </w:p>
          <w:p w14:paraId="054B9AA2"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CPSY 691 (3 terms)</w:t>
            </w:r>
          </w:p>
          <w:p w14:paraId="4077F16C"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Theoretical Orientation Competency I</w:t>
            </w:r>
          </w:p>
          <w:p w14:paraId="54759B64"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Theoretical Orientation Competency II</w:t>
            </w:r>
          </w:p>
          <w:p w14:paraId="3ED73F64"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Clinical Competency I</w:t>
            </w:r>
          </w:p>
          <w:p w14:paraId="62A7C707"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Clinical Competency II</w:t>
            </w:r>
          </w:p>
          <w:p w14:paraId="598B405E"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Adult Practicum Summative Evaluations</w:t>
            </w:r>
          </w:p>
          <w:p w14:paraId="4E313468"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Child &amp; Family Practicum Summative Evaluations</w:t>
            </w:r>
          </w:p>
          <w:p w14:paraId="50B466F3"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External Practica Summative Evaluations (</w:t>
            </w:r>
            <w:r w:rsidRPr="00EB717E">
              <w:rPr>
                <w:rFonts w:cstheme="minorHAnsi"/>
                <w:i/>
                <w:iCs/>
                <w:sz w:val="24"/>
                <w:szCs w:val="24"/>
              </w:rPr>
              <w:t>when applicable</w:t>
            </w:r>
            <w:r w:rsidRPr="00EB717E">
              <w:rPr>
                <w:rFonts w:cstheme="minorHAnsi"/>
                <w:sz w:val="24"/>
                <w:szCs w:val="24"/>
              </w:rPr>
              <w:t>)</w:t>
            </w:r>
          </w:p>
          <w:p w14:paraId="33DE6B12" w14:textId="77777777" w:rsidR="00C77D8A" w:rsidRPr="00EB717E" w:rsidRDefault="00C77D8A" w:rsidP="00693EDC">
            <w:pPr>
              <w:pStyle w:val="ListParagraph"/>
              <w:numPr>
                <w:ilvl w:val="0"/>
                <w:numId w:val="104"/>
              </w:numPr>
              <w:rPr>
                <w:rFonts w:cstheme="minorHAnsi"/>
                <w:sz w:val="24"/>
                <w:szCs w:val="24"/>
              </w:rPr>
            </w:pPr>
            <w:r w:rsidRPr="00EB717E">
              <w:rPr>
                <w:rFonts w:cstheme="minorHAnsi"/>
                <w:sz w:val="24"/>
                <w:szCs w:val="24"/>
              </w:rPr>
              <w:t>Predoctoral Psychology Internship</w:t>
            </w:r>
          </w:p>
        </w:tc>
      </w:tr>
      <w:tr w:rsidR="00C77D8A" w14:paraId="47761A33" w14:textId="77777777" w:rsidTr="002F28C3">
        <w:tc>
          <w:tcPr>
            <w:tcW w:w="4495" w:type="dxa"/>
          </w:tcPr>
          <w:p w14:paraId="7DFCEA04" w14:textId="77777777" w:rsidR="00C77D8A" w:rsidRPr="009E1180" w:rsidRDefault="00C77D8A" w:rsidP="002F28C3">
            <w:pPr>
              <w:rPr>
                <w:rFonts w:ascii="Calibri" w:eastAsia="Calibri" w:hAnsi="Calibri" w:cs="Calibri"/>
                <w:sz w:val="24"/>
                <w:szCs w:val="24"/>
              </w:rPr>
            </w:pPr>
            <w:r w:rsidRPr="009E1180">
              <w:rPr>
                <w:rFonts w:ascii="Calibri" w:eastAsia="Calibri" w:hAnsi="Calibri" w:cs="Calibri"/>
                <w:sz w:val="24"/>
                <w:szCs w:val="24"/>
              </w:rPr>
              <w:t>Supervision</w:t>
            </w:r>
          </w:p>
        </w:tc>
        <w:tc>
          <w:tcPr>
            <w:tcW w:w="6295" w:type="dxa"/>
          </w:tcPr>
          <w:p w14:paraId="6AAA99DB" w14:textId="77777777" w:rsidR="00C77D8A" w:rsidRPr="00EB717E" w:rsidRDefault="00C77D8A" w:rsidP="00693EDC">
            <w:pPr>
              <w:pStyle w:val="ListParagraph"/>
              <w:numPr>
                <w:ilvl w:val="0"/>
                <w:numId w:val="105"/>
              </w:numPr>
              <w:rPr>
                <w:rFonts w:cstheme="minorHAnsi"/>
                <w:sz w:val="24"/>
                <w:szCs w:val="24"/>
              </w:rPr>
            </w:pPr>
            <w:r w:rsidRPr="00EB717E">
              <w:rPr>
                <w:rFonts w:cstheme="minorHAnsi"/>
                <w:sz w:val="24"/>
                <w:szCs w:val="24"/>
              </w:rPr>
              <w:t>Adult Practicum Summative Evaluations</w:t>
            </w:r>
          </w:p>
          <w:p w14:paraId="2DDD50E2" w14:textId="77777777" w:rsidR="00C77D8A" w:rsidRPr="00EB717E" w:rsidRDefault="00C77D8A" w:rsidP="00693EDC">
            <w:pPr>
              <w:pStyle w:val="ListParagraph"/>
              <w:numPr>
                <w:ilvl w:val="0"/>
                <w:numId w:val="105"/>
              </w:numPr>
              <w:rPr>
                <w:rFonts w:cstheme="minorHAnsi"/>
                <w:sz w:val="24"/>
                <w:szCs w:val="24"/>
              </w:rPr>
            </w:pPr>
            <w:r w:rsidRPr="00EB717E">
              <w:rPr>
                <w:rFonts w:cstheme="minorHAnsi"/>
                <w:sz w:val="24"/>
                <w:szCs w:val="24"/>
              </w:rPr>
              <w:t>Child &amp; Family Practicum Summative Evaluations</w:t>
            </w:r>
          </w:p>
          <w:p w14:paraId="1E74BE47" w14:textId="77777777" w:rsidR="00C77D8A" w:rsidRPr="00EB717E" w:rsidRDefault="00C77D8A" w:rsidP="00693EDC">
            <w:pPr>
              <w:pStyle w:val="ListParagraph"/>
              <w:numPr>
                <w:ilvl w:val="0"/>
                <w:numId w:val="105"/>
              </w:numPr>
              <w:rPr>
                <w:rFonts w:cstheme="minorHAnsi"/>
                <w:sz w:val="24"/>
                <w:szCs w:val="24"/>
              </w:rPr>
            </w:pPr>
            <w:r w:rsidRPr="00EB717E">
              <w:rPr>
                <w:rFonts w:cstheme="minorHAnsi"/>
                <w:sz w:val="24"/>
                <w:szCs w:val="24"/>
              </w:rPr>
              <w:t>External Practica Summative Evaluations</w:t>
            </w:r>
          </w:p>
          <w:p w14:paraId="7FB46AE7" w14:textId="77777777" w:rsidR="00C77D8A" w:rsidRPr="00EB717E" w:rsidRDefault="00C77D8A" w:rsidP="00693EDC">
            <w:pPr>
              <w:pStyle w:val="ListParagraph"/>
              <w:numPr>
                <w:ilvl w:val="0"/>
                <w:numId w:val="105"/>
              </w:numPr>
              <w:rPr>
                <w:rFonts w:cstheme="minorHAnsi"/>
                <w:sz w:val="24"/>
                <w:szCs w:val="24"/>
              </w:rPr>
            </w:pPr>
            <w:r w:rsidRPr="00EB717E">
              <w:rPr>
                <w:rFonts w:cstheme="minorHAnsi"/>
                <w:sz w:val="24"/>
                <w:szCs w:val="24"/>
              </w:rPr>
              <w:t>Predoctoral Psychology Internship</w:t>
            </w:r>
          </w:p>
        </w:tc>
      </w:tr>
      <w:tr w:rsidR="00C77D8A" w14:paraId="09290F26" w14:textId="77777777" w:rsidTr="002F28C3">
        <w:tc>
          <w:tcPr>
            <w:tcW w:w="4495" w:type="dxa"/>
          </w:tcPr>
          <w:p w14:paraId="18D80127" w14:textId="77777777" w:rsidR="00C77D8A" w:rsidRPr="009E1180" w:rsidRDefault="00C77D8A" w:rsidP="002F28C3">
            <w:pPr>
              <w:rPr>
                <w:rFonts w:ascii="Calibri" w:eastAsia="Calibri" w:hAnsi="Calibri" w:cs="Calibri"/>
                <w:sz w:val="24"/>
                <w:szCs w:val="24"/>
              </w:rPr>
            </w:pPr>
            <w:r w:rsidRPr="009E1180">
              <w:rPr>
                <w:rFonts w:ascii="Calibri" w:eastAsia="Calibri" w:hAnsi="Calibri" w:cs="Calibri"/>
                <w:sz w:val="24"/>
                <w:szCs w:val="24"/>
              </w:rPr>
              <w:t>Consultation, interprofessional, and interdisciplinary skills</w:t>
            </w:r>
          </w:p>
        </w:tc>
        <w:tc>
          <w:tcPr>
            <w:tcW w:w="6295" w:type="dxa"/>
          </w:tcPr>
          <w:p w14:paraId="31B0FADA" w14:textId="77777777" w:rsidR="00C77D8A" w:rsidRPr="00EB717E" w:rsidRDefault="00C77D8A" w:rsidP="00693EDC">
            <w:pPr>
              <w:pStyle w:val="ListParagraph"/>
              <w:numPr>
                <w:ilvl w:val="0"/>
                <w:numId w:val="106"/>
              </w:numPr>
              <w:rPr>
                <w:rFonts w:cstheme="minorHAnsi"/>
                <w:sz w:val="24"/>
                <w:szCs w:val="24"/>
              </w:rPr>
            </w:pPr>
            <w:r w:rsidRPr="00EB717E">
              <w:rPr>
                <w:rFonts w:cstheme="minorHAnsi"/>
                <w:sz w:val="24"/>
                <w:szCs w:val="24"/>
              </w:rPr>
              <w:t>Adult Practicum Summative Evaluations</w:t>
            </w:r>
          </w:p>
          <w:p w14:paraId="6D94542F" w14:textId="77777777" w:rsidR="00C77D8A" w:rsidRPr="00EB717E" w:rsidRDefault="00C77D8A" w:rsidP="00693EDC">
            <w:pPr>
              <w:pStyle w:val="ListParagraph"/>
              <w:numPr>
                <w:ilvl w:val="0"/>
                <w:numId w:val="106"/>
              </w:numPr>
              <w:rPr>
                <w:rFonts w:cstheme="minorHAnsi"/>
                <w:sz w:val="24"/>
                <w:szCs w:val="24"/>
              </w:rPr>
            </w:pPr>
            <w:r w:rsidRPr="00EB717E">
              <w:rPr>
                <w:rFonts w:cstheme="minorHAnsi"/>
                <w:sz w:val="24"/>
                <w:szCs w:val="24"/>
              </w:rPr>
              <w:t>Child &amp; Family Practicum Summative Evaluations</w:t>
            </w:r>
          </w:p>
          <w:p w14:paraId="6E6E8ADA" w14:textId="77777777" w:rsidR="00C77D8A" w:rsidRPr="00EB717E" w:rsidRDefault="00C77D8A" w:rsidP="00693EDC">
            <w:pPr>
              <w:pStyle w:val="ListParagraph"/>
              <w:numPr>
                <w:ilvl w:val="0"/>
                <w:numId w:val="106"/>
              </w:numPr>
              <w:rPr>
                <w:rFonts w:cstheme="minorHAnsi"/>
                <w:sz w:val="24"/>
                <w:szCs w:val="24"/>
              </w:rPr>
            </w:pPr>
            <w:r w:rsidRPr="00EB717E">
              <w:rPr>
                <w:rFonts w:cstheme="minorHAnsi"/>
                <w:sz w:val="24"/>
                <w:szCs w:val="24"/>
              </w:rPr>
              <w:t>External Practica Summative Evaluations (</w:t>
            </w:r>
            <w:r w:rsidRPr="00EB717E">
              <w:rPr>
                <w:rFonts w:cstheme="minorHAnsi"/>
                <w:i/>
                <w:iCs/>
                <w:sz w:val="24"/>
                <w:szCs w:val="24"/>
              </w:rPr>
              <w:t>when applicable</w:t>
            </w:r>
            <w:r w:rsidRPr="00EB717E">
              <w:rPr>
                <w:rFonts w:cstheme="minorHAnsi"/>
                <w:sz w:val="24"/>
                <w:szCs w:val="24"/>
              </w:rPr>
              <w:t>)</w:t>
            </w:r>
          </w:p>
          <w:p w14:paraId="21D1D019" w14:textId="77777777" w:rsidR="00C77D8A" w:rsidRPr="00EB717E" w:rsidRDefault="00C77D8A" w:rsidP="00693EDC">
            <w:pPr>
              <w:pStyle w:val="ListParagraph"/>
              <w:keepNext/>
              <w:numPr>
                <w:ilvl w:val="0"/>
                <w:numId w:val="106"/>
              </w:numPr>
              <w:rPr>
                <w:rFonts w:cstheme="minorHAnsi"/>
                <w:sz w:val="24"/>
                <w:szCs w:val="24"/>
              </w:rPr>
            </w:pPr>
            <w:r w:rsidRPr="00EB717E">
              <w:rPr>
                <w:rFonts w:cstheme="minorHAnsi"/>
                <w:sz w:val="24"/>
                <w:szCs w:val="24"/>
              </w:rPr>
              <w:t>Predoctoral Psychology Internship</w:t>
            </w:r>
          </w:p>
        </w:tc>
      </w:tr>
    </w:tbl>
    <w:p w14:paraId="504111A8" w14:textId="56DD781A" w:rsidR="00C77D8A" w:rsidRPr="00A0372E" w:rsidRDefault="00C77D8A" w:rsidP="00C77D8A">
      <w:pPr>
        <w:pStyle w:val="Caption"/>
        <w:rPr>
          <w:rFonts w:cstheme="minorHAnsi"/>
        </w:rPr>
      </w:pPr>
      <w:r>
        <w:t xml:space="preserve">Table </w:t>
      </w:r>
      <w:fldSimple w:instr=" SEQ Table \* ARABIC ">
        <w:r w:rsidR="00F27C47">
          <w:rPr>
            <w:noProof/>
          </w:rPr>
          <w:t>5</w:t>
        </w:r>
      </w:fldSimple>
      <w:r>
        <w:t xml:space="preserve">: </w:t>
      </w:r>
      <w:r w:rsidRPr="0054416C">
        <w:t>CPSY Requirements by Profession-wide Competencies</w:t>
      </w:r>
    </w:p>
    <w:p w14:paraId="48788673" w14:textId="77777777" w:rsidR="00C77D8A" w:rsidRDefault="00C77D8A" w:rsidP="0090282E">
      <w:pPr>
        <w:pStyle w:val="Heading3"/>
      </w:pPr>
      <w:bookmarkStart w:id="71" w:name="_Toc153960973"/>
      <w:r>
        <w:br w:type="page"/>
      </w:r>
    </w:p>
    <w:p w14:paraId="5AB1E9B7" w14:textId="1315DAD3" w:rsidR="001C6DB5" w:rsidRPr="0090282E" w:rsidRDefault="001C6DB5" w:rsidP="0090282E">
      <w:pPr>
        <w:pStyle w:val="Heading3"/>
      </w:pPr>
      <w:bookmarkStart w:id="72" w:name="_Toc239083432"/>
      <w:r w:rsidRPr="0090282E">
        <w:lastRenderedPageBreak/>
        <w:t>CPSY Program Requirements and Expectations</w:t>
      </w:r>
      <w:bookmarkEnd w:id="71"/>
      <w:bookmarkEnd w:id="72"/>
    </w:p>
    <w:p w14:paraId="58100341" w14:textId="0070AA08" w:rsidR="001C6DB5" w:rsidRDefault="001C6DB5" w:rsidP="00441152">
      <w:pPr>
        <w:widowControl w:val="0"/>
        <w:tabs>
          <w:tab w:val="left" w:pos="510"/>
        </w:tabs>
        <w:spacing w:after="240" w:line="240" w:lineRule="auto"/>
        <w:rPr>
          <w:rFonts w:cstheme="minorHAnsi"/>
          <w:b/>
          <w:bCs/>
          <w:sz w:val="24"/>
          <w:szCs w:val="24"/>
        </w:rPr>
      </w:pPr>
      <w:r w:rsidRPr="00A0372E">
        <w:rPr>
          <w:rFonts w:cstheme="minorHAnsi"/>
          <w:b/>
          <w:bCs/>
          <w:sz w:val="24"/>
          <w:szCs w:val="24"/>
        </w:rPr>
        <w:t xml:space="preserve">To </w:t>
      </w:r>
      <w:r>
        <w:rPr>
          <w:rFonts w:cstheme="minorHAnsi"/>
          <w:b/>
          <w:bCs/>
          <w:sz w:val="24"/>
          <w:szCs w:val="24"/>
        </w:rPr>
        <w:t xml:space="preserve">be </w:t>
      </w:r>
      <w:r w:rsidR="00712A89">
        <w:rPr>
          <w:rFonts w:cstheme="minorHAnsi"/>
          <w:b/>
          <w:bCs/>
          <w:sz w:val="24"/>
          <w:szCs w:val="24"/>
        </w:rPr>
        <w:t xml:space="preserve">considered </w:t>
      </w:r>
      <w:r w:rsidR="00C60999">
        <w:rPr>
          <w:rFonts w:cstheme="minorHAnsi"/>
          <w:b/>
          <w:bCs/>
          <w:sz w:val="24"/>
          <w:szCs w:val="24"/>
        </w:rPr>
        <w:t xml:space="preserve">in </w:t>
      </w:r>
      <w:hyperlink r:id="rId32" w:history="1">
        <w:r w:rsidR="00FE43E9" w:rsidRPr="00261AFE">
          <w:rPr>
            <w:rStyle w:val="Hyperlink"/>
            <w:rFonts w:cstheme="minorHAnsi"/>
            <w:b/>
            <w:bCs/>
            <w:sz w:val="24"/>
            <w:szCs w:val="24"/>
          </w:rPr>
          <w:t>satisfactory</w:t>
        </w:r>
        <w:r w:rsidR="00C60999" w:rsidRPr="00261AFE">
          <w:rPr>
            <w:rStyle w:val="Hyperlink"/>
            <w:rFonts w:cstheme="minorHAnsi"/>
            <w:b/>
            <w:bCs/>
            <w:sz w:val="24"/>
            <w:szCs w:val="24"/>
          </w:rPr>
          <w:t xml:space="preserve"> academic standing</w:t>
        </w:r>
      </w:hyperlink>
      <w:r w:rsidR="00261AFE">
        <w:rPr>
          <w:rFonts w:cstheme="minorHAnsi"/>
          <w:b/>
          <w:bCs/>
          <w:sz w:val="24"/>
          <w:szCs w:val="24"/>
        </w:rPr>
        <w:t xml:space="preserve"> within the program</w:t>
      </w:r>
      <w:r w:rsidRPr="00A0372E">
        <w:rPr>
          <w:rFonts w:cstheme="minorHAnsi"/>
          <w:b/>
          <w:bCs/>
          <w:sz w:val="24"/>
          <w:szCs w:val="24"/>
        </w:rPr>
        <w:t xml:space="preserve">, students are </w:t>
      </w:r>
      <w:r w:rsidRPr="00A0372E">
        <w:rPr>
          <w:rFonts w:cstheme="minorHAnsi"/>
          <w:b/>
          <w:bCs/>
          <w:i/>
          <w:iCs/>
          <w:sz w:val="24"/>
          <w:szCs w:val="24"/>
        </w:rPr>
        <w:t>required</w:t>
      </w:r>
      <w:r w:rsidRPr="00A0372E">
        <w:rPr>
          <w:rFonts w:cstheme="minorHAnsi"/>
          <w:b/>
          <w:bCs/>
          <w:sz w:val="24"/>
          <w:szCs w:val="24"/>
        </w:rPr>
        <w:t xml:space="preserve"> to:</w:t>
      </w:r>
    </w:p>
    <w:p w14:paraId="023B5629" w14:textId="77777777" w:rsidR="001C6DB5" w:rsidRPr="00A0372E" w:rsidRDefault="001C6DB5" w:rsidP="00693EDC">
      <w:pPr>
        <w:pStyle w:val="ListParagraph"/>
        <w:widowControl w:val="0"/>
        <w:numPr>
          <w:ilvl w:val="0"/>
          <w:numId w:val="24"/>
        </w:numPr>
        <w:spacing w:after="120" w:line="240" w:lineRule="auto"/>
        <w:contextualSpacing w:val="0"/>
        <w:rPr>
          <w:rFonts w:cstheme="minorHAnsi"/>
          <w:sz w:val="24"/>
          <w:szCs w:val="24"/>
        </w:rPr>
      </w:pPr>
      <w:r w:rsidRPr="008F14CF">
        <w:rPr>
          <w:rFonts w:cstheme="minorHAnsi"/>
          <w:i/>
          <w:iCs/>
          <w:sz w:val="24"/>
          <w:szCs w:val="24"/>
        </w:rPr>
        <w:t>Fully comply</w:t>
      </w:r>
      <w:r w:rsidRPr="00A0372E">
        <w:rPr>
          <w:rFonts w:cstheme="minorHAnsi"/>
          <w:sz w:val="24"/>
          <w:szCs w:val="24"/>
        </w:rPr>
        <w:t xml:space="preserve"> with each of the following</w:t>
      </w:r>
      <w:r>
        <w:rPr>
          <w:rFonts w:ascii="ZWAdobeF" w:hAnsi="ZWAdobeF" w:cs="ZWAdobeF"/>
          <w:sz w:val="2"/>
          <w:szCs w:val="2"/>
        </w:rPr>
        <w:t>12F</w:t>
      </w:r>
      <w:r w:rsidRPr="00A0372E">
        <w:rPr>
          <w:rStyle w:val="FootnoteReference"/>
          <w:rFonts w:cstheme="minorHAnsi"/>
          <w:sz w:val="24"/>
          <w:szCs w:val="24"/>
        </w:rPr>
        <w:footnoteReference w:id="12"/>
      </w:r>
      <w:r w:rsidRPr="00A0372E">
        <w:rPr>
          <w:rFonts w:cstheme="minorHAnsi"/>
          <w:sz w:val="24"/>
          <w:szCs w:val="24"/>
        </w:rPr>
        <w:t>:</w:t>
      </w:r>
    </w:p>
    <w:p w14:paraId="7429A26D" w14:textId="17855962" w:rsidR="001C6DB5" w:rsidRPr="00A0372E" w:rsidRDefault="001C6DB5" w:rsidP="00693EDC">
      <w:pPr>
        <w:pStyle w:val="ListParagraph"/>
        <w:widowControl w:val="0"/>
        <w:numPr>
          <w:ilvl w:val="1"/>
          <w:numId w:val="24"/>
        </w:numPr>
        <w:spacing w:after="120" w:line="240" w:lineRule="auto"/>
        <w:ind w:left="1080"/>
        <w:contextualSpacing w:val="0"/>
        <w:rPr>
          <w:rStyle w:val="Hyperlink"/>
          <w:rFonts w:cstheme="minorHAnsi"/>
          <w:color w:val="auto"/>
          <w:sz w:val="24"/>
          <w:szCs w:val="24"/>
          <w:u w:val="none"/>
        </w:rPr>
      </w:pPr>
      <w:r w:rsidRPr="00A0372E">
        <w:rPr>
          <w:rFonts w:cstheme="minorHAnsi"/>
          <w:sz w:val="24"/>
          <w:szCs w:val="24"/>
        </w:rPr>
        <w:t xml:space="preserve">The </w:t>
      </w:r>
      <w:hyperlink r:id="rId33" w:history="1">
        <w:r w:rsidRPr="00A0372E">
          <w:rPr>
            <w:rStyle w:val="Hyperlink"/>
            <w:rFonts w:cstheme="minorHAnsi"/>
            <w:sz w:val="24"/>
            <w:szCs w:val="24"/>
          </w:rPr>
          <w:t>APA Ethical Principles of Psychologists and Code of Conduct</w:t>
        </w:r>
      </w:hyperlink>
      <w:r w:rsidRPr="00A0372E">
        <w:rPr>
          <w:rStyle w:val="Hyperlink"/>
          <w:rFonts w:cstheme="minorHAnsi"/>
          <w:sz w:val="24"/>
          <w:szCs w:val="24"/>
        </w:rPr>
        <w:t>.</w:t>
      </w:r>
    </w:p>
    <w:p w14:paraId="1F1A78E1" w14:textId="176E6C96" w:rsidR="001C6DB5" w:rsidRPr="00A0372E" w:rsidRDefault="001C6DB5" w:rsidP="00693EDC">
      <w:pPr>
        <w:pStyle w:val="ListParagraph"/>
        <w:widowControl w:val="0"/>
        <w:numPr>
          <w:ilvl w:val="1"/>
          <w:numId w:val="24"/>
        </w:numPr>
        <w:spacing w:after="120" w:line="240" w:lineRule="auto"/>
        <w:ind w:left="1080"/>
        <w:contextualSpacing w:val="0"/>
        <w:rPr>
          <w:rFonts w:cstheme="minorHAnsi"/>
          <w:sz w:val="24"/>
          <w:szCs w:val="24"/>
        </w:rPr>
      </w:pPr>
      <w:hyperlink r:id="rId34" w:history="1">
        <w:r w:rsidRPr="00A0372E">
          <w:rPr>
            <w:rStyle w:val="Hyperlink"/>
            <w:rFonts w:cstheme="minorHAnsi"/>
            <w:sz w:val="24"/>
            <w:szCs w:val="24"/>
          </w:rPr>
          <w:t>Oregon laws</w:t>
        </w:r>
      </w:hyperlink>
      <w:r w:rsidRPr="00A0372E">
        <w:rPr>
          <w:rFonts w:cstheme="minorHAnsi"/>
          <w:sz w:val="24"/>
          <w:szCs w:val="24"/>
        </w:rPr>
        <w:t xml:space="preserve"> applicable to training in and the practice of psychology.</w:t>
      </w:r>
    </w:p>
    <w:p w14:paraId="5FC3892A" w14:textId="00936A75" w:rsidR="001C6DB5" w:rsidRPr="00A0372E" w:rsidRDefault="001C6DB5" w:rsidP="00693EDC">
      <w:pPr>
        <w:pStyle w:val="ListParagraph"/>
        <w:widowControl w:val="0"/>
        <w:numPr>
          <w:ilvl w:val="1"/>
          <w:numId w:val="24"/>
        </w:numPr>
        <w:spacing w:after="120" w:line="240" w:lineRule="auto"/>
        <w:ind w:left="1080"/>
        <w:contextualSpacing w:val="0"/>
        <w:rPr>
          <w:rFonts w:cstheme="minorHAnsi"/>
          <w:sz w:val="24"/>
          <w:szCs w:val="24"/>
        </w:rPr>
      </w:pPr>
      <w:hyperlink r:id="rId35" w:history="1">
        <w:r w:rsidRPr="00A0372E">
          <w:rPr>
            <w:rStyle w:val="Hyperlink"/>
            <w:rFonts w:cstheme="minorHAnsi"/>
            <w:sz w:val="24"/>
            <w:szCs w:val="24"/>
          </w:rPr>
          <w:t>OHA standards</w:t>
        </w:r>
      </w:hyperlink>
      <w:r w:rsidRPr="00A0372E">
        <w:rPr>
          <w:rFonts w:cstheme="minorHAnsi"/>
          <w:sz w:val="24"/>
          <w:szCs w:val="24"/>
        </w:rPr>
        <w:t xml:space="preserve"> for students in clinical training</w:t>
      </w:r>
      <w:r w:rsidR="006F34BF">
        <w:rPr>
          <w:rFonts w:cstheme="minorHAnsi"/>
          <w:sz w:val="24"/>
          <w:szCs w:val="24"/>
        </w:rPr>
        <w:t xml:space="preserve">, </w:t>
      </w:r>
      <w:r w:rsidRPr="00A0372E">
        <w:rPr>
          <w:rFonts w:cstheme="minorHAnsi"/>
          <w:sz w:val="24"/>
          <w:szCs w:val="24"/>
        </w:rPr>
        <w:t>which includes completion of actions that may have associated costs that are the responsibility of the student.</w:t>
      </w:r>
    </w:p>
    <w:p w14:paraId="0F08B1E9" w14:textId="44F3887F" w:rsidR="001C6DB5" w:rsidRPr="00A0372E" w:rsidRDefault="00885256" w:rsidP="00693EDC">
      <w:pPr>
        <w:pStyle w:val="ListParagraph"/>
        <w:widowControl w:val="0"/>
        <w:numPr>
          <w:ilvl w:val="1"/>
          <w:numId w:val="24"/>
        </w:numPr>
        <w:spacing w:after="120" w:line="240" w:lineRule="auto"/>
        <w:ind w:left="1080"/>
        <w:contextualSpacing w:val="0"/>
        <w:rPr>
          <w:rFonts w:cstheme="minorHAnsi"/>
          <w:sz w:val="24"/>
          <w:szCs w:val="24"/>
        </w:rPr>
      </w:pPr>
      <w:hyperlink r:id="rId36" w:history="1">
        <w:r>
          <w:rPr>
            <w:rStyle w:val="Hyperlink"/>
            <w:rFonts w:cstheme="minorHAnsi"/>
            <w:sz w:val="24"/>
            <w:szCs w:val="24"/>
          </w:rPr>
          <w:t>UO r</w:t>
        </w:r>
        <w:r w:rsidRPr="00A0372E">
          <w:rPr>
            <w:rStyle w:val="Hyperlink"/>
            <w:rFonts w:cstheme="minorHAnsi"/>
            <w:sz w:val="24"/>
            <w:szCs w:val="24"/>
          </w:rPr>
          <w:t xml:space="preserve">isk </w:t>
        </w:r>
        <w:r>
          <w:rPr>
            <w:rStyle w:val="Hyperlink"/>
            <w:rFonts w:cstheme="minorHAnsi"/>
            <w:sz w:val="24"/>
            <w:szCs w:val="24"/>
          </w:rPr>
          <w:t>m</w:t>
        </w:r>
        <w:r w:rsidRPr="00A0372E">
          <w:rPr>
            <w:rStyle w:val="Hyperlink"/>
            <w:rFonts w:cstheme="minorHAnsi"/>
            <w:sz w:val="24"/>
            <w:szCs w:val="24"/>
          </w:rPr>
          <w:t xml:space="preserve">anagement </w:t>
        </w:r>
        <w:r>
          <w:rPr>
            <w:rStyle w:val="Hyperlink"/>
            <w:rFonts w:cstheme="minorHAnsi"/>
            <w:sz w:val="24"/>
            <w:szCs w:val="24"/>
          </w:rPr>
          <w:t>p</w:t>
        </w:r>
        <w:r w:rsidRPr="00A0372E">
          <w:rPr>
            <w:rStyle w:val="Hyperlink"/>
            <w:rFonts w:cstheme="minorHAnsi"/>
            <w:sz w:val="24"/>
            <w:szCs w:val="24"/>
          </w:rPr>
          <w:t>olicies</w:t>
        </w:r>
      </w:hyperlink>
      <w:r w:rsidR="00B9474F">
        <w:rPr>
          <w:rFonts w:cstheme="minorHAnsi"/>
          <w:sz w:val="24"/>
          <w:szCs w:val="24"/>
        </w:rPr>
        <w:t>,</w:t>
      </w:r>
      <w:r w:rsidR="00671B2D" w:rsidRPr="00A0372E">
        <w:rPr>
          <w:rFonts w:cstheme="minorHAnsi"/>
          <w:sz w:val="24"/>
          <w:szCs w:val="24"/>
        </w:rPr>
        <w:t xml:space="preserve"> </w:t>
      </w:r>
      <w:r w:rsidR="001C6DB5" w:rsidRPr="00A0372E">
        <w:rPr>
          <w:rFonts w:cstheme="minorHAnsi"/>
          <w:sz w:val="24"/>
          <w:szCs w:val="24"/>
        </w:rPr>
        <w:t xml:space="preserve">which, along with OHA standards, require completion of a background check via the </w:t>
      </w:r>
      <w:hyperlink r:id="rId37" w:history="1">
        <w:r w:rsidR="001C6DB5" w:rsidRPr="00A0372E">
          <w:rPr>
            <w:rStyle w:val="Hyperlink"/>
            <w:rFonts w:cstheme="minorHAnsi"/>
            <w:sz w:val="24"/>
            <w:szCs w:val="24"/>
          </w:rPr>
          <w:t>Risk Mitigation system</w:t>
        </w:r>
      </w:hyperlink>
      <w:r w:rsidR="001C6DB5" w:rsidRPr="00A0372E">
        <w:rPr>
          <w:rFonts w:cstheme="minorHAnsi"/>
          <w:sz w:val="24"/>
          <w:szCs w:val="24"/>
        </w:rPr>
        <w:t xml:space="preserve"> no more than 3 months before entering the program. </w:t>
      </w:r>
      <w:r w:rsidR="00BC617C" w:rsidRPr="00465E61">
        <w:rPr>
          <w:rFonts w:cstheme="minorHAnsi"/>
          <w:sz w:val="24"/>
          <w:szCs w:val="24"/>
        </w:rPr>
        <w:t xml:space="preserve">CPSY </w:t>
      </w:r>
      <w:r w:rsidR="001C6DB5" w:rsidRPr="00465E61">
        <w:rPr>
          <w:rFonts w:cstheme="minorHAnsi"/>
          <w:sz w:val="24"/>
          <w:szCs w:val="24"/>
        </w:rPr>
        <w:t xml:space="preserve">students </w:t>
      </w:r>
      <w:r w:rsidR="005C4FE9" w:rsidRPr="00465E61">
        <w:rPr>
          <w:rFonts w:cstheme="minorHAnsi"/>
          <w:sz w:val="24"/>
          <w:szCs w:val="24"/>
        </w:rPr>
        <w:t xml:space="preserve">only need to complete </w:t>
      </w:r>
      <w:r w:rsidR="00E666B8" w:rsidRPr="00465E61">
        <w:rPr>
          <w:rFonts w:cstheme="minorHAnsi"/>
          <w:sz w:val="24"/>
          <w:szCs w:val="24"/>
        </w:rPr>
        <w:t>a routine</w:t>
      </w:r>
      <w:r w:rsidR="00D65A25" w:rsidRPr="00465E61">
        <w:rPr>
          <w:rFonts w:cstheme="minorHAnsi"/>
          <w:sz w:val="24"/>
          <w:szCs w:val="24"/>
        </w:rPr>
        <w:t xml:space="preserve"> background check </w:t>
      </w:r>
      <w:r w:rsidR="00E666B8" w:rsidRPr="00CE1530">
        <w:rPr>
          <w:rFonts w:cstheme="minorHAnsi"/>
          <w:sz w:val="24"/>
          <w:szCs w:val="24"/>
        </w:rPr>
        <w:t>once</w:t>
      </w:r>
      <w:r w:rsidR="00E666B8" w:rsidRPr="00465E61">
        <w:rPr>
          <w:rFonts w:cstheme="minorHAnsi"/>
          <w:sz w:val="24"/>
          <w:szCs w:val="24"/>
        </w:rPr>
        <w:t xml:space="preserve"> </w:t>
      </w:r>
      <w:r w:rsidR="00D65A25" w:rsidRPr="00465E61">
        <w:rPr>
          <w:rFonts w:cstheme="minorHAnsi"/>
          <w:i/>
          <w:iCs/>
          <w:sz w:val="24"/>
          <w:szCs w:val="24"/>
        </w:rPr>
        <w:t>for the UO</w:t>
      </w:r>
      <w:r w:rsidR="005B5BCE" w:rsidRPr="00465E61">
        <w:rPr>
          <w:rFonts w:cstheme="minorHAnsi"/>
          <w:sz w:val="24"/>
          <w:szCs w:val="24"/>
        </w:rPr>
        <w:t>;</w:t>
      </w:r>
      <w:r w:rsidR="00925EEA">
        <w:rPr>
          <w:rStyle w:val="FootnoteReference"/>
          <w:rFonts w:cstheme="minorHAnsi"/>
          <w:sz w:val="24"/>
          <w:szCs w:val="24"/>
        </w:rPr>
        <w:footnoteReference w:id="13"/>
      </w:r>
      <w:r w:rsidR="00E666B8">
        <w:rPr>
          <w:rFonts w:cstheme="minorHAnsi"/>
          <w:sz w:val="24"/>
          <w:szCs w:val="24"/>
        </w:rPr>
        <w:t xml:space="preserve"> additional background checks can only be for “cause” (per </w:t>
      </w:r>
      <w:r w:rsidR="00653D90">
        <w:rPr>
          <w:rFonts w:cstheme="minorHAnsi"/>
          <w:sz w:val="24"/>
          <w:szCs w:val="24"/>
        </w:rPr>
        <w:t>OHA standards).</w:t>
      </w:r>
      <w:r w:rsidR="00D6091E">
        <w:rPr>
          <w:rFonts w:cstheme="minorHAnsi"/>
          <w:sz w:val="24"/>
          <w:szCs w:val="24"/>
        </w:rPr>
        <w:t xml:space="preserve"> </w:t>
      </w:r>
      <w:r w:rsidR="00E666B8">
        <w:rPr>
          <w:rFonts w:cstheme="minorHAnsi"/>
          <w:sz w:val="24"/>
          <w:szCs w:val="24"/>
        </w:rPr>
        <w:t>H</w:t>
      </w:r>
      <w:r w:rsidR="005B5BCE">
        <w:rPr>
          <w:rFonts w:cstheme="minorHAnsi"/>
          <w:sz w:val="24"/>
          <w:szCs w:val="24"/>
        </w:rPr>
        <w:t xml:space="preserve">owever, </w:t>
      </w:r>
      <w:r w:rsidR="005B5BCE" w:rsidRPr="00FE505D">
        <w:rPr>
          <w:rFonts w:cstheme="minorHAnsi"/>
          <w:i/>
          <w:iCs/>
          <w:sz w:val="24"/>
          <w:szCs w:val="24"/>
        </w:rPr>
        <w:t xml:space="preserve">external practica </w:t>
      </w:r>
      <w:r w:rsidR="005B5BCE">
        <w:rPr>
          <w:rFonts w:cstheme="minorHAnsi"/>
          <w:sz w:val="24"/>
          <w:szCs w:val="24"/>
        </w:rPr>
        <w:t>may require that students complete additional background checks</w:t>
      </w:r>
      <w:r w:rsidR="00653D90">
        <w:rPr>
          <w:rFonts w:cstheme="minorHAnsi"/>
          <w:sz w:val="24"/>
          <w:szCs w:val="24"/>
        </w:rPr>
        <w:t xml:space="preserve"> as a condition of the training experience</w:t>
      </w:r>
      <w:r w:rsidR="001C6DB5" w:rsidRPr="00A0372E">
        <w:rPr>
          <w:rFonts w:cstheme="minorHAnsi"/>
          <w:sz w:val="24"/>
          <w:szCs w:val="24"/>
        </w:rPr>
        <w:t xml:space="preserve">. </w:t>
      </w:r>
      <w:r w:rsidR="00465E61">
        <w:rPr>
          <w:rFonts w:cstheme="minorHAnsi"/>
          <w:sz w:val="24"/>
          <w:szCs w:val="24"/>
        </w:rPr>
        <w:t>All</w:t>
      </w:r>
      <w:r w:rsidR="001C6DB5" w:rsidRPr="00A0372E">
        <w:rPr>
          <w:rFonts w:cstheme="minorHAnsi"/>
          <w:sz w:val="24"/>
          <w:szCs w:val="24"/>
        </w:rPr>
        <w:t xml:space="preserve"> associated </w:t>
      </w:r>
      <w:r w:rsidR="00465E61">
        <w:rPr>
          <w:rFonts w:cstheme="minorHAnsi"/>
          <w:sz w:val="24"/>
          <w:szCs w:val="24"/>
        </w:rPr>
        <w:t>costs</w:t>
      </w:r>
      <w:r w:rsidR="001C6DB5" w:rsidRPr="00A0372E">
        <w:rPr>
          <w:rFonts w:cstheme="minorHAnsi"/>
          <w:sz w:val="24"/>
          <w:szCs w:val="24"/>
        </w:rPr>
        <w:t xml:space="preserve"> are the responsibility of the student.</w:t>
      </w:r>
    </w:p>
    <w:p w14:paraId="529CE997" w14:textId="3D6E82C3" w:rsidR="001C6DB5" w:rsidRDefault="001C6DB5" w:rsidP="00693EDC">
      <w:pPr>
        <w:pStyle w:val="ListParagraph"/>
        <w:widowControl w:val="0"/>
        <w:numPr>
          <w:ilvl w:val="1"/>
          <w:numId w:val="24"/>
        </w:numPr>
        <w:spacing w:after="120" w:line="240" w:lineRule="auto"/>
        <w:ind w:left="1080"/>
        <w:contextualSpacing w:val="0"/>
        <w:rPr>
          <w:rFonts w:cstheme="minorHAnsi"/>
          <w:sz w:val="24"/>
          <w:szCs w:val="24"/>
        </w:rPr>
      </w:pPr>
      <w:r w:rsidRPr="00A0372E">
        <w:rPr>
          <w:rFonts w:cstheme="minorHAnsi"/>
          <w:sz w:val="24"/>
          <w:szCs w:val="24"/>
        </w:rPr>
        <w:t xml:space="preserve">The </w:t>
      </w:r>
      <w:hyperlink r:id="rId38" w:history="1">
        <w:r w:rsidRPr="00A0372E">
          <w:rPr>
            <w:rStyle w:val="Hyperlink"/>
            <w:rFonts w:cstheme="minorHAnsi"/>
            <w:sz w:val="24"/>
            <w:szCs w:val="24"/>
          </w:rPr>
          <w:t>UO Student Code of Conduct</w:t>
        </w:r>
      </w:hyperlink>
      <w:r w:rsidRPr="00A0372E">
        <w:rPr>
          <w:rFonts w:cstheme="minorHAnsi"/>
          <w:sz w:val="24"/>
          <w:szCs w:val="24"/>
        </w:rPr>
        <w:t>.</w:t>
      </w:r>
    </w:p>
    <w:p w14:paraId="7926497F" w14:textId="4C93068B" w:rsidR="00A45561" w:rsidRPr="00A0372E" w:rsidRDefault="00A45561" w:rsidP="00693EDC">
      <w:pPr>
        <w:pStyle w:val="ListParagraph"/>
        <w:widowControl w:val="0"/>
        <w:numPr>
          <w:ilvl w:val="1"/>
          <w:numId w:val="24"/>
        </w:numPr>
        <w:spacing w:after="120" w:line="240" w:lineRule="auto"/>
        <w:ind w:left="1080"/>
        <w:contextualSpacing w:val="0"/>
        <w:rPr>
          <w:rFonts w:cstheme="minorHAnsi"/>
          <w:sz w:val="24"/>
          <w:szCs w:val="24"/>
        </w:rPr>
      </w:pPr>
      <w:r>
        <w:rPr>
          <w:rFonts w:cstheme="minorHAnsi"/>
          <w:sz w:val="24"/>
          <w:szCs w:val="24"/>
        </w:rPr>
        <w:t xml:space="preserve">The </w:t>
      </w:r>
      <w:hyperlink r:id="rId39" w:history="1">
        <w:r w:rsidRPr="00A45561">
          <w:rPr>
            <w:rStyle w:val="Hyperlink"/>
            <w:rFonts w:cstheme="minorHAnsi"/>
            <w:sz w:val="24"/>
            <w:szCs w:val="24"/>
          </w:rPr>
          <w:t>UO Code of Ethics</w:t>
        </w:r>
      </w:hyperlink>
      <w:r>
        <w:rPr>
          <w:rFonts w:cstheme="minorHAnsi"/>
          <w:sz w:val="24"/>
          <w:szCs w:val="24"/>
        </w:rPr>
        <w:t>.</w:t>
      </w:r>
    </w:p>
    <w:p w14:paraId="0CF14374" w14:textId="14B50B2B" w:rsidR="00A8742D" w:rsidRDefault="001C6DB5" w:rsidP="00693EDC">
      <w:pPr>
        <w:pStyle w:val="ListParagraph"/>
        <w:widowControl w:val="0"/>
        <w:numPr>
          <w:ilvl w:val="1"/>
          <w:numId w:val="24"/>
        </w:numPr>
        <w:spacing w:after="120" w:line="240" w:lineRule="auto"/>
        <w:ind w:left="1080"/>
        <w:contextualSpacing w:val="0"/>
        <w:rPr>
          <w:rFonts w:cstheme="minorHAnsi"/>
          <w:sz w:val="24"/>
          <w:szCs w:val="24"/>
        </w:rPr>
      </w:pPr>
      <w:r w:rsidRPr="00A0372E">
        <w:rPr>
          <w:rFonts w:cstheme="minorHAnsi"/>
          <w:sz w:val="24"/>
          <w:szCs w:val="24"/>
        </w:rPr>
        <w:t xml:space="preserve">The policies and procedures of </w:t>
      </w:r>
      <w:r w:rsidRPr="00A0372E">
        <w:rPr>
          <w:rFonts w:cstheme="minorHAnsi"/>
          <w:i/>
          <w:iCs/>
          <w:sz w:val="24"/>
          <w:szCs w:val="24"/>
        </w:rPr>
        <w:t xml:space="preserve">all </w:t>
      </w:r>
      <w:r w:rsidRPr="00A0372E">
        <w:rPr>
          <w:rFonts w:cstheme="minorHAnsi"/>
          <w:sz w:val="24"/>
          <w:szCs w:val="24"/>
        </w:rPr>
        <w:t xml:space="preserve">sites in which students receive clinical training (e.g., </w:t>
      </w:r>
      <w:r>
        <w:rPr>
          <w:rFonts w:cstheme="minorHAnsi"/>
          <w:sz w:val="24"/>
          <w:szCs w:val="24"/>
        </w:rPr>
        <w:t xml:space="preserve">internal and external </w:t>
      </w:r>
      <w:r w:rsidRPr="00A0372E">
        <w:rPr>
          <w:rFonts w:cstheme="minorHAnsi"/>
          <w:sz w:val="24"/>
          <w:szCs w:val="24"/>
        </w:rPr>
        <w:t>practica, internship).</w:t>
      </w:r>
    </w:p>
    <w:p w14:paraId="4749F6F7" w14:textId="1E5DBB90" w:rsidR="002B0826" w:rsidRDefault="00A8742D" w:rsidP="00693EDC">
      <w:pPr>
        <w:pStyle w:val="ListParagraph"/>
        <w:widowControl w:val="0"/>
        <w:numPr>
          <w:ilvl w:val="1"/>
          <w:numId w:val="24"/>
        </w:numPr>
        <w:spacing w:after="240" w:line="240" w:lineRule="auto"/>
        <w:ind w:left="1080"/>
        <w:contextualSpacing w:val="0"/>
        <w:rPr>
          <w:rFonts w:cstheme="minorHAnsi"/>
          <w:sz w:val="24"/>
          <w:szCs w:val="24"/>
        </w:rPr>
      </w:pPr>
      <w:r w:rsidRPr="00A0372E">
        <w:rPr>
          <w:rFonts w:cstheme="minorHAnsi"/>
          <w:sz w:val="24"/>
          <w:szCs w:val="24"/>
        </w:rPr>
        <w:t>The direction of clinical supervisors under whose licenses students are practicing.</w:t>
      </w:r>
    </w:p>
    <w:p w14:paraId="0A32F3DE" w14:textId="6E0491CA" w:rsidR="00A8742D" w:rsidRDefault="00A8742D" w:rsidP="00693EDC">
      <w:pPr>
        <w:pStyle w:val="ListParagraph"/>
        <w:widowControl w:val="0"/>
        <w:numPr>
          <w:ilvl w:val="0"/>
          <w:numId w:val="24"/>
        </w:numPr>
        <w:spacing w:after="120" w:line="240" w:lineRule="auto"/>
        <w:contextualSpacing w:val="0"/>
        <w:rPr>
          <w:rFonts w:cstheme="minorHAnsi"/>
          <w:sz w:val="24"/>
          <w:szCs w:val="24"/>
        </w:rPr>
      </w:pPr>
      <w:r>
        <w:rPr>
          <w:rFonts w:cstheme="minorHAnsi"/>
          <w:sz w:val="24"/>
          <w:szCs w:val="24"/>
        </w:rPr>
        <w:t>Meet</w:t>
      </w:r>
      <w:r w:rsidR="00446D38">
        <w:rPr>
          <w:rFonts w:cstheme="minorHAnsi"/>
          <w:sz w:val="24"/>
          <w:szCs w:val="24"/>
        </w:rPr>
        <w:t xml:space="preserve"> or exceed</w:t>
      </w:r>
      <w:r>
        <w:rPr>
          <w:rFonts w:cstheme="minorHAnsi"/>
          <w:sz w:val="24"/>
          <w:szCs w:val="24"/>
        </w:rPr>
        <w:t xml:space="preserve"> </w:t>
      </w:r>
      <w:r w:rsidRPr="00CA6B5F">
        <w:rPr>
          <w:rFonts w:cstheme="minorHAnsi"/>
          <w:i/>
          <w:iCs/>
          <w:sz w:val="24"/>
          <w:szCs w:val="24"/>
        </w:rPr>
        <w:t>minimum</w:t>
      </w:r>
      <w:r w:rsidR="00446D38">
        <w:rPr>
          <w:rFonts w:cstheme="minorHAnsi"/>
          <w:sz w:val="24"/>
          <w:szCs w:val="24"/>
        </w:rPr>
        <w:t xml:space="preserve"> academic standards:</w:t>
      </w:r>
    </w:p>
    <w:p w14:paraId="6F0B8CA9" w14:textId="59D4F38D" w:rsidR="00446D38" w:rsidRDefault="000A797F" w:rsidP="00693EDC">
      <w:pPr>
        <w:pStyle w:val="ListParagraph"/>
        <w:widowControl w:val="0"/>
        <w:numPr>
          <w:ilvl w:val="0"/>
          <w:numId w:val="76"/>
        </w:numPr>
        <w:spacing w:after="120" w:line="240" w:lineRule="auto"/>
        <w:ind w:left="1080"/>
        <w:contextualSpacing w:val="0"/>
        <w:rPr>
          <w:rFonts w:cstheme="minorHAnsi"/>
          <w:sz w:val="24"/>
          <w:szCs w:val="24"/>
        </w:rPr>
      </w:pPr>
      <w:r>
        <w:rPr>
          <w:rFonts w:cstheme="minorHAnsi"/>
          <w:sz w:val="24"/>
          <w:szCs w:val="24"/>
        </w:rPr>
        <w:t>G</w:t>
      </w:r>
      <w:r w:rsidR="00446D38" w:rsidRPr="00A0372E">
        <w:rPr>
          <w:rFonts w:cstheme="minorHAnsi"/>
          <w:sz w:val="24"/>
          <w:szCs w:val="24"/>
        </w:rPr>
        <w:t xml:space="preserve">rade of </w:t>
      </w:r>
      <w:r w:rsidR="00446D38" w:rsidRPr="00A0372E">
        <w:rPr>
          <w:rFonts w:cstheme="minorHAnsi"/>
          <w:i/>
          <w:iCs/>
          <w:sz w:val="24"/>
          <w:szCs w:val="24"/>
        </w:rPr>
        <w:t>B- or better</w:t>
      </w:r>
      <w:r w:rsidR="00446D38" w:rsidRPr="00A0372E">
        <w:rPr>
          <w:rFonts w:cstheme="minorHAnsi"/>
          <w:sz w:val="24"/>
          <w:szCs w:val="24"/>
        </w:rPr>
        <w:t xml:space="preserve"> or </w:t>
      </w:r>
      <w:r w:rsidR="00446D38" w:rsidRPr="00A0372E">
        <w:rPr>
          <w:rFonts w:cstheme="minorHAnsi"/>
          <w:i/>
          <w:iCs/>
          <w:sz w:val="24"/>
          <w:szCs w:val="24"/>
        </w:rPr>
        <w:t>Pass</w:t>
      </w:r>
      <w:r w:rsidR="00446D38" w:rsidRPr="00A0372E">
        <w:rPr>
          <w:rFonts w:cstheme="minorHAnsi"/>
          <w:sz w:val="24"/>
          <w:szCs w:val="24"/>
        </w:rPr>
        <w:t xml:space="preserve"> </w:t>
      </w:r>
      <w:r w:rsidR="00446D38">
        <w:rPr>
          <w:rFonts w:cstheme="minorHAnsi"/>
          <w:sz w:val="24"/>
          <w:szCs w:val="24"/>
        </w:rPr>
        <w:t>in</w:t>
      </w:r>
      <w:r w:rsidR="00446D38" w:rsidRPr="00A0372E">
        <w:rPr>
          <w:rFonts w:cstheme="minorHAnsi"/>
          <w:sz w:val="24"/>
          <w:szCs w:val="24"/>
        </w:rPr>
        <w:t xml:space="preserve"> each required course.</w:t>
      </w:r>
    </w:p>
    <w:p w14:paraId="073A042B" w14:textId="12D9B0E0" w:rsidR="00A8742D" w:rsidRPr="00CA6B5F" w:rsidRDefault="000A797F" w:rsidP="00693EDC">
      <w:pPr>
        <w:pStyle w:val="ListParagraph"/>
        <w:widowControl w:val="0"/>
        <w:numPr>
          <w:ilvl w:val="0"/>
          <w:numId w:val="76"/>
        </w:numPr>
        <w:spacing w:after="120" w:line="240" w:lineRule="auto"/>
        <w:ind w:left="1080"/>
        <w:contextualSpacing w:val="0"/>
        <w:rPr>
          <w:rFonts w:cstheme="minorHAnsi"/>
          <w:sz w:val="24"/>
          <w:szCs w:val="24"/>
        </w:rPr>
      </w:pPr>
      <w:r w:rsidRPr="00CA6B5F">
        <w:rPr>
          <w:rFonts w:cstheme="minorHAnsi"/>
          <w:sz w:val="24"/>
          <w:szCs w:val="24"/>
        </w:rPr>
        <w:t>C</w:t>
      </w:r>
      <w:r w:rsidR="00A8742D" w:rsidRPr="00CA6B5F">
        <w:rPr>
          <w:rFonts w:cstheme="minorHAnsi"/>
          <w:sz w:val="24"/>
          <w:szCs w:val="24"/>
        </w:rPr>
        <w:t>umulative GPA of 3.0.</w:t>
      </w:r>
    </w:p>
    <w:p w14:paraId="19A7092E" w14:textId="5C715A39" w:rsidR="00446D38" w:rsidRDefault="00E66A2B" w:rsidP="00693EDC">
      <w:pPr>
        <w:pStyle w:val="ListParagraph"/>
        <w:widowControl w:val="0"/>
        <w:numPr>
          <w:ilvl w:val="0"/>
          <w:numId w:val="76"/>
        </w:numPr>
        <w:spacing w:after="120" w:line="240" w:lineRule="auto"/>
        <w:ind w:left="1080"/>
        <w:contextualSpacing w:val="0"/>
        <w:rPr>
          <w:rFonts w:cstheme="minorHAnsi"/>
          <w:sz w:val="24"/>
          <w:szCs w:val="24"/>
        </w:rPr>
      </w:pPr>
      <w:r>
        <w:rPr>
          <w:rFonts w:cstheme="minorHAnsi"/>
          <w:sz w:val="24"/>
          <w:szCs w:val="24"/>
        </w:rPr>
        <w:t>Score</w:t>
      </w:r>
      <w:r w:rsidR="00446D38">
        <w:rPr>
          <w:rFonts w:cstheme="minorHAnsi"/>
          <w:sz w:val="24"/>
          <w:szCs w:val="24"/>
        </w:rPr>
        <w:t xml:space="preserve"> of</w:t>
      </w:r>
      <w:r w:rsidR="00446D38" w:rsidRPr="00365972">
        <w:rPr>
          <w:rFonts w:cstheme="minorHAnsi"/>
          <w:sz w:val="24"/>
          <w:szCs w:val="24"/>
        </w:rPr>
        <w:t xml:space="preserve"> </w:t>
      </w:r>
      <w:r w:rsidR="00446D38" w:rsidRPr="00365972">
        <w:rPr>
          <w:rFonts w:cstheme="minorHAnsi"/>
          <w:i/>
          <w:iCs/>
          <w:sz w:val="24"/>
          <w:szCs w:val="24"/>
        </w:rPr>
        <w:t>Pass</w:t>
      </w:r>
      <w:r w:rsidR="00446D38" w:rsidRPr="00365972">
        <w:rPr>
          <w:rFonts w:cstheme="minorHAnsi"/>
          <w:sz w:val="24"/>
          <w:szCs w:val="24"/>
        </w:rPr>
        <w:t xml:space="preserve"> on the final version of all competency-based portfolio elements</w:t>
      </w:r>
      <w:ins w:id="73" w:author="Jessica Cronce" w:date="2026-07-23T12:58:00Z" w16du:dateUtc="2026-07-23T19:58:00Z">
        <w:r w:rsidR="00617700">
          <w:rPr>
            <w:rFonts w:cstheme="minorHAnsi"/>
            <w:sz w:val="24"/>
            <w:szCs w:val="24"/>
          </w:rPr>
          <w:t xml:space="preserve"> and</w:t>
        </w:r>
      </w:ins>
      <w:ins w:id="74" w:author="Jessica Cronce" w:date="2026-07-23T12:59:00Z" w16du:dateUtc="2026-07-23T19:59:00Z">
        <w:r w:rsidR="0099732F">
          <w:rPr>
            <w:rFonts w:cstheme="minorHAnsi"/>
            <w:sz w:val="24"/>
            <w:szCs w:val="24"/>
          </w:rPr>
          <w:t xml:space="preserve"> the two</w:t>
        </w:r>
      </w:ins>
      <w:ins w:id="75" w:author="Jessica Cronce" w:date="2026-07-23T12:58:00Z" w16du:dateUtc="2026-07-23T19:58:00Z">
        <w:r w:rsidR="00617700">
          <w:rPr>
            <w:rFonts w:cstheme="minorHAnsi"/>
            <w:sz w:val="24"/>
            <w:szCs w:val="24"/>
          </w:rPr>
          <w:t xml:space="preserve"> course assignments</w:t>
        </w:r>
        <w:r w:rsidR="006F4E6E">
          <w:rPr>
            <w:rFonts w:cstheme="minorHAnsi"/>
            <w:sz w:val="24"/>
            <w:szCs w:val="24"/>
          </w:rPr>
          <w:t xml:space="preserve"> within SPSY</w:t>
        </w:r>
      </w:ins>
      <w:ins w:id="76" w:author="Jessica Cronce" w:date="2026-07-23T12:59:00Z" w16du:dateUtc="2026-07-23T19:59:00Z">
        <w:r w:rsidR="003F0DCA">
          <w:rPr>
            <w:rFonts w:cstheme="minorHAnsi"/>
            <w:sz w:val="24"/>
            <w:szCs w:val="24"/>
          </w:rPr>
          <w:t xml:space="preserve"> 651 used</w:t>
        </w:r>
        <w:r w:rsidR="0099732F">
          <w:rPr>
            <w:rFonts w:cstheme="minorHAnsi"/>
            <w:sz w:val="24"/>
            <w:szCs w:val="24"/>
          </w:rPr>
          <w:t xml:space="preserve"> to assess discipline-specific knowledge of affective and cognitive aspects of behavior</w:t>
        </w:r>
      </w:ins>
      <w:r w:rsidR="00446D38" w:rsidRPr="00365972">
        <w:rPr>
          <w:rFonts w:cstheme="minorHAnsi"/>
          <w:sz w:val="24"/>
          <w:szCs w:val="24"/>
        </w:rPr>
        <w:t>.</w:t>
      </w:r>
      <w:r w:rsidR="00261AFE">
        <w:rPr>
          <w:rStyle w:val="FootnoteReference"/>
          <w:rFonts w:cstheme="minorHAnsi"/>
          <w:sz w:val="24"/>
          <w:szCs w:val="24"/>
        </w:rPr>
        <w:footnoteReference w:id="14"/>
      </w:r>
    </w:p>
    <w:p w14:paraId="3BE8228D" w14:textId="037ED542" w:rsidR="001C6DB5" w:rsidRPr="00A0372E" w:rsidRDefault="00446D38" w:rsidP="00693EDC">
      <w:pPr>
        <w:pStyle w:val="ListParagraph"/>
        <w:widowControl w:val="0"/>
        <w:numPr>
          <w:ilvl w:val="0"/>
          <w:numId w:val="76"/>
        </w:numPr>
        <w:spacing w:after="120" w:line="240" w:lineRule="auto"/>
        <w:ind w:left="1080"/>
        <w:contextualSpacing w:val="0"/>
        <w:rPr>
          <w:rFonts w:cstheme="minorHAnsi"/>
          <w:sz w:val="24"/>
          <w:szCs w:val="24"/>
        </w:rPr>
      </w:pPr>
      <w:r>
        <w:rPr>
          <w:rFonts w:cstheme="minorHAnsi"/>
          <w:sz w:val="24"/>
          <w:szCs w:val="24"/>
        </w:rPr>
        <w:t>C</w:t>
      </w:r>
      <w:r w:rsidR="00814F14">
        <w:rPr>
          <w:rFonts w:cstheme="minorHAnsi"/>
          <w:sz w:val="24"/>
          <w:szCs w:val="24"/>
        </w:rPr>
        <w:t>omplete all</w:t>
      </w:r>
      <w:r w:rsidR="001C6DB5">
        <w:rPr>
          <w:rFonts w:cstheme="minorHAnsi"/>
          <w:sz w:val="24"/>
          <w:szCs w:val="24"/>
        </w:rPr>
        <w:t xml:space="preserve"> program competency-based portfolio elements by </w:t>
      </w:r>
      <w:r w:rsidR="00E66A2B">
        <w:rPr>
          <w:rFonts w:cstheme="minorHAnsi"/>
          <w:sz w:val="24"/>
          <w:szCs w:val="24"/>
        </w:rPr>
        <w:t xml:space="preserve">stated </w:t>
      </w:r>
      <w:r w:rsidR="001C6DB5">
        <w:rPr>
          <w:rFonts w:cstheme="minorHAnsi"/>
          <w:sz w:val="24"/>
          <w:szCs w:val="24"/>
        </w:rPr>
        <w:t>deadlines.</w:t>
      </w:r>
    </w:p>
    <w:p w14:paraId="0ABA737A" w14:textId="742B207E" w:rsidR="001C6DB5" w:rsidRDefault="00E66A2B" w:rsidP="00693EDC">
      <w:pPr>
        <w:pStyle w:val="ListParagraph"/>
        <w:widowControl w:val="0"/>
        <w:numPr>
          <w:ilvl w:val="0"/>
          <w:numId w:val="76"/>
        </w:numPr>
        <w:spacing w:after="240" w:line="240" w:lineRule="auto"/>
        <w:ind w:left="1080"/>
        <w:contextualSpacing w:val="0"/>
        <w:rPr>
          <w:rFonts w:cstheme="minorHAnsi"/>
          <w:sz w:val="24"/>
          <w:szCs w:val="24"/>
        </w:rPr>
      </w:pPr>
      <w:r>
        <w:rPr>
          <w:rFonts w:cstheme="minorHAnsi"/>
          <w:sz w:val="24"/>
          <w:szCs w:val="24"/>
        </w:rPr>
        <w:t>S</w:t>
      </w:r>
      <w:r w:rsidR="001C6DB5" w:rsidRPr="00B03E8F">
        <w:rPr>
          <w:rFonts w:cstheme="minorHAnsi"/>
          <w:sz w:val="24"/>
          <w:szCs w:val="24"/>
        </w:rPr>
        <w:t xml:space="preserve">core of </w:t>
      </w:r>
      <w:r w:rsidR="001C6DB5" w:rsidRPr="00B03E8F">
        <w:rPr>
          <w:rFonts w:cstheme="minorHAnsi"/>
          <w:i/>
          <w:iCs/>
          <w:sz w:val="24"/>
          <w:szCs w:val="24"/>
        </w:rPr>
        <w:t>3 or higher</w:t>
      </w:r>
      <w:r w:rsidR="001C6DB5" w:rsidRPr="00B03E8F">
        <w:rPr>
          <w:rFonts w:cstheme="minorHAnsi"/>
          <w:sz w:val="24"/>
          <w:szCs w:val="24"/>
        </w:rPr>
        <w:t xml:space="preserve"> (on a scale of 0 or 4) on all domains of </w:t>
      </w:r>
      <w:r w:rsidR="001C6DB5" w:rsidRPr="00B03E8F">
        <w:rPr>
          <w:rFonts w:cstheme="minorHAnsi"/>
          <w:i/>
          <w:iCs/>
          <w:sz w:val="24"/>
          <w:szCs w:val="24"/>
        </w:rPr>
        <w:t>summative</w:t>
      </w:r>
      <w:r w:rsidR="001C6DB5" w:rsidRPr="00B03E8F">
        <w:rPr>
          <w:rFonts w:cstheme="minorHAnsi"/>
          <w:sz w:val="24"/>
          <w:szCs w:val="24"/>
        </w:rPr>
        <w:t xml:space="preserve"> practicum evaluations.</w:t>
      </w:r>
    </w:p>
    <w:p w14:paraId="1FF0843B" w14:textId="77777777" w:rsidR="001D39D0" w:rsidRPr="001D39D0" w:rsidRDefault="00CA25E0" w:rsidP="00693EDC">
      <w:pPr>
        <w:pStyle w:val="ListParagraph"/>
        <w:widowControl w:val="0"/>
        <w:numPr>
          <w:ilvl w:val="0"/>
          <w:numId w:val="4"/>
        </w:numPr>
        <w:spacing w:after="120" w:line="240" w:lineRule="auto"/>
        <w:ind w:left="720"/>
        <w:contextualSpacing w:val="0"/>
        <w:rPr>
          <w:rFonts w:cstheme="minorHAnsi"/>
          <w:b/>
          <w:bCs/>
          <w:sz w:val="24"/>
          <w:szCs w:val="24"/>
        </w:rPr>
      </w:pPr>
      <w:r>
        <w:rPr>
          <w:rFonts w:cstheme="minorHAnsi"/>
          <w:sz w:val="24"/>
          <w:szCs w:val="24"/>
        </w:rPr>
        <w:t>Receive a</w:t>
      </w:r>
      <w:r w:rsidR="001C6DB5" w:rsidRPr="001062AB">
        <w:rPr>
          <w:rFonts w:cstheme="minorHAnsi"/>
          <w:sz w:val="24"/>
          <w:szCs w:val="24"/>
        </w:rPr>
        <w:t xml:space="preserve">n </w:t>
      </w:r>
      <w:r w:rsidR="001C6DB5" w:rsidRPr="001062AB">
        <w:rPr>
          <w:rFonts w:cstheme="minorHAnsi"/>
          <w:i/>
          <w:iCs/>
          <w:sz w:val="24"/>
          <w:szCs w:val="24"/>
        </w:rPr>
        <w:t>overall rating</w:t>
      </w:r>
      <w:r w:rsidR="001C6DB5" w:rsidRPr="001062AB">
        <w:rPr>
          <w:rFonts w:cstheme="minorHAnsi"/>
          <w:sz w:val="24"/>
          <w:szCs w:val="24"/>
        </w:rPr>
        <w:t xml:space="preserve"> of </w:t>
      </w:r>
      <w:r w:rsidR="001C6DB5" w:rsidRPr="001062AB">
        <w:rPr>
          <w:rFonts w:cstheme="minorHAnsi"/>
          <w:i/>
          <w:iCs/>
          <w:sz w:val="24"/>
          <w:szCs w:val="24"/>
        </w:rPr>
        <w:t>satisfactory</w:t>
      </w:r>
      <w:r w:rsidR="001C6DB5" w:rsidRPr="001062AB">
        <w:rPr>
          <w:rFonts w:cstheme="minorHAnsi"/>
          <w:sz w:val="24"/>
          <w:szCs w:val="24"/>
        </w:rPr>
        <w:t xml:space="preserve"> on each annual evaluation</w:t>
      </w:r>
      <w:r w:rsidR="00514E68" w:rsidRPr="001062AB">
        <w:rPr>
          <w:rFonts w:cstheme="minorHAnsi"/>
          <w:sz w:val="24"/>
          <w:szCs w:val="24"/>
        </w:rPr>
        <w:t xml:space="preserve">, which necessitates receiving a </w:t>
      </w:r>
      <w:r w:rsidR="00BB7B9D" w:rsidRPr="001062AB">
        <w:rPr>
          <w:rFonts w:cstheme="minorHAnsi"/>
          <w:sz w:val="24"/>
          <w:szCs w:val="24"/>
        </w:rPr>
        <w:t xml:space="preserve">rating of </w:t>
      </w:r>
      <w:r w:rsidR="00BB7B9D" w:rsidRPr="001062AB">
        <w:rPr>
          <w:rFonts w:cstheme="minorHAnsi"/>
          <w:i/>
          <w:iCs/>
          <w:sz w:val="24"/>
          <w:szCs w:val="24"/>
        </w:rPr>
        <w:t>satisfactory</w:t>
      </w:r>
      <w:r w:rsidR="0066792D" w:rsidRPr="001062AB">
        <w:rPr>
          <w:rFonts w:cstheme="minorHAnsi"/>
          <w:sz w:val="24"/>
          <w:szCs w:val="24"/>
        </w:rPr>
        <w:t xml:space="preserve"> in </w:t>
      </w:r>
      <w:r w:rsidR="0066792D" w:rsidRPr="001062AB">
        <w:rPr>
          <w:rFonts w:cstheme="minorHAnsi"/>
          <w:i/>
          <w:iCs/>
          <w:sz w:val="24"/>
          <w:szCs w:val="24"/>
        </w:rPr>
        <w:t>each</w:t>
      </w:r>
      <w:r w:rsidR="0066792D" w:rsidRPr="001062AB">
        <w:rPr>
          <w:rFonts w:cstheme="minorHAnsi"/>
          <w:sz w:val="24"/>
          <w:szCs w:val="24"/>
        </w:rPr>
        <w:t xml:space="preserve"> </w:t>
      </w:r>
      <w:r w:rsidR="006C3111" w:rsidRPr="001062AB">
        <w:rPr>
          <w:rFonts w:cstheme="minorHAnsi"/>
          <w:sz w:val="24"/>
          <w:szCs w:val="24"/>
        </w:rPr>
        <w:t xml:space="preserve">competency domain assessed </w:t>
      </w:r>
      <w:r w:rsidR="00B91928" w:rsidRPr="001062AB">
        <w:rPr>
          <w:rFonts w:cstheme="minorHAnsi"/>
          <w:sz w:val="24"/>
          <w:szCs w:val="24"/>
        </w:rPr>
        <w:t>within the evaluation.</w:t>
      </w:r>
    </w:p>
    <w:p w14:paraId="4C9D0068" w14:textId="690DA126" w:rsidR="001C6DB5" w:rsidRPr="001062AB" w:rsidRDefault="001C6DB5" w:rsidP="00693EDC">
      <w:pPr>
        <w:pStyle w:val="ListParagraph"/>
        <w:widowControl w:val="0"/>
        <w:numPr>
          <w:ilvl w:val="1"/>
          <w:numId w:val="4"/>
        </w:numPr>
        <w:spacing w:after="120" w:line="240" w:lineRule="auto"/>
        <w:ind w:left="1080"/>
        <w:contextualSpacing w:val="0"/>
        <w:rPr>
          <w:rFonts w:cstheme="minorHAnsi"/>
          <w:b/>
          <w:bCs/>
          <w:sz w:val="24"/>
          <w:szCs w:val="24"/>
        </w:rPr>
      </w:pPr>
      <w:r w:rsidRPr="001062AB">
        <w:rPr>
          <w:rFonts w:cstheme="minorHAnsi"/>
          <w:b/>
          <w:bCs/>
          <w:sz w:val="24"/>
          <w:szCs w:val="24"/>
        </w:rPr>
        <w:t xml:space="preserve">To receive a </w:t>
      </w:r>
      <w:r w:rsidRPr="001062AB">
        <w:rPr>
          <w:rFonts w:cstheme="minorHAnsi"/>
          <w:b/>
          <w:bCs/>
          <w:i/>
          <w:iCs/>
          <w:sz w:val="24"/>
          <w:szCs w:val="24"/>
        </w:rPr>
        <w:t>satisfactory</w:t>
      </w:r>
      <w:r w:rsidRPr="001062AB">
        <w:rPr>
          <w:rFonts w:cstheme="minorHAnsi"/>
          <w:b/>
          <w:bCs/>
          <w:sz w:val="24"/>
          <w:szCs w:val="24"/>
        </w:rPr>
        <w:t xml:space="preserve"> </w:t>
      </w:r>
      <w:r w:rsidR="00F54974">
        <w:rPr>
          <w:rFonts w:cstheme="minorHAnsi"/>
          <w:b/>
          <w:bCs/>
          <w:sz w:val="24"/>
          <w:szCs w:val="24"/>
        </w:rPr>
        <w:t xml:space="preserve">rating </w:t>
      </w:r>
      <w:r w:rsidRPr="001062AB">
        <w:rPr>
          <w:rFonts w:cstheme="minorHAnsi"/>
          <w:b/>
          <w:bCs/>
          <w:sz w:val="24"/>
          <w:szCs w:val="24"/>
        </w:rPr>
        <w:t xml:space="preserve">in the </w:t>
      </w:r>
      <w:r w:rsidRPr="003250D6">
        <w:rPr>
          <w:rFonts w:cstheme="minorHAnsi"/>
          <w:b/>
          <w:bCs/>
          <w:i/>
          <w:iCs/>
          <w:sz w:val="24"/>
          <w:szCs w:val="24"/>
        </w:rPr>
        <w:t xml:space="preserve">professional values and attitudes </w:t>
      </w:r>
      <w:r w:rsidRPr="003250D6">
        <w:rPr>
          <w:rFonts w:cstheme="minorHAnsi"/>
          <w:b/>
          <w:bCs/>
          <w:sz w:val="24"/>
          <w:szCs w:val="24"/>
        </w:rPr>
        <w:t>domain</w:t>
      </w:r>
      <w:r w:rsidR="00F54974">
        <w:rPr>
          <w:rFonts w:cstheme="minorHAnsi"/>
          <w:b/>
          <w:bCs/>
          <w:sz w:val="24"/>
          <w:szCs w:val="24"/>
        </w:rPr>
        <w:t xml:space="preserve"> of the annual evaluation,</w:t>
      </w:r>
      <w:r w:rsidRPr="001062AB">
        <w:rPr>
          <w:rFonts w:cstheme="minorHAnsi"/>
          <w:b/>
          <w:bCs/>
          <w:sz w:val="24"/>
          <w:szCs w:val="24"/>
        </w:rPr>
        <w:t xml:space="preserve"> students are required to:</w:t>
      </w:r>
    </w:p>
    <w:p w14:paraId="3900F904" w14:textId="02B0A004" w:rsidR="00B859C1" w:rsidRPr="00B859C1" w:rsidRDefault="00B859C1" w:rsidP="00693EDC">
      <w:pPr>
        <w:pStyle w:val="ListParagraph"/>
        <w:widowControl w:val="0"/>
        <w:numPr>
          <w:ilvl w:val="0"/>
          <w:numId w:val="77"/>
        </w:numPr>
        <w:spacing w:after="120" w:line="240" w:lineRule="auto"/>
        <w:ind w:left="1440"/>
        <w:contextualSpacing w:val="0"/>
        <w:rPr>
          <w:rFonts w:cstheme="minorHAnsi"/>
          <w:sz w:val="24"/>
          <w:szCs w:val="24"/>
        </w:rPr>
      </w:pPr>
      <w:r w:rsidRPr="00B859C1">
        <w:rPr>
          <w:rFonts w:cstheme="minorHAnsi"/>
          <w:sz w:val="24"/>
          <w:szCs w:val="24"/>
        </w:rPr>
        <w:t xml:space="preserve">Respond with </w:t>
      </w:r>
      <w:r w:rsidRPr="00B859C1">
        <w:rPr>
          <w:rFonts w:cstheme="minorHAnsi"/>
          <w:b/>
          <w:bCs/>
          <w:sz w:val="24"/>
          <w:szCs w:val="24"/>
        </w:rPr>
        <w:t>humility, curiosity, and a growth mindset</w:t>
      </w:r>
      <w:r w:rsidRPr="00B859C1">
        <w:rPr>
          <w:rFonts w:cstheme="minorHAnsi"/>
          <w:sz w:val="24"/>
          <w:szCs w:val="24"/>
        </w:rPr>
        <w:t xml:space="preserve"> </w:t>
      </w:r>
      <w:r w:rsidRPr="00B859C1">
        <w:rPr>
          <w:rFonts w:cstheme="minorHAnsi"/>
          <w:b/>
          <w:bCs/>
          <w:sz w:val="24"/>
          <w:szCs w:val="24"/>
        </w:rPr>
        <w:t xml:space="preserve">to </w:t>
      </w:r>
      <w:r w:rsidRPr="00F52577">
        <w:rPr>
          <w:rFonts w:cstheme="minorHAnsi"/>
          <w:b/>
          <w:bCs/>
          <w:i/>
          <w:iCs/>
          <w:sz w:val="24"/>
          <w:szCs w:val="24"/>
        </w:rPr>
        <w:t>all</w:t>
      </w:r>
      <w:r w:rsidRPr="00B859C1">
        <w:rPr>
          <w:rFonts w:cstheme="minorHAnsi"/>
          <w:b/>
          <w:bCs/>
          <w:sz w:val="24"/>
          <w:szCs w:val="24"/>
        </w:rPr>
        <w:t xml:space="preserve"> feedback</w:t>
      </w:r>
      <w:r w:rsidRPr="00B859C1">
        <w:rPr>
          <w:rFonts w:cstheme="minorHAnsi"/>
          <w:sz w:val="24"/>
          <w:szCs w:val="24"/>
        </w:rPr>
        <w:t xml:space="preserve"> (from advisors, </w:t>
      </w:r>
      <w:r w:rsidRPr="00B859C1">
        <w:rPr>
          <w:rFonts w:cstheme="minorHAnsi"/>
          <w:sz w:val="24"/>
          <w:szCs w:val="24"/>
        </w:rPr>
        <w:lastRenderedPageBreak/>
        <w:t>instructors, supervisors, other faculty, staff, clients, etc.)</w:t>
      </w:r>
      <w:r>
        <w:rPr>
          <w:rFonts w:cstheme="minorHAnsi"/>
          <w:sz w:val="24"/>
          <w:szCs w:val="24"/>
        </w:rPr>
        <w:t xml:space="preserve"> and</w:t>
      </w:r>
      <w:r w:rsidRPr="00B859C1">
        <w:rPr>
          <w:rFonts w:cstheme="minorHAnsi"/>
          <w:sz w:val="24"/>
          <w:szCs w:val="24"/>
        </w:rPr>
        <w:t xml:space="preserve"> </w:t>
      </w:r>
      <w:r>
        <w:rPr>
          <w:rFonts w:cstheme="minorHAnsi"/>
          <w:b/>
          <w:bCs/>
          <w:sz w:val="24"/>
          <w:szCs w:val="24"/>
        </w:rPr>
        <w:t>i</w:t>
      </w:r>
      <w:r w:rsidRPr="00B859C1">
        <w:rPr>
          <w:rFonts w:cstheme="minorHAnsi"/>
          <w:b/>
          <w:bCs/>
          <w:sz w:val="24"/>
          <w:szCs w:val="24"/>
        </w:rPr>
        <w:t>ncorporat</w:t>
      </w:r>
      <w:r>
        <w:rPr>
          <w:rFonts w:cstheme="minorHAnsi"/>
          <w:b/>
          <w:bCs/>
          <w:sz w:val="24"/>
          <w:szCs w:val="24"/>
        </w:rPr>
        <w:t>e</w:t>
      </w:r>
      <w:r w:rsidR="00F52577">
        <w:rPr>
          <w:rFonts w:cstheme="minorHAnsi"/>
          <w:b/>
          <w:bCs/>
          <w:sz w:val="24"/>
          <w:szCs w:val="24"/>
        </w:rPr>
        <w:t xml:space="preserve"> that</w:t>
      </w:r>
      <w:r w:rsidRPr="00B859C1">
        <w:rPr>
          <w:rFonts w:cstheme="minorHAnsi"/>
          <w:b/>
          <w:bCs/>
          <w:sz w:val="24"/>
          <w:szCs w:val="24"/>
        </w:rPr>
        <w:t xml:space="preserve"> feedback</w:t>
      </w:r>
      <w:r w:rsidRPr="00B859C1">
        <w:rPr>
          <w:rFonts w:cstheme="minorHAnsi"/>
          <w:sz w:val="24"/>
          <w:szCs w:val="24"/>
        </w:rPr>
        <w:t xml:space="preserve">, even if satisfactory grades or ratings are obtained. </w:t>
      </w:r>
    </w:p>
    <w:p w14:paraId="60AD1741" w14:textId="4C06D655" w:rsidR="000A51AB" w:rsidRPr="00A0372E" w:rsidRDefault="000A51AB" w:rsidP="00693EDC">
      <w:pPr>
        <w:pStyle w:val="ListParagraph"/>
        <w:widowControl w:val="0"/>
        <w:numPr>
          <w:ilvl w:val="0"/>
          <w:numId w:val="77"/>
        </w:numPr>
        <w:spacing w:after="120" w:line="240" w:lineRule="auto"/>
        <w:ind w:left="1440"/>
        <w:contextualSpacing w:val="0"/>
        <w:rPr>
          <w:rFonts w:cstheme="minorHAnsi"/>
          <w:sz w:val="24"/>
          <w:szCs w:val="24"/>
        </w:rPr>
      </w:pPr>
      <w:r w:rsidRPr="00C01C7D">
        <w:rPr>
          <w:rFonts w:cstheme="minorHAnsi"/>
          <w:b/>
          <w:bCs/>
          <w:sz w:val="24"/>
          <w:szCs w:val="24"/>
        </w:rPr>
        <w:t>Engage in</w:t>
      </w:r>
      <w:r w:rsidRPr="00A0372E">
        <w:rPr>
          <w:rFonts w:cstheme="minorHAnsi"/>
          <w:sz w:val="24"/>
          <w:szCs w:val="24"/>
        </w:rPr>
        <w:t xml:space="preserve"> </w:t>
      </w:r>
      <w:r w:rsidRPr="00A0372E">
        <w:rPr>
          <w:rFonts w:cstheme="minorHAnsi"/>
          <w:b/>
          <w:bCs/>
          <w:sz w:val="24"/>
          <w:szCs w:val="24"/>
        </w:rPr>
        <w:t>effective and collegial interpersonal interactions</w:t>
      </w:r>
      <w:r w:rsidRPr="00A0372E">
        <w:rPr>
          <w:rFonts w:cstheme="minorHAnsi"/>
          <w:sz w:val="24"/>
          <w:szCs w:val="24"/>
        </w:rPr>
        <w:t xml:space="preserve"> with peers, staff, faculty, and other individuals involved in students’ training, and </w:t>
      </w:r>
      <w:r w:rsidRPr="00A0372E">
        <w:rPr>
          <w:rFonts w:cstheme="minorHAnsi"/>
          <w:b/>
          <w:bCs/>
          <w:sz w:val="24"/>
          <w:szCs w:val="24"/>
        </w:rPr>
        <w:t>work collaboratively toward resolution of differences and conflicts</w:t>
      </w:r>
      <w:r w:rsidRPr="00A0372E">
        <w:rPr>
          <w:rFonts w:cstheme="minorHAnsi"/>
          <w:sz w:val="24"/>
          <w:szCs w:val="24"/>
        </w:rPr>
        <w:t xml:space="preserve">. </w:t>
      </w:r>
      <w:r w:rsidR="002F17B3">
        <w:rPr>
          <w:rFonts w:cstheme="minorHAnsi"/>
          <w:sz w:val="24"/>
          <w:szCs w:val="24"/>
        </w:rPr>
        <w:t xml:space="preserve">Effective and collegial interpersonal interactions </w:t>
      </w:r>
      <w:r w:rsidR="00A458CC">
        <w:rPr>
          <w:rFonts w:cstheme="minorHAnsi"/>
          <w:sz w:val="24"/>
          <w:szCs w:val="24"/>
        </w:rPr>
        <w:t>are manifested by:</w:t>
      </w:r>
    </w:p>
    <w:p w14:paraId="62FD1ADE" w14:textId="0B0FEE40" w:rsidR="002F17B3" w:rsidRDefault="002F17B3" w:rsidP="00693EDC">
      <w:pPr>
        <w:pStyle w:val="ListParagraph"/>
        <w:widowControl w:val="0"/>
        <w:numPr>
          <w:ilvl w:val="0"/>
          <w:numId w:val="78"/>
        </w:numPr>
        <w:spacing w:after="120" w:line="240" w:lineRule="auto"/>
        <w:ind w:left="1800"/>
        <w:contextualSpacing w:val="0"/>
        <w:rPr>
          <w:rFonts w:cstheme="minorHAnsi"/>
          <w:sz w:val="24"/>
          <w:szCs w:val="24"/>
        </w:rPr>
      </w:pPr>
      <w:proofErr w:type="gramStart"/>
      <w:r w:rsidRPr="00A458CC">
        <w:rPr>
          <w:rFonts w:cstheme="minorHAnsi"/>
          <w:sz w:val="24"/>
          <w:szCs w:val="24"/>
        </w:rPr>
        <w:t>Checking</w:t>
      </w:r>
      <w:proofErr w:type="gramEnd"/>
      <w:r w:rsidRPr="00A458CC">
        <w:rPr>
          <w:rFonts w:cstheme="minorHAnsi"/>
          <w:sz w:val="24"/>
          <w:szCs w:val="24"/>
        </w:rPr>
        <w:t xml:space="preserve"> </w:t>
      </w:r>
      <w:proofErr w:type="gramStart"/>
      <w:r w:rsidRPr="00A458CC">
        <w:rPr>
          <w:rFonts w:cstheme="minorHAnsi"/>
          <w:sz w:val="24"/>
          <w:szCs w:val="24"/>
        </w:rPr>
        <w:t>email</w:t>
      </w:r>
      <w:proofErr w:type="gramEnd"/>
      <w:r w:rsidRPr="00A458CC">
        <w:rPr>
          <w:rFonts w:cstheme="minorHAnsi"/>
          <w:sz w:val="24"/>
          <w:szCs w:val="24"/>
        </w:rPr>
        <w:t xml:space="preserve"> at least once daily on weekdays</w:t>
      </w:r>
      <w:r w:rsidR="0084019F">
        <w:rPr>
          <w:rFonts w:cstheme="minorHAnsi"/>
          <w:sz w:val="24"/>
          <w:szCs w:val="24"/>
        </w:rPr>
        <w:t>;</w:t>
      </w:r>
      <w:r w:rsidRPr="00A458CC">
        <w:rPr>
          <w:rFonts w:cstheme="minorHAnsi"/>
          <w:sz w:val="24"/>
          <w:szCs w:val="24"/>
        </w:rPr>
        <w:t xml:space="preserve"> </w:t>
      </w:r>
      <w:proofErr w:type="gramStart"/>
      <w:r w:rsidRPr="00A458CC">
        <w:rPr>
          <w:rFonts w:cstheme="minorHAnsi"/>
          <w:sz w:val="24"/>
          <w:szCs w:val="24"/>
        </w:rPr>
        <w:t>responding</w:t>
      </w:r>
      <w:proofErr w:type="gramEnd"/>
      <w:r w:rsidRPr="00A458CC">
        <w:rPr>
          <w:rFonts w:cstheme="minorHAnsi"/>
          <w:sz w:val="24"/>
          <w:szCs w:val="24"/>
        </w:rPr>
        <w:t xml:space="preserve"> in a</w:t>
      </w:r>
      <w:r w:rsidRPr="00A0372E">
        <w:rPr>
          <w:rFonts w:cstheme="minorHAnsi"/>
          <w:b/>
          <w:bCs/>
          <w:sz w:val="24"/>
          <w:szCs w:val="24"/>
        </w:rPr>
        <w:t xml:space="preserve"> timely manner (within 72 hours)</w:t>
      </w:r>
      <w:r w:rsidRPr="00A0372E">
        <w:rPr>
          <w:rFonts w:cstheme="minorHAnsi"/>
          <w:sz w:val="24"/>
          <w:szCs w:val="24"/>
        </w:rPr>
        <w:t>.</w:t>
      </w:r>
    </w:p>
    <w:p w14:paraId="29B00605" w14:textId="0887806F" w:rsidR="000A51AB" w:rsidRPr="00A458CC" w:rsidRDefault="000A51AB" w:rsidP="00693EDC">
      <w:pPr>
        <w:pStyle w:val="ListParagraph"/>
        <w:widowControl w:val="0"/>
        <w:numPr>
          <w:ilvl w:val="0"/>
          <w:numId w:val="78"/>
        </w:numPr>
        <w:spacing w:after="120" w:line="240" w:lineRule="auto"/>
        <w:ind w:left="1800"/>
        <w:contextualSpacing w:val="0"/>
        <w:rPr>
          <w:rFonts w:cstheme="minorHAnsi"/>
          <w:sz w:val="24"/>
          <w:szCs w:val="24"/>
        </w:rPr>
      </w:pPr>
      <w:r w:rsidRPr="00A458CC">
        <w:rPr>
          <w:rFonts w:cstheme="minorHAnsi"/>
          <w:sz w:val="24"/>
          <w:szCs w:val="24"/>
        </w:rPr>
        <w:t>Actively participat</w:t>
      </w:r>
      <w:r w:rsidR="009C51D9">
        <w:rPr>
          <w:rFonts w:cstheme="minorHAnsi"/>
          <w:sz w:val="24"/>
          <w:szCs w:val="24"/>
        </w:rPr>
        <w:t>ing</w:t>
      </w:r>
      <w:r w:rsidRPr="00A458CC">
        <w:rPr>
          <w:rFonts w:cstheme="minorHAnsi"/>
          <w:sz w:val="24"/>
          <w:szCs w:val="24"/>
        </w:rPr>
        <w:t xml:space="preserve"> in classroom learning activities and help</w:t>
      </w:r>
      <w:r w:rsidR="0084019F">
        <w:rPr>
          <w:rFonts w:cstheme="minorHAnsi"/>
          <w:sz w:val="24"/>
          <w:szCs w:val="24"/>
        </w:rPr>
        <w:t>ing to</w:t>
      </w:r>
      <w:r w:rsidRPr="00A458CC">
        <w:rPr>
          <w:rFonts w:cstheme="minorHAnsi"/>
          <w:sz w:val="24"/>
          <w:szCs w:val="24"/>
        </w:rPr>
        <w:t xml:space="preserve"> create an environment conducive to reflection and learning for all students.</w:t>
      </w:r>
    </w:p>
    <w:p w14:paraId="18FCFCEB" w14:textId="418EF1CF" w:rsidR="000A51AB" w:rsidRDefault="000A51AB" w:rsidP="00693EDC">
      <w:pPr>
        <w:pStyle w:val="ListParagraph"/>
        <w:widowControl w:val="0"/>
        <w:numPr>
          <w:ilvl w:val="0"/>
          <w:numId w:val="78"/>
        </w:numPr>
        <w:spacing w:after="120" w:line="240" w:lineRule="auto"/>
        <w:ind w:left="1800"/>
        <w:contextualSpacing w:val="0"/>
        <w:rPr>
          <w:rFonts w:cstheme="minorHAnsi"/>
          <w:sz w:val="24"/>
          <w:szCs w:val="24"/>
        </w:rPr>
      </w:pPr>
      <w:r w:rsidRPr="00A458CC">
        <w:rPr>
          <w:rFonts w:cstheme="minorHAnsi"/>
          <w:sz w:val="24"/>
          <w:szCs w:val="24"/>
        </w:rPr>
        <w:t>Contribut</w:t>
      </w:r>
      <w:r w:rsidR="00A458CC">
        <w:rPr>
          <w:rFonts w:cstheme="minorHAnsi"/>
          <w:sz w:val="24"/>
          <w:szCs w:val="24"/>
        </w:rPr>
        <w:t>ing</w:t>
      </w:r>
      <w:r w:rsidRPr="00A458CC">
        <w:rPr>
          <w:rFonts w:cstheme="minorHAnsi"/>
          <w:sz w:val="24"/>
          <w:szCs w:val="24"/>
        </w:rPr>
        <w:t xml:space="preserve"> to peers’ professional development by providing written and/or verbal feedback on their scholarly products and clinical work.</w:t>
      </w:r>
    </w:p>
    <w:p w14:paraId="34DBAC96" w14:textId="38A4C379" w:rsidR="000A51AB" w:rsidRPr="009C51D9" w:rsidRDefault="000A51AB" w:rsidP="00693EDC">
      <w:pPr>
        <w:pStyle w:val="ListParagraph"/>
        <w:widowControl w:val="0"/>
        <w:numPr>
          <w:ilvl w:val="0"/>
          <w:numId w:val="78"/>
        </w:numPr>
        <w:spacing w:after="120" w:line="240" w:lineRule="auto"/>
        <w:ind w:left="1800"/>
        <w:contextualSpacing w:val="0"/>
        <w:rPr>
          <w:rFonts w:cstheme="minorHAnsi"/>
          <w:sz w:val="24"/>
          <w:szCs w:val="24"/>
        </w:rPr>
      </w:pPr>
      <w:r w:rsidRPr="009C51D9">
        <w:rPr>
          <w:rFonts w:cstheme="minorHAnsi"/>
          <w:sz w:val="24"/>
          <w:szCs w:val="24"/>
        </w:rPr>
        <w:t>Provid</w:t>
      </w:r>
      <w:r w:rsidR="009C51D9" w:rsidRPr="009C51D9">
        <w:rPr>
          <w:rFonts w:cstheme="minorHAnsi"/>
          <w:sz w:val="24"/>
          <w:szCs w:val="24"/>
        </w:rPr>
        <w:t>ing</w:t>
      </w:r>
      <w:r w:rsidRPr="009C51D9">
        <w:rPr>
          <w:rFonts w:cstheme="minorHAnsi"/>
          <w:sz w:val="24"/>
          <w:szCs w:val="24"/>
        </w:rPr>
        <w:t xml:space="preserve"> constructive feedback about what experiences in the program have been more and less helpful, with a goal of strengthening the program for all students. </w:t>
      </w:r>
    </w:p>
    <w:p w14:paraId="3D63167F" w14:textId="16AE43B1" w:rsidR="001C6DB5" w:rsidRPr="00A0372E" w:rsidRDefault="009C51D9" w:rsidP="00693EDC">
      <w:pPr>
        <w:pStyle w:val="ListParagraph"/>
        <w:widowControl w:val="0"/>
        <w:numPr>
          <w:ilvl w:val="0"/>
          <w:numId w:val="78"/>
        </w:numPr>
        <w:spacing w:after="120" w:line="240" w:lineRule="auto"/>
        <w:ind w:left="1800"/>
        <w:contextualSpacing w:val="0"/>
        <w:rPr>
          <w:rFonts w:cstheme="minorHAnsi"/>
          <w:sz w:val="24"/>
          <w:szCs w:val="24"/>
        </w:rPr>
      </w:pPr>
      <w:r>
        <w:rPr>
          <w:rFonts w:cstheme="minorHAnsi"/>
          <w:sz w:val="24"/>
          <w:szCs w:val="24"/>
        </w:rPr>
        <w:t>P</w:t>
      </w:r>
      <w:r w:rsidR="001C6DB5" w:rsidRPr="00A0372E">
        <w:rPr>
          <w:rFonts w:cstheme="minorHAnsi"/>
          <w:sz w:val="24"/>
          <w:szCs w:val="24"/>
        </w:rPr>
        <w:t xml:space="preserve">articipate in weekly </w:t>
      </w:r>
      <w:r w:rsidR="001C6DB5" w:rsidRPr="00A0372E">
        <w:rPr>
          <w:rFonts w:cstheme="minorHAnsi"/>
          <w:b/>
          <w:bCs/>
          <w:sz w:val="24"/>
          <w:szCs w:val="24"/>
        </w:rPr>
        <w:t>CPSY program activities</w:t>
      </w:r>
      <w:r w:rsidR="001C6DB5" w:rsidRPr="00A0372E">
        <w:rPr>
          <w:rFonts w:cstheme="minorHAnsi"/>
          <w:sz w:val="24"/>
          <w:szCs w:val="24"/>
        </w:rPr>
        <w:t xml:space="preserve"> scheduled for </w:t>
      </w:r>
      <w:r w:rsidR="001C6DB5" w:rsidRPr="00A0372E">
        <w:rPr>
          <w:rFonts w:cstheme="minorHAnsi"/>
          <w:b/>
          <w:bCs/>
          <w:sz w:val="24"/>
          <w:szCs w:val="24"/>
        </w:rPr>
        <w:t>10:00am-12:00pm on Fridays</w:t>
      </w:r>
      <w:r w:rsidR="001C6DB5" w:rsidRPr="00A0372E">
        <w:rPr>
          <w:rFonts w:cstheme="minorHAnsi"/>
          <w:sz w:val="24"/>
          <w:szCs w:val="24"/>
        </w:rPr>
        <w:t xml:space="preserve">, </w:t>
      </w:r>
      <w:r w:rsidR="001C6DB5" w:rsidRPr="00A0372E">
        <w:rPr>
          <w:rFonts w:cstheme="minorHAnsi"/>
          <w:i/>
          <w:iCs/>
          <w:sz w:val="24"/>
          <w:szCs w:val="24"/>
        </w:rPr>
        <w:t xml:space="preserve">regardless </w:t>
      </w:r>
      <w:r w:rsidR="001C6DB5" w:rsidRPr="00A0372E">
        <w:rPr>
          <w:rFonts w:cstheme="minorHAnsi"/>
          <w:sz w:val="24"/>
          <w:szCs w:val="24"/>
        </w:rPr>
        <w:t xml:space="preserve">of whether </w:t>
      </w:r>
      <w:r>
        <w:rPr>
          <w:rFonts w:cstheme="minorHAnsi"/>
          <w:sz w:val="24"/>
          <w:szCs w:val="24"/>
        </w:rPr>
        <w:t>students</w:t>
      </w:r>
      <w:r w:rsidR="001C6DB5" w:rsidRPr="00A0372E">
        <w:rPr>
          <w:rFonts w:cstheme="minorHAnsi"/>
          <w:sz w:val="24"/>
          <w:szCs w:val="24"/>
        </w:rPr>
        <w:t xml:space="preserve"> are simultaneously enrolled in </w:t>
      </w:r>
      <w:r w:rsidR="00B12D07">
        <w:rPr>
          <w:rFonts w:cstheme="minorHAnsi"/>
          <w:sz w:val="24"/>
          <w:szCs w:val="24"/>
        </w:rPr>
        <w:t>elective</w:t>
      </w:r>
      <w:r w:rsidR="00B21498">
        <w:rPr>
          <w:rFonts w:cstheme="minorHAnsi"/>
          <w:sz w:val="24"/>
          <w:szCs w:val="24"/>
        </w:rPr>
        <w:t xml:space="preserve"> seminar </w:t>
      </w:r>
      <w:r w:rsidR="001C6DB5" w:rsidRPr="00A0372E">
        <w:rPr>
          <w:rFonts w:cstheme="minorHAnsi"/>
          <w:sz w:val="24"/>
          <w:szCs w:val="24"/>
        </w:rPr>
        <w:t xml:space="preserve">credits. These activities </w:t>
      </w:r>
      <w:r w:rsidR="00D350F9">
        <w:rPr>
          <w:rFonts w:cstheme="minorHAnsi"/>
          <w:sz w:val="24"/>
          <w:szCs w:val="24"/>
        </w:rPr>
        <w:t>include</w:t>
      </w:r>
      <w:r w:rsidR="0084019F">
        <w:rPr>
          <w:rFonts w:cstheme="minorHAnsi"/>
          <w:sz w:val="24"/>
          <w:szCs w:val="24"/>
        </w:rPr>
        <w:t xml:space="preserve"> </w:t>
      </w:r>
      <w:r w:rsidR="0084019F" w:rsidRPr="0084019F">
        <w:rPr>
          <w:rFonts w:cstheme="minorHAnsi"/>
          <w:b/>
          <w:bCs/>
          <w:sz w:val="24"/>
          <w:szCs w:val="24"/>
        </w:rPr>
        <w:t xml:space="preserve">individual and combined </w:t>
      </w:r>
      <w:proofErr w:type="spellStart"/>
      <w:r w:rsidR="0084019F" w:rsidRPr="0084019F">
        <w:rPr>
          <w:rFonts w:cstheme="minorHAnsi"/>
          <w:b/>
          <w:bCs/>
          <w:sz w:val="24"/>
          <w:szCs w:val="24"/>
        </w:rPr>
        <w:t>DocSems</w:t>
      </w:r>
      <w:proofErr w:type="spellEnd"/>
      <w:r w:rsidR="0084019F" w:rsidRPr="0084019F">
        <w:rPr>
          <w:rFonts w:cstheme="minorHAnsi"/>
          <w:b/>
          <w:bCs/>
          <w:sz w:val="24"/>
          <w:szCs w:val="24"/>
        </w:rPr>
        <w:t xml:space="preserve"> and </w:t>
      </w:r>
      <w:proofErr w:type="spellStart"/>
      <w:r w:rsidR="0084019F" w:rsidRPr="0084019F">
        <w:rPr>
          <w:rFonts w:cstheme="minorHAnsi"/>
          <w:b/>
          <w:bCs/>
          <w:sz w:val="24"/>
          <w:szCs w:val="24"/>
        </w:rPr>
        <w:t>GradSems</w:t>
      </w:r>
      <w:proofErr w:type="spellEnd"/>
      <w:r w:rsidR="00D350F9">
        <w:rPr>
          <w:rFonts w:cstheme="minorHAnsi"/>
          <w:sz w:val="24"/>
          <w:szCs w:val="24"/>
        </w:rPr>
        <w:t>:</w:t>
      </w:r>
    </w:p>
    <w:p w14:paraId="71A254BF" w14:textId="72DC98DF" w:rsidR="001C6DB5" w:rsidRPr="0021400A" w:rsidRDefault="00511A50" w:rsidP="00693EDC">
      <w:pPr>
        <w:pStyle w:val="ListParagraph"/>
        <w:widowControl w:val="0"/>
        <w:numPr>
          <w:ilvl w:val="0"/>
          <w:numId w:val="79"/>
        </w:numPr>
        <w:spacing w:after="120" w:line="240" w:lineRule="auto"/>
        <w:ind w:left="2160"/>
        <w:contextualSpacing w:val="0"/>
        <w:rPr>
          <w:rFonts w:cstheme="minorHAnsi"/>
          <w:sz w:val="24"/>
          <w:szCs w:val="24"/>
        </w:rPr>
      </w:pPr>
      <w:r w:rsidRPr="003E7A0D">
        <w:rPr>
          <w:rFonts w:cstheme="minorHAnsi"/>
          <w:sz w:val="24"/>
          <w:szCs w:val="24"/>
        </w:rPr>
        <w:t xml:space="preserve">Individual </w:t>
      </w:r>
      <w:proofErr w:type="spellStart"/>
      <w:r w:rsidR="001C6DB5" w:rsidRPr="003E7A0D">
        <w:rPr>
          <w:rFonts w:cstheme="minorHAnsi"/>
          <w:sz w:val="24"/>
          <w:szCs w:val="24"/>
        </w:rPr>
        <w:t>DocSems</w:t>
      </w:r>
      <w:proofErr w:type="spellEnd"/>
      <w:r w:rsidR="001C6DB5" w:rsidRPr="003E7A0D">
        <w:rPr>
          <w:rFonts w:cstheme="minorHAnsi"/>
          <w:sz w:val="24"/>
          <w:szCs w:val="24"/>
        </w:rPr>
        <w:t xml:space="preserve"> </w:t>
      </w:r>
      <w:r w:rsidR="009177C4" w:rsidRPr="0021400A">
        <w:rPr>
          <w:rFonts w:cstheme="minorHAnsi"/>
          <w:sz w:val="24"/>
          <w:szCs w:val="24"/>
        </w:rPr>
        <w:t xml:space="preserve">are </w:t>
      </w:r>
      <w:r w:rsidRPr="0021400A">
        <w:rPr>
          <w:rFonts w:cstheme="minorHAnsi"/>
          <w:sz w:val="24"/>
          <w:szCs w:val="24"/>
        </w:rPr>
        <w:t xml:space="preserve">meetings intended to foster community building and enhance communication </w:t>
      </w:r>
      <w:r w:rsidRPr="00E97CDF">
        <w:rPr>
          <w:rFonts w:cstheme="minorHAnsi"/>
          <w:i/>
          <w:iCs/>
          <w:sz w:val="24"/>
          <w:szCs w:val="24"/>
        </w:rPr>
        <w:t>among a faculty member</w:t>
      </w:r>
      <w:r w:rsidR="0021400A" w:rsidRPr="00E97CDF">
        <w:rPr>
          <w:rFonts w:cstheme="minorHAnsi"/>
          <w:i/>
          <w:iCs/>
          <w:sz w:val="24"/>
          <w:szCs w:val="24"/>
        </w:rPr>
        <w:t>’</w:t>
      </w:r>
      <w:r w:rsidRPr="00E97CDF">
        <w:rPr>
          <w:rFonts w:cstheme="minorHAnsi"/>
          <w:i/>
          <w:iCs/>
          <w:sz w:val="24"/>
          <w:szCs w:val="24"/>
        </w:rPr>
        <w:t xml:space="preserve">s </w:t>
      </w:r>
      <w:r w:rsidR="00974E17" w:rsidRPr="00E97CDF">
        <w:rPr>
          <w:rFonts w:cstheme="minorHAnsi"/>
          <w:i/>
          <w:iCs/>
          <w:sz w:val="24"/>
          <w:szCs w:val="24"/>
        </w:rPr>
        <w:t xml:space="preserve">doctoral </w:t>
      </w:r>
      <w:r w:rsidRPr="00E97CDF">
        <w:rPr>
          <w:rFonts w:cstheme="minorHAnsi"/>
          <w:i/>
          <w:iCs/>
          <w:sz w:val="24"/>
          <w:szCs w:val="24"/>
        </w:rPr>
        <w:t>advisees</w:t>
      </w:r>
      <w:r w:rsidRPr="0021400A">
        <w:rPr>
          <w:rFonts w:cstheme="minorHAnsi"/>
          <w:sz w:val="24"/>
          <w:szCs w:val="24"/>
        </w:rPr>
        <w:t xml:space="preserve"> and</w:t>
      </w:r>
      <w:r w:rsidR="005E01D8">
        <w:rPr>
          <w:rFonts w:cstheme="minorHAnsi"/>
          <w:sz w:val="24"/>
          <w:szCs w:val="24"/>
        </w:rPr>
        <w:t>, as applicable,</w:t>
      </w:r>
      <w:r w:rsidRPr="0021400A">
        <w:rPr>
          <w:rFonts w:cstheme="minorHAnsi"/>
          <w:sz w:val="24"/>
          <w:szCs w:val="24"/>
        </w:rPr>
        <w:t xml:space="preserve"> other research supervisees.</w:t>
      </w:r>
      <w:r w:rsidR="001C6DB5" w:rsidRPr="0021400A">
        <w:rPr>
          <w:rFonts w:cstheme="minorHAnsi"/>
          <w:sz w:val="24"/>
          <w:szCs w:val="24"/>
        </w:rPr>
        <w:t xml:space="preserve"> Different faculty members structure their </w:t>
      </w:r>
      <w:proofErr w:type="spellStart"/>
      <w:r w:rsidR="001C6DB5" w:rsidRPr="0021400A">
        <w:rPr>
          <w:rFonts w:cstheme="minorHAnsi"/>
          <w:sz w:val="24"/>
          <w:szCs w:val="24"/>
        </w:rPr>
        <w:t>DocSem</w:t>
      </w:r>
      <w:proofErr w:type="spellEnd"/>
      <w:r w:rsidR="001C6DB5" w:rsidRPr="0021400A">
        <w:rPr>
          <w:rFonts w:cstheme="minorHAnsi"/>
          <w:sz w:val="24"/>
          <w:szCs w:val="24"/>
        </w:rPr>
        <w:t xml:space="preserve"> in different ways. For example, some faculty may primarily use </w:t>
      </w:r>
      <w:proofErr w:type="spellStart"/>
      <w:r w:rsidR="001C6DB5" w:rsidRPr="0021400A">
        <w:rPr>
          <w:rFonts w:cstheme="minorHAnsi"/>
          <w:sz w:val="24"/>
          <w:szCs w:val="24"/>
        </w:rPr>
        <w:t>DocSem</w:t>
      </w:r>
      <w:proofErr w:type="spellEnd"/>
      <w:r w:rsidR="001C6DB5" w:rsidRPr="0021400A">
        <w:rPr>
          <w:rFonts w:cstheme="minorHAnsi"/>
          <w:sz w:val="24"/>
          <w:szCs w:val="24"/>
        </w:rPr>
        <w:t xml:space="preserve"> to coordinate students’ participation in the faculty members’ research. Others may primarily use </w:t>
      </w:r>
      <w:proofErr w:type="spellStart"/>
      <w:r w:rsidR="001C6DB5" w:rsidRPr="0021400A">
        <w:rPr>
          <w:rFonts w:cstheme="minorHAnsi"/>
          <w:sz w:val="24"/>
          <w:szCs w:val="24"/>
        </w:rPr>
        <w:t>DocSem</w:t>
      </w:r>
      <w:proofErr w:type="spellEnd"/>
      <w:r w:rsidR="001C6DB5" w:rsidRPr="0021400A">
        <w:rPr>
          <w:rFonts w:cstheme="minorHAnsi"/>
          <w:sz w:val="24"/>
          <w:szCs w:val="24"/>
        </w:rPr>
        <w:t xml:space="preserve"> as a writing accountability group to support students’ work on program milestones, and still others may use </w:t>
      </w:r>
      <w:proofErr w:type="spellStart"/>
      <w:r w:rsidR="001C6DB5" w:rsidRPr="0021400A">
        <w:rPr>
          <w:rFonts w:cstheme="minorHAnsi"/>
          <w:sz w:val="24"/>
          <w:szCs w:val="24"/>
        </w:rPr>
        <w:t>DocSem</w:t>
      </w:r>
      <w:proofErr w:type="spellEnd"/>
      <w:r w:rsidR="001C6DB5" w:rsidRPr="0021400A">
        <w:rPr>
          <w:rFonts w:cstheme="minorHAnsi"/>
          <w:sz w:val="24"/>
          <w:szCs w:val="24"/>
        </w:rPr>
        <w:t xml:space="preserve"> to have students present their own research and provide group advising. </w:t>
      </w:r>
    </w:p>
    <w:p w14:paraId="5F0CFAF3" w14:textId="53574D31" w:rsidR="001C6DB5" w:rsidRDefault="001C6DB5" w:rsidP="00693EDC">
      <w:pPr>
        <w:pStyle w:val="ListParagraph"/>
        <w:widowControl w:val="0"/>
        <w:numPr>
          <w:ilvl w:val="0"/>
          <w:numId w:val="79"/>
        </w:numPr>
        <w:spacing w:after="120" w:line="240" w:lineRule="auto"/>
        <w:ind w:left="2160"/>
        <w:contextualSpacing w:val="0"/>
        <w:rPr>
          <w:rFonts w:cstheme="minorHAnsi"/>
          <w:sz w:val="24"/>
          <w:szCs w:val="24"/>
        </w:rPr>
      </w:pPr>
      <w:r w:rsidRPr="003E7A0D">
        <w:rPr>
          <w:rFonts w:cstheme="minorHAnsi"/>
          <w:sz w:val="24"/>
          <w:szCs w:val="24"/>
        </w:rPr>
        <w:t xml:space="preserve">Combined </w:t>
      </w:r>
      <w:proofErr w:type="spellStart"/>
      <w:r w:rsidRPr="003E7A0D">
        <w:rPr>
          <w:rFonts w:cstheme="minorHAnsi"/>
          <w:sz w:val="24"/>
          <w:szCs w:val="24"/>
        </w:rPr>
        <w:t>DocSems</w:t>
      </w:r>
      <w:proofErr w:type="spellEnd"/>
      <w:r w:rsidRPr="003E7A0D">
        <w:rPr>
          <w:rFonts w:cstheme="minorHAnsi"/>
          <w:sz w:val="24"/>
          <w:szCs w:val="24"/>
        </w:rPr>
        <w:t xml:space="preserve"> </w:t>
      </w:r>
      <w:r w:rsidR="000E52EA" w:rsidRPr="003E7A0D">
        <w:rPr>
          <w:rFonts w:cstheme="minorHAnsi"/>
          <w:sz w:val="24"/>
          <w:szCs w:val="24"/>
        </w:rPr>
        <w:t xml:space="preserve">(or combined </w:t>
      </w:r>
      <w:proofErr w:type="spellStart"/>
      <w:r w:rsidR="000E52EA" w:rsidRPr="003E7A0D">
        <w:rPr>
          <w:rFonts w:cstheme="minorHAnsi"/>
          <w:sz w:val="24"/>
          <w:szCs w:val="24"/>
        </w:rPr>
        <w:t>GradSems</w:t>
      </w:r>
      <w:proofErr w:type="spellEnd"/>
      <w:r w:rsidR="000E52EA" w:rsidRPr="003E7A0D">
        <w:rPr>
          <w:rFonts w:cstheme="minorHAnsi"/>
          <w:sz w:val="24"/>
          <w:szCs w:val="24"/>
        </w:rPr>
        <w:t>)</w:t>
      </w:r>
      <w:r w:rsidR="000E52EA" w:rsidRPr="00E97CDF">
        <w:rPr>
          <w:rFonts w:cstheme="minorHAnsi"/>
          <w:sz w:val="24"/>
          <w:szCs w:val="24"/>
        </w:rPr>
        <w:t xml:space="preserve"> </w:t>
      </w:r>
      <w:r w:rsidRPr="00E97CDF">
        <w:rPr>
          <w:rFonts w:cstheme="minorHAnsi"/>
          <w:sz w:val="24"/>
          <w:szCs w:val="24"/>
        </w:rPr>
        <w:t xml:space="preserve">are program-wide </w:t>
      </w:r>
      <w:r w:rsidR="000E52EA" w:rsidRPr="00E97CDF">
        <w:rPr>
          <w:rFonts w:cstheme="minorHAnsi"/>
          <w:sz w:val="24"/>
          <w:szCs w:val="24"/>
        </w:rPr>
        <w:t>(</w:t>
      </w:r>
      <w:r w:rsidRPr="00E97CDF">
        <w:rPr>
          <w:rFonts w:cstheme="minorHAnsi"/>
          <w:sz w:val="24"/>
          <w:szCs w:val="24"/>
        </w:rPr>
        <w:t>or department-wide</w:t>
      </w:r>
      <w:r w:rsidR="000E52EA" w:rsidRPr="00E97CDF">
        <w:rPr>
          <w:rFonts w:cstheme="minorHAnsi"/>
          <w:sz w:val="24"/>
          <w:szCs w:val="24"/>
        </w:rPr>
        <w:t>)</w:t>
      </w:r>
      <w:r w:rsidRPr="00E97CDF">
        <w:rPr>
          <w:rFonts w:cstheme="minorHAnsi"/>
          <w:sz w:val="24"/>
          <w:szCs w:val="24"/>
        </w:rPr>
        <w:t xml:space="preserve"> meetings intended to foster community building and enhance communication</w:t>
      </w:r>
      <w:r w:rsidR="005173B2" w:rsidRPr="00E97CDF">
        <w:rPr>
          <w:rFonts w:cstheme="minorHAnsi"/>
          <w:sz w:val="24"/>
          <w:szCs w:val="24"/>
        </w:rPr>
        <w:t xml:space="preserve"> </w:t>
      </w:r>
      <w:r w:rsidR="005173B2" w:rsidRPr="00E97CDF">
        <w:rPr>
          <w:rFonts w:cstheme="minorHAnsi"/>
          <w:i/>
          <w:iCs/>
          <w:sz w:val="24"/>
          <w:szCs w:val="24"/>
        </w:rPr>
        <w:t>across</w:t>
      </w:r>
      <w:r w:rsidR="00BE3AE4" w:rsidRPr="00E97CDF">
        <w:rPr>
          <w:rFonts w:cstheme="minorHAnsi"/>
          <w:i/>
          <w:iCs/>
          <w:sz w:val="24"/>
          <w:szCs w:val="24"/>
        </w:rPr>
        <w:t xml:space="preserve"> </w:t>
      </w:r>
      <w:r w:rsidR="00E97CDF">
        <w:rPr>
          <w:rFonts w:cstheme="minorHAnsi"/>
          <w:i/>
          <w:iCs/>
          <w:sz w:val="24"/>
          <w:szCs w:val="24"/>
        </w:rPr>
        <w:t xml:space="preserve">all </w:t>
      </w:r>
      <w:r w:rsidR="00500072">
        <w:rPr>
          <w:rFonts w:cstheme="minorHAnsi"/>
          <w:i/>
          <w:iCs/>
          <w:sz w:val="24"/>
          <w:szCs w:val="24"/>
        </w:rPr>
        <w:t xml:space="preserve">graduate </w:t>
      </w:r>
      <w:r w:rsidR="00E97CDF">
        <w:rPr>
          <w:rFonts w:cstheme="minorHAnsi"/>
          <w:i/>
          <w:iCs/>
          <w:sz w:val="24"/>
          <w:szCs w:val="24"/>
        </w:rPr>
        <w:t>students</w:t>
      </w:r>
      <w:r w:rsidR="00500072">
        <w:rPr>
          <w:rFonts w:cstheme="minorHAnsi"/>
          <w:sz w:val="24"/>
          <w:szCs w:val="24"/>
        </w:rPr>
        <w:t xml:space="preserve"> </w:t>
      </w:r>
      <w:r w:rsidR="00500072" w:rsidRPr="003E7A0D">
        <w:rPr>
          <w:rFonts w:cstheme="minorHAnsi"/>
          <w:i/>
          <w:iCs/>
          <w:sz w:val="24"/>
          <w:szCs w:val="24"/>
        </w:rPr>
        <w:t>within CPSY (or CPHS)</w:t>
      </w:r>
      <w:r w:rsidR="00500072">
        <w:rPr>
          <w:rFonts w:cstheme="minorHAnsi"/>
          <w:sz w:val="24"/>
          <w:szCs w:val="24"/>
        </w:rPr>
        <w:t>.</w:t>
      </w:r>
      <w:r w:rsidRPr="00E97CDF">
        <w:rPr>
          <w:rFonts w:cstheme="minorHAnsi"/>
          <w:sz w:val="24"/>
          <w:szCs w:val="24"/>
        </w:rPr>
        <w:t xml:space="preserve"> </w:t>
      </w:r>
      <w:r w:rsidR="00500072">
        <w:rPr>
          <w:rFonts w:cstheme="minorHAnsi"/>
          <w:sz w:val="24"/>
          <w:szCs w:val="24"/>
        </w:rPr>
        <w:t>They</w:t>
      </w:r>
      <w:r w:rsidRPr="00E97CDF">
        <w:rPr>
          <w:rFonts w:cstheme="minorHAnsi"/>
          <w:sz w:val="24"/>
          <w:szCs w:val="24"/>
        </w:rPr>
        <w:t xml:space="preserve"> </w:t>
      </w:r>
      <w:r w:rsidR="00D06C44" w:rsidRPr="00E97CDF">
        <w:rPr>
          <w:rFonts w:cstheme="minorHAnsi"/>
          <w:sz w:val="24"/>
          <w:szCs w:val="24"/>
        </w:rPr>
        <w:t xml:space="preserve">provide opportunities for students and faculty </w:t>
      </w:r>
      <w:r w:rsidR="00B12D07">
        <w:rPr>
          <w:rFonts w:cstheme="minorHAnsi"/>
          <w:sz w:val="24"/>
          <w:szCs w:val="24"/>
        </w:rPr>
        <w:t xml:space="preserve">members </w:t>
      </w:r>
      <w:r w:rsidR="00D06C44" w:rsidRPr="00E97CDF">
        <w:rPr>
          <w:rFonts w:cstheme="minorHAnsi"/>
          <w:sz w:val="24"/>
          <w:szCs w:val="24"/>
        </w:rPr>
        <w:t>to share feedback</w:t>
      </w:r>
      <w:r w:rsidR="00F61DDC">
        <w:rPr>
          <w:rFonts w:cstheme="minorHAnsi"/>
          <w:sz w:val="24"/>
          <w:szCs w:val="24"/>
        </w:rPr>
        <w:t xml:space="preserve"> concerning the program (or department)</w:t>
      </w:r>
      <w:r w:rsidR="00D06C44" w:rsidRPr="00E97CDF">
        <w:rPr>
          <w:rFonts w:cstheme="minorHAnsi"/>
          <w:sz w:val="24"/>
          <w:szCs w:val="24"/>
        </w:rPr>
        <w:t xml:space="preserve"> </w:t>
      </w:r>
      <w:r w:rsidR="00F61DDC">
        <w:rPr>
          <w:rFonts w:cstheme="minorHAnsi"/>
          <w:sz w:val="24"/>
          <w:szCs w:val="24"/>
        </w:rPr>
        <w:t>with one another</w:t>
      </w:r>
      <w:r w:rsidR="008D1BC7">
        <w:rPr>
          <w:rFonts w:cstheme="minorHAnsi"/>
          <w:sz w:val="24"/>
          <w:szCs w:val="24"/>
        </w:rPr>
        <w:t xml:space="preserve"> and to celebrate achievements</w:t>
      </w:r>
      <w:r w:rsidR="00F61DDC">
        <w:rPr>
          <w:rFonts w:cstheme="minorHAnsi"/>
          <w:sz w:val="24"/>
          <w:szCs w:val="24"/>
        </w:rPr>
        <w:t xml:space="preserve"> (e.g., welcoming incoming students, celebrating students departing for internship</w:t>
      </w:r>
      <w:r w:rsidR="009A602C">
        <w:rPr>
          <w:rFonts w:cstheme="minorHAnsi"/>
          <w:sz w:val="24"/>
          <w:szCs w:val="24"/>
        </w:rPr>
        <w:t xml:space="preserve"> and graduating</w:t>
      </w:r>
      <w:r w:rsidR="00F61DDC">
        <w:rPr>
          <w:rFonts w:cstheme="minorHAnsi"/>
          <w:sz w:val="24"/>
          <w:szCs w:val="24"/>
        </w:rPr>
        <w:t>)</w:t>
      </w:r>
      <w:r w:rsidR="00E97CDF" w:rsidRPr="00E97CDF">
        <w:rPr>
          <w:rFonts w:cstheme="minorHAnsi"/>
          <w:sz w:val="24"/>
          <w:szCs w:val="24"/>
        </w:rPr>
        <w:t>.</w:t>
      </w:r>
    </w:p>
    <w:p w14:paraId="096F3BF3" w14:textId="207DCAD7" w:rsidR="001C6DB5" w:rsidRPr="00A0372E" w:rsidRDefault="001C6DB5" w:rsidP="00693EDC">
      <w:pPr>
        <w:pStyle w:val="ListParagraph"/>
        <w:widowControl w:val="0"/>
        <w:numPr>
          <w:ilvl w:val="0"/>
          <w:numId w:val="67"/>
        </w:numPr>
        <w:spacing w:after="120" w:line="240" w:lineRule="auto"/>
        <w:ind w:left="1440"/>
        <w:contextualSpacing w:val="0"/>
        <w:rPr>
          <w:rFonts w:cstheme="minorHAnsi"/>
          <w:sz w:val="24"/>
          <w:szCs w:val="24"/>
        </w:rPr>
      </w:pPr>
      <w:r w:rsidRPr="00A0372E">
        <w:rPr>
          <w:rFonts w:cstheme="minorHAnsi"/>
          <w:b/>
          <w:bCs/>
          <w:sz w:val="24"/>
          <w:szCs w:val="24"/>
        </w:rPr>
        <w:t>Engage proactively</w:t>
      </w:r>
      <w:r w:rsidR="00533AA8">
        <w:rPr>
          <w:rFonts w:cstheme="minorHAnsi"/>
          <w:b/>
          <w:bCs/>
          <w:sz w:val="24"/>
          <w:szCs w:val="24"/>
        </w:rPr>
        <w:t xml:space="preserve"> and independently</w:t>
      </w:r>
      <w:r w:rsidRPr="00A0372E">
        <w:rPr>
          <w:rFonts w:cstheme="minorHAnsi"/>
          <w:b/>
          <w:bCs/>
          <w:sz w:val="24"/>
          <w:szCs w:val="24"/>
        </w:rPr>
        <w:t xml:space="preserve"> in the direction and successful c</w:t>
      </w:r>
      <w:r w:rsidRPr="00E97677">
        <w:rPr>
          <w:rFonts w:cstheme="minorHAnsi"/>
          <w:b/>
          <w:bCs/>
          <w:sz w:val="24"/>
          <w:szCs w:val="24"/>
        </w:rPr>
        <w:t xml:space="preserve">ompletion of their </w:t>
      </w:r>
      <w:r w:rsidR="00E97677">
        <w:rPr>
          <w:rFonts w:cstheme="minorHAnsi"/>
          <w:b/>
          <w:bCs/>
          <w:sz w:val="24"/>
          <w:szCs w:val="24"/>
        </w:rPr>
        <w:t xml:space="preserve">graduate </w:t>
      </w:r>
      <w:r w:rsidRPr="00E97677">
        <w:rPr>
          <w:rFonts w:cstheme="minorHAnsi"/>
          <w:b/>
          <w:bCs/>
          <w:sz w:val="24"/>
          <w:szCs w:val="24"/>
        </w:rPr>
        <w:t xml:space="preserve">training </w:t>
      </w:r>
      <w:r w:rsidR="00E97677" w:rsidRPr="00E97677">
        <w:rPr>
          <w:rFonts w:cstheme="minorHAnsi"/>
          <w:b/>
          <w:bCs/>
          <w:sz w:val="24"/>
          <w:szCs w:val="24"/>
        </w:rPr>
        <w:t xml:space="preserve">and development of their professional identity </w:t>
      </w:r>
      <w:r w:rsidRPr="00E97677">
        <w:rPr>
          <w:rFonts w:cstheme="minorHAnsi"/>
          <w:b/>
          <w:bCs/>
          <w:sz w:val="24"/>
          <w:szCs w:val="24"/>
        </w:rPr>
        <w:t>by:</w:t>
      </w:r>
    </w:p>
    <w:p w14:paraId="0FA80064" w14:textId="784C3761" w:rsidR="00E97677" w:rsidRDefault="00E97677" w:rsidP="00693EDC">
      <w:pPr>
        <w:pStyle w:val="ListParagraph"/>
        <w:widowControl w:val="0"/>
        <w:numPr>
          <w:ilvl w:val="0"/>
          <w:numId w:val="68"/>
        </w:numPr>
        <w:spacing w:after="120" w:line="240" w:lineRule="auto"/>
        <w:ind w:left="1800"/>
        <w:contextualSpacing w:val="0"/>
        <w:rPr>
          <w:rFonts w:cstheme="minorHAnsi"/>
          <w:sz w:val="24"/>
          <w:szCs w:val="24"/>
        </w:rPr>
      </w:pPr>
      <w:r w:rsidRPr="00294437">
        <w:rPr>
          <w:rFonts w:cstheme="minorHAnsi"/>
          <w:b/>
          <w:bCs/>
          <w:sz w:val="24"/>
          <w:szCs w:val="24"/>
        </w:rPr>
        <w:t>Join</w:t>
      </w:r>
      <w:r w:rsidR="003F6651">
        <w:rPr>
          <w:rFonts w:cstheme="minorHAnsi"/>
          <w:b/>
          <w:bCs/>
          <w:sz w:val="24"/>
          <w:szCs w:val="24"/>
        </w:rPr>
        <w:t>ing the</w:t>
      </w:r>
      <w:r w:rsidRPr="00294437">
        <w:rPr>
          <w:rFonts w:cstheme="minorHAnsi"/>
          <w:b/>
          <w:bCs/>
          <w:sz w:val="24"/>
          <w:szCs w:val="24"/>
        </w:rPr>
        <w:t xml:space="preserve"> APA and the Society for Counseling Psychology (Division 17) </w:t>
      </w:r>
      <w:r w:rsidRPr="00A0372E">
        <w:rPr>
          <w:rFonts w:cstheme="minorHAnsi"/>
          <w:sz w:val="24"/>
          <w:szCs w:val="24"/>
        </w:rPr>
        <w:t>as a student member and maintain</w:t>
      </w:r>
      <w:r w:rsidR="003F6651">
        <w:rPr>
          <w:rFonts w:cstheme="minorHAnsi"/>
          <w:sz w:val="24"/>
          <w:szCs w:val="24"/>
        </w:rPr>
        <w:t>ing</w:t>
      </w:r>
      <w:r w:rsidRPr="00A0372E">
        <w:rPr>
          <w:rFonts w:cstheme="minorHAnsi"/>
          <w:sz w:val="24"/>
          <w:szCs w:val="24"/>
        </w:rPr>
        <w:t xml:space="preserve"> membership throughout their time of program enrollment.</w:t>
      </w:r>
      <w:r>
        <w:rPr>
          <w:rFonts w:cstheme="minorHAnsi"/>
          <w:sz w:val="24"/>
          <w:szCs w:val="24"/>
        </w:rPr>
        <w:t xml:space="preserve"> </w:t>
      </w:r>
      <w:r w:rsidR="00FE3161">
        <w:rPr>
          <w:rFonts w:cstheme="minorHAnsi"/>
          <w:sz w:val="24"/>
          <w:szCs w:val="24"/>
        </w:rPr>
        <w:t>A</w:t>
      </w:r>
      <w:r>
        <w:rPr>
          <w:rFonts w:cstheme="minorHAnsi"/>
          <w:sz w:val="24"/>
          <w:szCs w:val="24"/>
        </w:rPr>
        <w:t xml:space="preserve">ssociated </w:t>
      </w:r>
      <w:r w:rsidR="00FE3161">
        <w:rPr>
          <w:rFonts w:cstheme="minorHAnsi"/>
          <w:sz w:val="24"/>
          <w:szCs w:val="24"/>
        </w:rPr>
        <w:t xml:space="preserve">costs </w:t>
      </w:r>
      <w:r>
        <w:rPr>
          <w:rFonts w:cstheme="minorHAnsi"/>
          <w:sz w:val="24"/>
          <w:szCs w:val="24"/>
        </w:rPr>
        <w:t>are</w:t>
      </w:r>
      <w:r w:rsidRPr="00A0372E">
        <w:rPr>
          <w:rFonts w:cstheme="minorHAnsi"/>
          <w:sz w:val="24"/>
          <w:szCs w:val="24"/>
        </w:rPr>
        <w:t xml:space="preserve"> the responsibility of the student</w:t>
      </w:r>
      <w:r>
        <w:rPr>
          <w:rFonts w:cstheme="minorHAnsi"/>
          <w:sz w:val="24"/>
          <w:szCs w:val="24"/>
        </w:rPr>
        <w:t>.</w:t>
      </w:r>
    </w:p>
    <w:p w14:paraId="4486011E" w14:textId="509D163E" w:rsidR="00D2106F" w:rsidRDefault="00D2106F" w:rsidP="00693EDC">
      <w:pPr>
        <w:pStyle w:val="ListParagraph"/>
        <w:widowControl w:val="0"/>
        <w:numPr>
          <w:ilvl w:val="0"/>
          <w:numId w:val="68"/>
        </w:numPr>
        <w:spacing w:after="120" w:line="240" w:lineRule="auto"/>
        <w:ind w:left="1800"/>
        <w:contextualSpacing w:val="0"/>
        <w:rPr>
          <w:rFonts w:cstheme="minorHAnsi"/>
          <w:sz w:val="24"/>
          <w:szCs w:val="24"/>
        </w:rPr>
      </w:pPr>
      <w:r>
        <w:rPr>
          <w:rFonts w:cstheme="minorHAnsi"/>
          <w:sz w:val="24"/>
          <w:szCs w:val="24"/>
        </w:rPr>
        <w:t>Engag</w:t>
      </w:r>
      <w:r w:rsidR="003F6651">
        <w:rPr>
          <w:rFonts w:cstheme="minorHAnsi"/>
          <w:sz w:val="24"/>
          <w:szCs w:val="24"/>
        </w:rPr>
        <w:t>ing</w:t>
      </w:r>
      <w:r>
        <w:rPr>
          <w:rFonts w:cstheme="minorHAnsi"/>
          <w:sz w:val="24"/>
          <w:szCs w:val="24"/>
        </w:rPr>
        <w:t xml:space="preserve"> in ongoing</w:t>
      </w:r>
      <w:r w:rsidR="006967B2">
        <w:rPr>
          <w:rFonts w:cstheme="minorHAnsi"/>
          <w:sz w:val="24"/>
          <w:szCs w:val="24"/>
        </w:rPr>
        <w:t>, independent</w:t>
      </w:r>
      <w:r>
        <w:rPr>
          <w:rFonts w:cstheme="minorHAnsi"/>
          <w:sz w:val="24"/>
          <w:szCs w:val="24"/>
        </w:rPr>
        <w:t xml:space="preserve"> </w:t>
      </w:r>
      <w:r w:rsidRPr="004574F7">
        <w:rPr>
          <w:rFonts w:cstheme="minorHAnsi"/>
          <w:sz w:val="24"/>
          <w:szCs w:val="24"/>
        </w:rPr>
        <w:t xml:space="preserve">reflective and reflexive </w:t>
      </w:r>
      <w:r w:rsidR="006113D2">
        <w:rPr>
          <w:rFonts w:cstheme="minorHAnsi"/>
          <w:sz w:val="24"/>
          <w:szCs w:val="24"/>
        </w:rPr>
        <w:t>self-</w:t>
      </w:r>
      <w:r w:rsidR="003F6651" w:rsidRPr="004574F7">
        <w:rPr>
          <w:rFonts w:cstheme="minorHAnsi"/>
          <w:sz w:val="24"/>
          <w:szCs w:val="24"/>
        </w:rPr>
        <w:t>evaluation</w:t>
      </w:r>
      <w:r w:rsidR="003F6651">
        <w:rPr>
          <w:rFonts w:cstheme="minorHAnsi"/>
          <w:b/>
          <w:bCs/>
          <w:sz w:val="24"/>
          <w:szCs w:val="24"/>
        </w:rPr>
        <w:t xml:space="preserve"> </w:t>
      </w:r>
      <w:r w:rsidR="003F6651" w:rsidRPr="003F6651">
        <w:rPr>
          <w:rFonts w:cstheme="minorHAnsi"/>
          <w:sz w:val="24"/>
          <w:szCs w:val="24"/>
        </w:rPr>
        <w:t>of</w:t>
      </w:r>
      <w:r>
        <w:rPr>
          <w:rFonts w:cstheme="minorHAnsi"/>
          <w:sz w:val="24"/>
          <w:szCs w:val="24"/>
        </w:rPr>
        <w:t xml:space="preserve"> areas of strength and areas for growth.</w:t>
      </w:r>
    </w:p>
    <w:p w14:paraId="35C99454" w14:textId="088E2AEA" w:rsidR="001C6DB5" w:rsidRPr="003250D6" w:rsidRDefault="009A602C" w:rsidP="00693EDC">
      <w:pPr>
        <w:pStyle w:val="ListParagraph"/>
        <w:widowControl w:val="0"/>
        <w:numPr>
          <w:ilvl w:val="0"/>
          <w:numId w:val="68"/>
        </w:numPr>
        <w:spacing w:after="120" w:line="240" w:lineRule="auto"/>
        <w:ind w:left="1800"/>
        <w:contextualSpacing w:val="0"/>
        <w:rPr>
          <w:rFonts w:cstheme="minorHAnsi"/>
          <w:sz w:val="24"/>
          <w:szCs w:val="24"/>
        </w:rPr>
      </w:pPr>
      <w:r w:rsidRPr="00511C6F">
        <w:rPr>
          <w:rFonts w:cstheme="minorHAnsi"/>
          <w:sz w:val="24"/>
          <w:szCs w:val="24"/>
        </w:rPr>
        <w:t>Schedul</w:t>
      </w:r>
      <w:r w:rsidR="003F6651" w:rsidRPr="00511C6F">
        <w:rPr>
          <w:rFonts w:cstheme="minorHAnsi"/>
          <w:sz w:val="24"/>
          <w:szCs w:val="24"/>
        </w:rPr>
        <w:t>ing</w:t>
      </w:r>
      <w:r w:rsidRPr="00511C6F">
        <w:rPr>
          <w:rFonts w:cstheme="minorHAnsi"/>
          <w:sz w:val="24"/>
          <w:szCs w:val="24"/>
        </w:rPr>
        <w:t xml:space="preserve"> and participat</w:t>
      </w:r>
      <w:r w:rsidR="003F6651" w:rsidRPr="00511C6F">
        <w:rPr>
          <w:rFonts w:cstheme="minorHAnsi"/>
          <w:sz w:val="24"/>
          <w:szCs w:val="24"/>
        </w:rPr>
        <w:t>ing</w:t>
      </w:r>
      <w:r w:rsidRPr="00511C6F">
        <w:rPr>
          <w:rFonts w:cstheme="minorHAnsi"/>
          <w:sz w:val="24"/>
          <w:szCs w:val="24"/>
        </w:rPr>
        <w:t xml:space="preserve"> in</w:t>
      </w:r>
      <w:r w:rsidR="001C6DB5" w:rsidRPr="00511C6F">
        <w:rPr>
          <w:rFonts w:cstheme="minorHAnsi"/>
          <w:sz w:val="24"/>
          <w:szCs w:val="24"/>
        </w:rPr>
        <w:t xml:space="preserve"> </w:t>
      </w:r>
      <w:r w:rsidR="001C6DB5" w:rsidRPr="00511C6F">
        <w:rPr>
          <w:rFonts w:cstheme="minorHAnsi"/>
          <w:b/>
          <w:bCs/>
          <w:sz w:val="24"/>
          <w:szCs w:val="24"/>
        </w:rPr>
        <w:t>at least 1 individual meeting with their advisor in fall and spring terms</w:t>
      </w:r>
      <w:r w:rsidR="001C6DB5" w:rsidRPr="00511C6F">
        <w:rPr>
          <w:rFonts w:cstheme="minorHAnsi"/>
          <w:sz w:val="24"/>
          <w:szCs w:val="24"/>
        </w:rPr>
        <w:t xml:space="preserve"> to review progress; </w:t>
      </w:r>
      <w:r w:rsidR="00D2106F" w:rsidRPr="00511C6F">
        <w:rPr>
          <w:rFonts w:cstheme="minorHAnsi"/>
          <w:sz w:val="24"/>
          <w:szCs w:val="24"/>
        </w:rPr>
        <w:t>p</w:t>
      </w:r>
      <w:r w:rsidR="001C6DB5" w:rsidRPr="00511C6F">
        <w:rPr>
          <w:rFonts w:cstheme="minorHAnsi"/>
          <w:sz w:val="24"/>
          <w:szCs w:val="24"/>
        </w:rPr>
        <w:t>articipating in more frequent meetings as requested</w:t>
      </w:r>
      <w:r w:rsidR="00511C6F" w:rsidRPr="00511C6F">
        <w:rPr>
          <w:rFonts w:cstheme="minorHAnsi"/>
          <w:sz w:val="24"/>
          <w:szCs w:val="24"/>
        </w:rPr>
        <w:t xml:space="preserve">; </w:t>
      </w:r>
      <w:r w:rsidR="00511C6F">
        <w:rPr>
          <w:rFonts w:cstheme="minorHAnsi"/>
          <w:sz w:val="24"/>
          <w:szCs w:val="24"/>
        </w:rPr>
        <w:t>p</w:t>
      </w:r>
      <w:r w:rsidR="00124386" w:rsidRPr="00511C6F">
        <w:rPr>
          <w:rFonts w:cstheme="minorHAnsi"/>
          <w:sz w:val="24"/>
          <w:szCs w:val="24"/>
        </w:rPr>
        <w:t>reparing for advising meetings by developing questions and/or documents for review; actively seeking advice during designated advising meetings.</w:t>
      </w:r>
    </w:p>
    <w:p w14:paraId="161896E7" w14:textId="2BC47F74" w:rsidR="005735CF" w:rsidRDefault="005735CF" w:rsidP="00693EDC">
      <w:pPr>
        <w:pStyle w:val="ListParagraph"/>
        <w:widowControl w:val="0"/>
        <w:numPr>
          <w:ilvl w:val="0"/>
          <w:numId w:val="71"/>
        </w:numPr>
        <w:spacing w:after="120" w:line="240" w:lineRule="auto"/>
        <w:ind w:left="1800"/>
        <w:contextualSpacing w:val="0"/>
        <w:rPr>
          <w:rFonts w:cstheme="minorHAnsi"/>
          <w:sz w:val="24"/>
          <w:szCs w:val="24"/>
        </w:rPr>
      </w:pPr>
      <w:r w:rsidRPr="00D2521A">
        <w:rPr>
          <w:rFonts w:cstheme="minorHAnsi"/>
          <w:sz w:val="24"/>
          <w:szCs w:val="24"/>
        </w:rPr>
        <w:lastRenderedPageBreak/>
        <w:t>Engag</w:t>
      </w:r>
      <w:r w:rsidR="00942BFF">
        <w:rPr>
          <w:rFonts w:cstheme="minorHAnsi"/>
          <w:sz w:val="24"/>
          <w:szCs w:val="24"/>
        </w:rPr>
        <w:t>ing</w:t>
      </w:r>
      <w:r w:rsidRPr="00D2521A">
        <w:rPr>
          <w:rFonts w:cstheme="minorHAnsi"/>
          <w:sz w:val="24"/>
          <w:szCs w:val="24"/>
        </w:rPr>
        <w:t xml:space="preserve"> in </w:t>
      </w:r>
      <w:r w:rsidRPr="004574F7">
        <w:rPr>
          <w:rFonts w:cstheme="minorHAnsi"/>
          <w:sz w:val="24"/>
          <w:szCs w:val="24"/>
        </w:rPr>
        <w:t>clinical activities (external practic</w:t>
      </w:r>
      <w:r w:rsidR="004574F7" w:rsidRPr="004574F7">
        <w:rPr>
          <w:rFonts w:cstheme="minorHAnsi"/>
          <w:sz w:val="24"/>
          <w:szCs w:val="24"/>
        </w:rPr>
        <w:t>a</w:t>
      </w:r>
      <w:r w:rsidRPr="004574F7">
        <w:rPr>
          <w:rFonts w:cstheme="minorHAnsi"/>
          <w:sz w:val="24"/>
          <w:szCs w:val="24"/>
        </w:rPr>
        <w:t xml:space="preserve">) </w:t>
      </w:r>
      <w:r w:rsidRPr="004574F7">
        <w:rPr>
          <w:rFonts w:cstheme="minorHAnsi"/>
          <w:i/>
          <w:iCs/>
          <w:sz w:val="24"/>
          <w:szCs w:val="24"/>
        </w:rPr>
        <w:t>beyond the minimum</w:t>
      </w:r>
      <w:r w:rsidRPr="004574F7">
        <w:rPr>
          <w:rFonts w:cstheme="minorHAnsi"/>
          <w:sz w:val="24"/>
          <w:szCs w:val="24"/>
        </w:rPr>
        <w:t xml:space="preserve"> required by the program</w:t>
      </w:r>
      <w:r w:rsidR="00942BFF">
        <w:rPr>
          <w:rFonts w:cstheme="minorHAnsi"/>
          <w:sz w:val="24"/>
          <w:szCs w:val="24"/>
        </w:rPr>
        <w:t xml:space="preserve">, </w:t>
      </w:r>
      <w:r>
        <w:rPr>
          <w:rFonts w:cstheme="minorHAnsi"/>
          <w:sz w:val="24"/>
          <w:szCs w:val="24"/>
        </w:rPr>
        <w:t>t</w:t>
      </w:r>
      <w:r w:rsidRPr="00A0372E">
        <w:rPr>
          <w:rFonts w:cstheme="minorHAnsi"/>
          <w:sz w:val="24"/>
          <w:szCs w:val="24"/>
        </w:rPr>
        <w:t xml:space="preserve">o ensure </w:t>
      </w:r>
      <w:r w:rsidRPr="00294437">
        <w:rPr>
          <w:rFonts w:cstheme="minorHAnsi"/>
          <w:sz w:val="24"/>
          <w:szCs w:val="24"/>
        </w:rPr>
        <w:t>readiness for internship.</w:t>
      </w:r>
    </w:p>
    <w:p w14:paraId="07263908" w14:textId="748C8131" w:rsidR="007B226A" w:rsidRPr="00886848" w:rsidRDefault="007B226A" w:rsidP="00693EDC">
      <w:pPr>
        <w:pStyle w:val="ListParagraph"/>
        <w:widowControl w:val="0"/>
        <w:numPr>
          <w:ilvl w:val="0"/>
          <w:numId w:val="70"/>
        </w:numPr>
        <w:spacing w:after="120" w:line="240" w:lineRule="auto"/>
        <w:ind w:left="1800"/>
        <w:contextualSpacing w:val="0"/>
        <w:rPr>
          <w:rFonts w:cstheme="minorHAnsi"/>
          <w:sz w:val="24"/>
          <w:szCs w:val="24"/>
        </w:rPr>
      </w:pPr>
      <w:r w:rsidRPr="0060675B">
        <w:rPr>
          <w:rFonts w:cstheme="minorHAnsi"/>
          <w:sz w:val="24"/>
          <w:szCs w:val="24"/>
        </w:rPr>
        <w:t xml:space="preserve">Completing </w:t>
      </w:r>
      <w:r w:rsidR="00084886" w:rsidRPr="0060675B">
        <w:rPr>
          <w:rFonts w:cstheme="minorHAnsi"/>
          <w:sz w:val="24"/>
          <w:szCs w:val="24"/>
        </w:rPr>
        <w:t xml:space="preserve">and </w:t>
      </w:r>
      <w:r w:rsidR="00521EFA">
        <w:rPr>
          <w:rFonts w:cstheme="minorHAnsi"/>
          <w:sz w:val="24"/>
          <w:szCs w:val="24"/>
        </w:rPr>
        <w:t xml:space="preserve">annually </w:t>
      </w:r>
      <w:r w:rsidR="00084886" w:rsidRPr="0060675B">
        <w:rPr>
          <w:rFonts w:cstheme="minorHAnsi"/>
          <w:sz w:val="24"/>
          <w:szCs w:val="24"/>
        </w:rPr>
        <w:t xml:space="preserve">updating </w:t>
      </w:r>
      <w:r w:rsidR="0060675B" w:rsidRPr="0060675B">
        <w:rPr>
          <w:rFonts w:cstheme="minorHAnsi"/>
          <w:sz w:val="24"/>
          <w:szCs w:val="24"/>
        </w:rPr>
        <w:t>a</w:t>
      </w:r>
      <w:r w:rsidRPr="00E54E4E">
        <w:rPr>
          <w:rFonts w:cstheme="minorHAnsi"/>
          <w:b/>
          <w:bCs/>
          <w:sz w:val="24"/>
          <w:szCs w:val="24"/>
        </w:rPr>
        <w:t xml:space="preserve"> program plan</w:t>
      </w:r>
      <w:r w:rsidR="00F234B1">
        <w:rPr>
          <w:rFonts w:cstheme="minorHAnsi"/>
          <w:sz w:val="24"/>
          <w:szCs w:val="24"/>
        </w:rPr>
        <w:t xml:space="preserve"> </w:t>
      </w:r>
      <w:r w:rsidR="00F234B1" w:rsidRPr="0060675B">
        <w:rPr>
          <w:rFonts w:cstheme="minorHAnsi"/>
          <w:sz w:val="24"/>
          <w:szCs w:val="24"/>
        </w:rPr>
        <w:t>in consultation with their advisor</w:t>
      </w:r>
      <w:r w:rsidR="00C63799">
        <w:rPr>
          <w:rFonts w:cstheme="minorHAnsi"/>
          <w:sz w:val="24"/>
          <w:szCs w:val="24"/>
        </w:rPr>
        <w:t xml:space="preserve"> as part of the </w:t>
      </w:r>
      <w:r w:rsidR="00C63799" w:rsidRPr="00AC5DE2">
        <w:rPr>
          <w:rFonts w:cstheme="minorHAnsi"/>
          <w:b/>
          <w:bCs/>
          <w:sz w:val="24"/>
          <w:szCs w:val="24"/>
        </w:rPr>
        <w:t>annual evaluation</w:t>
      </w:r>
      <w:r w:rsidR="00C63799">
        <w:rPr>
          <w:rFonts w:cstheme="minorHAnsi"/>
          <w:sz w:val="24"/>
          <w:szCs w:val="24"/>
        </w:rPr>
        <w:t xml:space="preserve"> process</w:t>
      </w:r>
      <w:r w:rsidRPr="0060675B">
        <w:rPr>
          <w:rFonts w:cstheme="minorHAnsi"/>
          <w:sz w:val="24"/>
          <w:szCs w:val="24"/>
        </w:rPr>
        <w:t>.</w:t>
      </w:r>
      <w:r w:rsidR="00886848">
        <w:rPr>
          <w:rStyle w:val="FootnoteReference"/>
          <w:rFonts w:cstheme="minorHAnsi"/>
          <w:sz w:val="24"/>
          <w:szCs w:val="24"/>
        </w:rPr>
        <w:footnoteReference w:id="15"/>
      </w:r>
    </w:p>
    <w:p w14:paraId="22B43161" w14:textId="48E8E60B" w:rsidR="00942BFF" w:rsidRPr="00A0372E" w:rsidRDefault="00942BFF" w:rsidP="00693EDC">
      <w:pPr>
        <w:pStyle w:val="ListParagraph"/>
        <w:widowControl w:val="0"/>
        <w:numPr>
          <w:ilvl w:val="0"/>
          <w:numId w:val="72"/>
        </w:numPr>
        <w:spacing w:after="120" w:line="240" w:lineRule="auto"/>
        <w:ind w:left="1800"/>
        <w:contextualSpacing w:val="0"/>
        <w:rPr>
          <w:rFonts w:cstheme="minorHAnsi"/>
          <w:sz w:val="24"/>
          <w:szCs w:val="24"/>
        </w:rPr>
      </w:pPr>
      <w:r w:rsidRPr="00A0372E">
        <w:rPr>
          <w:rFonts w:cstheme="minorHAnsi"/>
          <w:sz w:val="24"/>
          <w:szCs w:val="24"/>
        </w:rPr>
        <w:t>Present</w:t>
      </w:r>
      <w:r>
        <w:rPr>
          <w:rFonts w:cstheme="minorHAnsi"/>
          <w:sz w:val="24"/>
          <w:szCs w:val="24"/>
        </w:rPr>
        <w:t>ing</w:t>
      </w:r>
      <w:r w:rsidRPr="00A0372E">
        <w:rPr>
          <w:rFonts w:cstheme="minorHAnsi"/>
          <w:sz w:val="24"/>
          <w:szCs w:val="24"/>
        </w:rPr>
        <w:t xml:space="preserve"> their research </w:t>
      </w:r>
      <w:r w:rsidRPr="00073431">
        <w:rPr>
          <w:rFonts w:cstheme="minorHAnsi"/>
          <w:sz w:val="24"/>
          <w:szCs w:val="24"/>
        </w:rPr>
        <w:t xml:space="preserve">at least once per year </w:t>
      </w:r>
      <w:r w:rsidRPr="00A0372E">
        <w:rPr>
          <w:rFonts w:cstheme="minorHAnsi"/>
          <w:sz w:val="24"/>
          <w:szCs w:val="24"/>
        </w:rPr>
        <w:t>in a forum within or outside of the program.</w:t>
      </w:r>
      <w:r w:rsidR="0067083B">
        <w:rPr>
          <w:rStyle w:val="FootnoteReference"/>
          <w:rFonts w:cstheme="minorHAnsi"/>
          <w:sz w:val="24"/>
          <w:szCs w:val="24"/>
        </w:rPr>
        <w:footnoteReference w:id="16"/>
      </w:r>
    </w:p>
    <w:p w14:paraId="4466C3D8" w14:textId="4A5264E5" w:rsidR="00942BFF" w:rsidRPr="00CE2348" w:rsidRDefault="00942BFF" w:rsidP="00693EDC">
      <w:pPr>
        <w:pStyle w:val="ListParagraph"/>
        <w:widowControl w:val="0"/>
        <w:numPr>
          <w:ilvl w:val="0"/>
          <w:numId w:val="73"/>
        </w:numPr>
        <w:spacing w:after="120" w:line="240" w:lineRule="auto"/>
        <w:ind w:left="2160"/>
        <w:contextualSpacing w:val="0"/>
        <w:rPr>
          <w:rFonts w:cstheme="minorHAnsi"/>
          <w:sz w:val="24"/>
          <w:szCs w:val="24"/>
        </w:rPr>
      </w:pPr>
      <w:r w:rsidRPr="00CE2348">
        <w:rPr>
          <w:rFonts w:cstheme="minorHAnsi"/>
          <w:sz w:val="24"/>
          <w:szCs w:val="24"/>
        </w:rPr>
        <w:t xml:space="preserve">Students </w:t>
      </w:r>
      <w:r w:rsidRPr="00CE2348">
        <w:rPr>
          <w:rFonts w:cstheme="minorHAnsi"/>
          <w:i/>
          <w:iCs/>
          <w:sz w:val="24"/>
          <w:szCs w:val="24"/>
        </w:rPr>
        <w:t>must</w:t>
      </w:r>
      <w:r w:rsidRPr="00CE2348">
        <w:rPr>
          <w:rFonts w:cstheme="minorHAnsi"/>
          <w:sz w:val="24"/>
          <w:szCs w:val="24"/>
        </w:rPr>
        <w:t xml:space="preserve"> present </w:t>
      </w:r>
      <w:r w:rsidRPr="00CE2348">
        <w:rPr>
          <w:rFonts w:cstheme="minorHAnsi"/>
          <w:b/>
          <w:bCs/>
          <w:sz w:val="24"/>
          <w:szCs w:val="24"/>
        </w:rPr>
        <w:t xml:space="preserve">at least 1 poster or paper </w:t>
      </w:r>
      <w:r w:rsidRPr="00CE2348">
        <w:rPr>
          <w:rFonts w:cstheme="minorHAnsi"/>
          <w:sz w:val="24"/>
          <w:szCs w:val="24"/>
        </w:rPr>
        <w:t xml:space="preserve">(e.g., as part of a symposium) </w:t>
      </w:r>
      <w:r w:rsidRPr="00CE2348">
        <w:rPr>
          <w:rFonts w:cstheme="minorHAnsi"/>
          <w:b/>
          <w:bCs/>
          <w:sz w:val="24"/>
          <w:szCs w:val="24"/>
        </w:rPr>
        <w:t>at a regional, national, or international conference</w:t>
      </w:r>
      <w:r w:rsidRPr="00CE2348">
        <w:rPr>
          <w:rFonts w:cstheme="minorHAnsi"/>
          <w:sz w:val="24"/>
          <w:szCs w:val="24"/>
        </w:rPr>
        <w:t xml:space="preserve"> to fulfill the profession-wide </w:t>
      </w:r>
      <w:r w:rsidRPr="00CE2348">
        <w:rPr>
          <w:rFonts w:cstheme="minorHAnsi"/>
          <w:i/>
          <w:iCs/>
          <w:sz w:val="24"/>
          <w:szCs w:val="24"/>
        </w:rPr>
        <w:t>research</w:t>
      </w:r>
      <w:r w:rsidRPr="00CE2348">
        <w:rPr>
          <w:rFonts w:cstheme="minorHAnsi"/>
          <w:sz w:val="24"/>
          <w:szCs w:val="24"/>
        </w:rPr>
        <w:t xml:space="preserve"> competencies requirement (see </w:t>
      </w:r>
      <w:hyperlink w:anchor="_Table_5._CPSY" w:history="1">
        <w:r w:rsidRPr="002A6DA7">
          <w:rPr>
            <w:rStyle w:val="Hyperlink"/>
            <w:rFonts w:cstheme="minorHAnsi"/>
            <w:b/>
            <w:bCs/>
            <w:sz w:val="24"/>
            <w:szCs w:val="24"/>
          </w:rPr>
          <w:t xml:space="preserve">Table </w:t>
        </w:r>
        <w:r w:rsidR="002A6DA7" w:rsidRPr="002A6DA7">
          <w:rPr>
            <w:rStyle w:val="Hyperlink"/>
            <w:rFonts w:cstheme="minorHAnsi"/>
            <w:b/>
            <w:bCs/>
            <w:sz w:val="24"/>
            <w:szCs w:val="24"/>
          </w:rPr>
          <w:t>5</w:t>
        </w:r>
      </w:hyperlink>
      <w:r w:rsidRPr="00CE2348">
        <w:rPr>
          <w:rFonts w:cstheme="minorHAnsi"/>
          <w:sz w:val="24"/>
          <w:szCs w:val="24"/>
        </w:rPr>
        <w:t xml:space="preserve">). </w:t>
      </w:r>
      <w:r w:rsidR="000F246B">
        <w:rPr>
          <w:rFonts w:cstheme="minorHAnsi"/>
          <w:sz w:val="24"/>
          <w:szCs w:val="24"/>
        </w:rPr>
        <w:t>A</w:t>
      </w:r>
      <w:r w:rsidRPr="00CE2348">
        <w:rPr>
          <w:rFonts w:cstheme="minorHAnsi"/>
          <w:sz w:val="24"/>
          <w:szCs w:val="24"/>
        </w:rPr>
        <w:t xml:space="preserve">ssociated </w:t>
      </w:r>
      <w:r w:rsidR="00E6739F">
        <w:rPr>
          <w:rFonts w:cstheme="minorHAnsi"/>
          <w:sz w:val="24"/>
          <w:szCs w:val="24"/>
        </w:rPr>
        <w:t xml:space="preserve">costs </w:t>
      </w:r>
      <w:r w:rsidRPr="00CE2348">
        <w:rPr>
          <w:rFonts w:cstheme="minorHAnsi"/>
          <w:sz w:val="24"/>
          <w:szCs w:val="24"/>
        </w:rPr>
        <w:t>are the responsibility of the student.</w:t>
      </w:r>
      <w:r w:rsidR="00FF3651">
        <w:rPr>
          <w:rFonts w:cstheme="minorHAnsi"/>
          <w:sz w:val="24"/>
          <w:szCs w:val="24"/>
        </w:rPr>
        <w:t xml:space="preserve"> Presentation at the Western Psychological Association</w:t>
      </w:r>
      <w:r w:rsidR="00AE6DD5">
        <w:rPr>
          <w:rFonts w:cstheme="minorHAnsi"/>
          <w:sz w:val="24"/>
          <w:szCs w:val="24"/>
        </w:rPr>
        <w:t>’s annual conference, when held in Oregon, may reduce overall costs in meeting this requirement.</w:t>
      </w:r>
    </w:p>
    <w:p w14:paraId="5498884F" w14:textId="06D64E9A" w:rsidR="00942BFF" w:rsidRPr="00073431" w:rsidRDefault="00CB7749" w:rsidP="00693EDC">
      <w:pPr>
        <w:pStyle w:val="ListParagraph"/>
        <w:widowControl w:val="0"/>
        <w:numPr>
          <w:ilvl w:val="0"/>
          <w:numId w:val="74"/>
        </w:numPr>
        <w:spacing w:after="120" w:line="240" w:lineRule="auto"/>
        <w:ind w:left="1800"/>
        <w:contextualSpacing w:val="0"/>
        <w:rPr>
          <w:rFonts w:eastAsiaTheme="majorEastAsia" w:cstheme="minorHAnsi"/>
          <w:b/>
          <w:bCs/>
          <w:smallCaps/>
          <w:sz w:val="24"/>
          <w:szCs w:val="24"/>
        </w:rPr>
      </w:pPr>
      <w:r w:rsidRPr="00073431">
        <w:rPr>
          <w:rFonts w:cstheme="minorHAnsi"/>
          <w:sz w:val="24"/>
          <w:szCs w:val="24"/>
        </w:rPr>
        <w:t xml:space="preserve">Preparing and submitting </w:t>
      </w:r>
      <w:r w:rsidR="00942BFF" w:rsidRPr="00073431">
        <w:rPr>
          <w:rFonts w:cstheme="minorHAnsi"/>
          <w:sz w:val="24"/>
          <w:szCs w:val="24"/>
        </w:rPr>
        <w:t>manuscripts for publication.</w:t>
      </w:r>
      <w:r w:rsidR="00942BFF" w:rsidRPr="00073431">
        <w:rPr>
          <w:rFonts w:ascii="ZWAdobeF" w:hAnsi="ZWAdobeF" w:cs="ZWAdobeF"/>
          <w:sz w:val="2"/>
          <w:szCs w:val="2"/>
        </w:rPr>
        <w:t>14F</w:t>
      </w:r>
      <w:r w:rsidR="00942BFF" w:rsidRPr="00A0372E">
        <w:rPr>
          <w:rStyle w:val="FootnoteReference"/>
          <w:rFonts w:cstheme="minorHAnsi"/>
          <w:sz w:val="24"/>
          <w:szCs w:val="24"/>
        </w:rPr>
        <w:footnoteReference w:id="17"/>
      </w:r>
    </w:p>
    <w:p w14:paraId="33603FFD" w14:textId="77777777" w:rsidR="00062F22" w:rsidRPr="00BF1E85" w:rsidRDefault="00062F22" w:rsidP="00693EDC">
      <w:pPr>
        <w:pStyle w:val="ListParagraph"/>
        <w:widowControl w:val="0"/>
        <w:numPr>
          <w:ilvl w:val="0"/>
          <w:numId w:val="69"/>
        </w:numPr>
        <w:spacing w:after="120" w:line="240" w:lineRule="auto"/>
        <w:ind w:left="1800"/>
        <w:contextualSpacing w:val="0"/>
        <w:rPr>
          <w:rFonts w:cstheme="minorHAnsi"/>
          <w:sz w:val="24"/>
          <w:szCs w:val="24"/>
        </w:rPr>
      </w:pPr>
      <w:r w:rsidRPr="00E54E4E">
        <w:rPr>
          <w:rFonts w:cstheme="minorHAnsi"/>
          <w:sz w:val="24"/>
          <w:szCs w:val="24"/>
        </w:rPr>
        <w:t>Following through on assigned tasks and self-defined tasks related to completion of program requirements</w:t>
      </w:r>
      <w:r>
        <w:rPr>
          <w:rFonts w:cstheme="minorHAnsi"/>
          <w:sz w:val="24"/>
          <w:szCs w:val="24"/>
        </w:rPr>
        <w:t xml:space="preserve"> and achievement of professional training goals, which </w:t>
      </w:r>
      <w:proofErr w:type="gramStart"/>
      <w:r>
        <w:rPr>
          <w:rFonts w:cstheme="minorHAnsi"/>
          <w:sz w:val="24"/>
          <w:szCs w:val="24"/>
        </w:rPr>
        <w:t>requires</w:t>
      </w:r>
      <w:proofErr w:type="gramEnd"/>
      <w:r>
        <w:rPr>
          <w:rFonts w:cstheme="minorHAnsi"/>
          <w:sz w:val="24"/>
          <w:szCs w:val="24"/>
        </w:rPr>
        <w:t xml:space="preserve">: </w:t>
      </w:r>
      <w:r w:rsidRPr="006661B9">
        <w:rPr>
          <w:rFonts w:cstheme="minorHAnsi"/>
          <w:sz w:val="24"/>
          <w:szCs w:val="24"/>
        </w:rPr>
        <w:t>(</w:t>
      </w:r>
      <w:r>
        <w:rPr>
          <w:rFonts w:cstheme="minorHAnsi"/>
          <w:sz w:val="24"/>
          <w:szCs w:val="24"/>
        </w:rPr>
        <w:t>a</w:t>
      </w:r>
      <w:r w:rsidRPr="006661B9">
        <w:rPr>
          <w:rFonts w:cstheme="minorHAnsi"/>
          <w:sz w:val="24"/>
          <w:szCs w:val="24"/>
        </w:rPr>
        <w:t>)</w:t>
      </w:r>
      <w:r>
        <w:rPr>
          <w:rFonts w:cstheme="minorHAnsi"/>
          <w:sz w:val="24"/>
          <w:szCs w:val="24"/>
        </w:rPr>
        <w:t xml:space="preserve"> </w:t>
      </w:r>
      <w:r>
        <w:rPr>
          <w:rFonts w:cstheme="minorHAnsi"/>
          <w:b/>
          <w:bCs/>
          <w:sz w:val="24"/>
          <w:szCs w:val="24"/>
        </w:rPr>
        <w:t>d</w:t>
      </w:r>
      <w:r w:rsidRPr="00BF1E85">
        <w:rPr>
          <w:rFonts w:cstheme="minorHAnsi"/>
          <w:b/>
          <w:bCs/>
          <w:sz w:val="24"/>
          <w:szCs w:val="24"/>
        </w:rPr>
        <w:t>eveloping intermediate self-imposed</w:t>
      </w:r>
      <w:r>
        <w:rPr>
          <w:rFonts w:cstheme="minorHAnsi"/>
          <w:b/>
          <w:bCs/>
          <w:sz w:val="24"/>
          <w:szCs w:val="24"/>
        </w:rPr>
        <w:t xml:space="preserve"> deadlines</w:t>
      </w:r>
      <w:r w:rsidRPr="00BF1E85">
        <w:rPr>
          <w:rFonts w:cstheme="minorHAnsi"/>
          <w:b/>
          <w:bCs/>
          <w:sz w:val="24"/>
          <w:szCs w:val="24"/>
        </w:rPr>
        <w:t xml:space="preserve"> </w:t>
      </w:r>
      <w:r>
        <w:rPr>
          <w:rFonts w:cstheme="minorHAnsi"/>
          <w:sz w:val="24"/>
          <w:szCs w:val="24"/>
        </w:rPr>
        <w:t xml:space="preserve">and (2) </w:t>
      </w:r>
      <w:r w:rsidRPr="00BF1E85">
        <w:rPr>
          <w:rFonts w:cstheme="minorHAnsi"/>
          <w:b/>
          <w:bCs/>
          <w:sz w:val="24"/>
          <w:szCs w:val="24"/>
        </w:rPr>
        <w:t>developing and implementing</w:t>
      </w:r>
      <w:r w:rsidRPr="00BF1E85">
        <w:rPr>
          <w:rFonts w:cstheme="minorHAnsi"/>
          <w:sz w:val="24"/>
          <w:szCs w:val="24"/>
        </w:rPr>
        <w:t xml:space="preserve"> </w:t>
      </w:r>
      <w:r w:rsidRPr="00BF1E85">
        <w:rPr>
          <w:rFonts w:cstheme="minorHAnsi"/>
          <w:b/>
          <w:bCs/>
          <w:sz w:val="24"/>
          <w:szCs w:val="24"/>
        </w:rPr>
        <w:t xml:space="preserve">strategies to promote accountability </w:t>
      </w:r>
      <w:r w:rsidRPr="00BF1E85">
        <w:rPr>
          <w:rFonts w:cstheme="minorHAnsi"/>
          <w:sz w:val="24"/>
          <w:szCs w:val="24"/>
        </w:rPr>
        <w:t>to intermediate self-imposed deadlines to ensure successful completion by externally imposed deadlines.</w:t>
      </w:r>
    </w:p>
    <w:p w14:paraId="699B7CB3" w14:textId="77777777" w:rsidR="00062F22" w:rsidRDefault="00062F22" w:rsidP="00693EDC">
      <w:pPr>
        <w:pStyle w:val="ListParagraph"/>
        <w:widowControl w:val="0"/>
        <w:numPr>
          <w:ilvl w:val="0"/>
          <w:numId w:val="75"/>
        </w:numPr>
        <w:spacing w:after="120" w:line="240" w:lineRule="auto"/>
        <w:ind w:left="2160"/>
        <w:contextualSpacing w:val="0"/>
        <w:rPr>
          <w:rFonts w:cstheme="minorHAnsi"/>
          <w:sz w:val="24"/>
          <w:szCs w:val="24"/>
        </w:rPr>
      </w:pPr>
      <w:r>
        <w:rPr>
          <w:rFonts w:cstheme="minorHAnsi"/>
          <w:sz w:val="24"/>
          <w:szCs w:val="24"/>
        </w:rPr>
        <w:t>Students are expected to keep</w:t>
      </w:r>
      <w:r w:rsidRPr="00E54E4E">
        <w:rPr>
          <w:rFonts w:cstheme="minorHAnsi"/>
          <w:sz w:val="24"/>
          <w:szCs w:val="24"/>
        </w:rPr>
        <w:t xml:space="preserve"> their advisor apprised in a timely fashion of any competing responsibilities or other circumstances that are interfering or may interfere with </w:t>
      </w:r>
      <w:r>
        <w:rPr>
          <w:rFonts w:cstheme="minorHAnsi"/>
          <w:sz w:val="24"/>
          <w:szCs w:val="24"/>
        </w:rPr>
        <w:t xml:space="preserve">their </w:t>
      </w:r>
      <w:r w:rsidRPr="00E54E4E">
        <w:rPr>
          <w:rFonts w:cstheme="minorHAnsi"/>
          <w:sz w:val="24"/>
          <w:szCs w:val="24"/>
        </w:rPr>
        <w:t>expected progress toward completion of program requirements.</w:t>
      </w:r>
    </w:p>
    <w:p w14:paraId="179D18DB" w14:textId="5ED9DEF8" w:rsidR="00062F22" w:rsidRPr="00917C83" w:rsidRDefault="00062F22" w:rsidP="00693EDC">
      <w:pPr>
        <w:pStyle w:val="ListParagraph"/>
        <w:widowControl w:val="0"/>
        <w:numPr>
          <w:ilvl w:val="1"/>
          <w:numId w:val="75"/>
        </w:numPr>
        <w:spacing w:after="120" w:line="240" w:lineRule="auto"/>
        <w:ind w:left="2160"/>
        <w:contextualSpacing w:val="0"/>
        <w:rPr>
          <w:rFonts w:cstheme="minorHAnsi"/>
          <w:sz w:val="24"/>
          <w:szCs w:val="24"/>
        </w:rPr>
      </w:pPr>
      <w:r w:rsidRPr="00917C83">
        <w:rPr>
          <w:rFonts w:cstheme="minorHAnsi"/>
          <w:sz w:val="24"/>
          <w:szCs w:val="24"/>
        </w:rPr>
        <w:t>Except for Research Competency II,</w:t>
      </w:r>
      <w:r w:rsidR="00024E03">
        <w:rPr>
          <w:rFonts w:cstheme="minorHAnsi"/>
          <w:sz w:val="24"/>
          <w:szCs w:val="24"/>
        </w:rPr>
        <w:t xml:space="preserve"> which is the program’s equivalent of comprehensive exams,</w:t>
      </w:r>
      <w:r w:rsidRPr="00917C83">
        <w:rPr>
          <w:rFonts w:cstheme="minorHAnsi"/>
          <w:sz w:val="24"/>
          <w:szCs w:val="24"/>
        </w:rPr>
        <w:t xml:space="preserve"> </w:t>
      </w:r>
      <w:r w:rsidRPr="00917C83">
        <w:rPr>
          <w:rFonts w:cstheme="minorHAnsi"/>
          <w:b/>
          <w:bCs/>
          <w:sz w:val="24"/>
          <w:szCs w:val="24"/>
        </w:rPr>
        <w:t>students are expected to submit iterative drafts</w:t>
      </w:r>
      <w:r w:rsidRPr="00917C83">
        <w:rPr>
          <w:rFonts w:cstheme="minorHAnsi"/>
          <w:sz w:val="24"/>
          <w:szCs w:val="24"/>
        </w:rPr>
        <w:t xml:space="preserve"> of all Research Competency portfolio elements to their advisor for feedback. Provision of iterative feedback is the mechanism by which faculty help ensure that students will </w:t>
      </w:r>
      <w:r w:rsidRPr="00917C83">
        <w:rPr>
          <w:rFonts w:cstheme="minorHAnsi"/>
          <w:i/>
          <w:iCs/>
          <w:sz w:val="24"/>
          <w:szCs w:val="24"/>
        </w:rPr>
        <w:t>pass</w:t>
      </w:r>
      <w:r w:rsidRPr="00917C83">
        <w:rPr>
          <w:rFonts w:cstheme="minorHAnsi"/>
          <w:sz w:val="24"/>
          <w:szCs w:val="24"/>
        </w:rPr>
        <w:t xml:space="preserve"> their Research Competency portfolio elements. As a general guideline, students should </w:t>
      </w:r>
      <w:r w:rsidRPr="00917C83">
        <w:rPr>
          <w:rFonts w:cstheme="minorHAnsi"/>
          <w:b/>
          <w:bCs/>
          <w:sz w:val="24"/>
          <w:szCs w:val="24"/>
        </w:rPr>
        <w:t xml:space="preserve">plan to submit a </w:t>
      </w:r>
      <w:r w:rsidRPr="00917C83">
        <w:rPr>
          <w:rFonts w:cstheme="minorHAnsi"/>
          <w:b/>
          <w:bCs/>
          <w:i/>
          <w:iCs/>
          <w:sz w:val="24"/>
          <w:szCs w:val="24"/>
        </w:rPr>
        <w:t>minimum</w:t>
      </w:r>
      <w:r w:rsidRPr="00917C83">
        <w:rPr>
          <w:rFonts w:cstheme="minorHAnsi"/>
          <w:b/>
          <w:bCs/>
          <w:sz w:val="24"/>
          <w:szCs w:val="24"/>
        </w:rPr>
        <w:t xml:space="preserve"> of 3 drafts for feedback</w:t>
      </w:r>
      <w:r w:rsidRPr="00917C83">
        <w:rPr>
          <w:rFonts w:cstheme="minorHAnsi"/>
          <w:sz w:val="24"/>
          <w:szCs w:val="24"/>
        </w:rPr>
        <w:t xml:space="preserve">, with each successive draft addressing all previously provided feedback from their advisor. </w:t>
      </w:r>
      <w:r w:rsidR="002C37BE" w:rsidRPr="002C37BE">
        <w:rPr>
          <w:rFonts w:cstheme="minorHAnsi"/>
          <w:sz w:val="24"/>
          <w:szCs w:val="24"/>
        </w:rPr>
        <w:t>M</w:t>
      </w:r>
      <w:r w:rsidRPr="002C37BE">
        <w:rPr>
          <w:rFonts w:cstheme="minorHAnsi"/>
          <w:sz w:val="24"/>
          <w:szCs w:val="24"/>
        </w:rPr>
        <w:t>ore drafts may be required</w:t>
      </w:r>
      <w:r w:rsidRPr="00917C83">
        <w:rPr>
          <w:rFonts w:cstheme="minorHAnsi"/>
          <w:sz w:val="24"/>
          <w:szCs w:val="24"/>
        </w:rPr>
        <w:t xml:space="preserve"> to meet training objectives. </w:t>
      </w:r>
      <w:r w:rsidRPr="00917C83">
        <w:rPr>
          <w:rFonts w:cstheme="minorHAnsi"/>
          <w:b/>
          <w:bCs/>
          <w:sz w:val="24"/>
          <w:szCs w:val="24"/>
        </w:rPr>
        <w:t xml:space="preserve">The amount of time required to review and provide feedback on a given draft is expected to fluctuate </w:t>
      </w:r>
      <w:r w:rsidRPr="00917C83">
        <w:rPr>
          <w:rFonts w:cstheme="minorHAnsi"/>
          <w:sz w:val="24"/>
          <w:szCs w:val="24"/>
        </w:rPr>
        <w:t xml:space="preserve">based on the nature of the draft being reviewed (e.g., if it is a first/rough draft, the total number of pages that must be read) and across time (based on the advisor’s other competing commitments), which is why intermediate </w:t>
      </w:r>
      <w:r w:rsidRPr="00917C83">
        <w:rPr>
          <w:rFonts w:cstheme="minorHAnsi"/>
          <w:sz w:val="24"/>
          <w:szCs w:val="24"/>
        </w:rPr>
        <w:lastRenderedPageBreak/>
        <w:t xml:space="preserve">deadlines must be developed in consultation with a student’s advisor. As a general guideline, students should </w:t>
      </w:r>
      <w:r w:rsidRPr="00917C83">
        <w:rPr>
          <w:rFonts w:cstheme="minorHAnsi"/>
          <w:b/>
          <w:bCs/>
          <w:sz w:val="24"/>
          <w:szCs w:val="24"/>
        </w:rPr>
        <w:t xml:space="preserve">budget a </w:t>
      </w:r>
      <w:r w:rsidRPr="00917C83">
        <w:rPr>
          <w:rFonts w:cstheme="minorHAnsi"/>
          <w:b/>
          <w:bCs/>
          <w:i/>
          <w:iCs/>
          <w:sz w:val="24"/>
          <w:szCs w:val="24"/>
        </w:rPr>
        <w:t>minimum</w:t>
      </w:r>
      <w:r w:rsidRPr="00917C83">
        <w:rPr>
          <w:rFonts w:cstheme="minorHAnsi"/>
          <w:b/>
          <w:bCs/>
          <w:sz w:val="24"/>
          <w:szCs w:val="24"/>
        </w:rPr>
        <w:t xml:space="preserve"> of 2 weeks</w:t>
      </w:r>
      <w:r w:rsidRPr="00917C83">
        <w:rPr>
          <w:rFonts w:cstheme="minorHAnsi"/>
          <w:sz w:val="24"/>
          <w:szCs w:val="24"/>
        </w:rPr>
        <w:t xml:space="preserve"> </w:t>
      </w:r>
      <w:r w:rsidRPr="002C37BE">
        <w:rPr>
          <w:rFonts w:cstheme="minorHAnsi"/>
          <w:b/>
          <w:bCs/>
          <w:sz w:val="24"/>
          <w:szCs w:val="24"/>
        </w:rPr>
        <w:t>for advisor review/feedback of each draft</w:t>
      </w:r>
      <w:r w:rsidRPr="00917C83">
        <w:rPr>
          <w:rFonts w:cstheme="minorHAnsi"/>
          <w:sz w:val="24"/>
          <w:szCs w:val="24"/>
        </w:rPr>
        <w:t xml:space="preserve">. </w:t>
      </w:r>
      <w:r w:rsidRPr="002C37BE">
        <w:rPr>
          <w:rFonts w:cstheme="minorHAnsi"/>
          <w:sz w:val="24"/>
          <w:szCs w:val="24"/>
        </w:rPr>
        <w:t>Students who do not create a schedule of intermediate deadlines that includes the specific amount of time required by their advisor to provide feedback on each draft significantly increase the risk that they will not pass.</w:t>
      </w:r>
    </w:p>
    <w:p w14:paraId="2A4B4999" w14:textId="77777777" w:rsidR="00062F22" w:rsidRDefault="00062F22" w:rsidP="00693EDC">
      <w:pPr>
        <w:pStyle w:val="ListParagraph"/>
        <w:widowControl w:val="0"/>
        <w:numPr>
          <w:ilvl w:val="0"/>
          <w:numId w:val="75"/>
        </w:numPr>
        <w:spacing w:after="120" w:line="240" w:lineRule="auto"/>
        <w:ind w:left="2160"/>
        <w:contextualSpacing w:val="0"/>
        <w:rPr>
          <w:rFonts w:cstheme="minorHAnsi"/>
          <w:sz w:val="24"/>
          <w:szCs w:val="24"/>
        </w:rPr>
      </w:pPr>
      <w:r w:rsidRPr="00E54E4E">
        <w:rPr>
          <w:rFonts w:cstheme="minorHAnsi"/>
          <w:sz w:val="24"/>
          <w:szCs w:val="24"/>
        </w:rPr>
        <w:t xml:space="preserve">Although advisors can be helpful in suggesting strategies to promote accountability to intermediate deadlines, as </w:t>
      </w:r>
      <w:r w:rsidRPr="00E54E4E">
        <w:rPr>
          <w:rFonts w:cstheme="minorHAnsi"/>
          <w:i/>
          <w:iCs/>
          <w:sz w:val="24"/>
          <w:szCs w:val="24"/>
        </w:rPr>
        <w:t>accountability</w:t>
      </w:r>
      <w:r w:rsidRPr="00E54E4E">
        <w:rPr>
          <w:rFonts w:cstheme="minorHAnsi"/>
          <w:sz w:val="24"/>
          <w:szCs w:val="24"/>
        </w:rPr>
        <w:t xml:space="preserve"> is a key </w:t>
      </w:r>
      <w:r w:rsidRPr="00E54E4E">
        <w:rPr>
          <w:rFonts w:cstheme="minorHAnsi"/>
          <w:i/>
          <w:iCs/>
          <w:sz w:val="24"/>
          <w:szCs w:val="24"/>
        </w:rPr>
        <w:t>professional value and attitude</w:t>
      </w:r>
      <w:r w:rsidRPr="00E54E4E">
        <w:rPr>
          <w:rFonts w:cstheme="minorHAnsi"/>
          <w:sz w:val="24"/>
          <w:szCs w:val="24"/>
        </w:rPr>
        <w:t xml:space="preserve"> of psychology, </w:t>
      </w:r>
      <w:r w:rsidRPr="00E54E4E">
        <w:rPr>
          <w:rFonts w:cstheme="minorHAnsi"/>
          <w:b/>
          <w:bCs/>
          <w:sz w:val="24"/>
          <w:szCs w:val="24"/>
        </w:rPr>
        <w:t>students are expected to hold themselves accountable</w:t>
      </w:r>
      <w:r w:rsidRPr="00E54E4E">
        <w:rPr>
          <w:rFonts w:cstheme="minorHAnsi"/>
          <w:sz w:val="24"/>
          <w:szCs w:val="24"/>
        </w:rPr>
        <w:t xml:space="preserve"> rather than relying on their advisor to hold them accountable to meeting deadlines</w:t>
      </w:r>
      <w:r>
        <w:rPr>
          <w:rFonts w:cstheme="minorHAnsi"/>
          <w:sz w:val="24"/>
          <w:szCs w:val="24"/>
        </w:rPr>
        <w:t>, whether self-imposed or externally imposed</w:t>
      </w:r>
      <w:r w:rsidRPr="00E54E4E">
        <w:rPr>
          <w:rFonts w:cstheme="minorHAnsi"/>
          <w:sz w:val="24"/>
          <w:szCs w:val="24"/>
        </w:rPr>
        <w:t>.</w:t>
      </w:r>
    </w:p>
    <w:p w14:paraId="000D2D64" w14:textId="399489E4" w:rsidR="00504BB4" w:rsidRPr="00062F22" w:rsidRDefault="00062F22" w:rsidP="00693EDC">
      <w:pPr>
        <w:pStyle w:val="ListParagraph"/>
        <w:widowControl w:val="0"/>
        <w:numPr>
          <w:ilvl w:val="0"/>
          <w:numId w:val="75"/>
        </w:numPr>
        <w:spacing w:after="240" w:line="240" w:lineRule="auto"/>
        <w:ind w:left="2160"/>
        <w:contextualSpacing w:val="0"/>
        <w:rPr>
          <w:rFonts w:cstheme="minorHAnsi"/>
          <w:sz w:val="24"/>
          <w:szCs w:val="24"/>
        </w:rPr>
      </w:pPr>
      <w:r w:rsidRPr="00062F22">
        <w:rPr>
          <w:rFonts w:cstheme="minorHAnsi"/>
          <w:sz w:val="24"/>
          <w:szCs w:val="24"/>
        </w:rPr>
        <w:t>Beyond accountability to deadlines, students are encouraged to develop</w:t>
      </w:r>
      <w:r>
        <w:rPr>
          <w:rFonts w:cstheme="minorHAnsi"/>
          <w:sz w:val="24"/>
          <w:szCs w:val="24"/>
        </w:rPr>
        <w:t xml:space="preserve"> (in collaboration with their advisor</w:t>
      </w:r>
      <w:r w:rsidR="007279B9">
        <w:rPr>
          <w:rFonts w:cstheme="minorHAnsi"/>
          <w:sz w:val="24"/>
          <w:szCs w:val="24"/>
        </w:rPr>
        <w:t>, when necessary)</w:t>
      </w:r>
      <w:r w:rsidRPr="00062F22">
        <w:rPr>
          <w:rFonts w:cstheme="minorHAnsi"/>
          <w:sz w:val="24"/>
          <w:szCs w:val="24"/>
        </w:rPr>
        <w:t xml:space="preserve"> and implement </w:t>
      </w:r>
      <w:r w:rsidRPr="00062F22">
        <w:rPr>
          <w:rFonts w:cstheme="minorHAnsi"/>
          <w:b/>
          <w:bCs/>
          <w:sz w:val="24"/>
          <w:szCs w:val="24"/>
        </w:rPr>
        <w:t>practices that encourage writing productivity</w:t>
      </w:r>
      <w:r w:rsidRPr="00062F22">
        <w:rPr>
          <w:rFonts w:cstheme="minorHAnsi"/>
          <w:sz w:val="24"/>
          <w:szCs w:val="24"/>
        </w:rPr>
        <w:t>, such as writing daily for at least 30 minutes. Students should refer to writing resources on the CPSY Program Community Canvas site to support development of helpful writing habits.</w:t>
      </w:r>
    </w:p>
    <w:p w14:paraId="7F660447" w14:textId="1595F84B" w:rsidR="001C6DB5" w:rsidRPr="00761183" w:rsidRDefault="00761183" w:rsidP="00D4318B">
      <w:pPr>
        <w:widowControl w:val="0"/>
        <w:spacing w:after="0" w:line="240" w:lineRule="auto"/>
        <w:rPr>
          <w:rFonts w:eastAsiaTheme="majorEastAsia" w:cstheme="minorHAnsi"/>
          <w:b/>
          <w:bCs/>
          <w:smallCaps/>
          <w:sz w:val="24"/>
          <w:szCs w:val="24"/>
        </w:rPr>
      </w:pPr>
      <w:r w:rsidRPr="00761183">
        <w:rPr>
          <w:rFonts w:cstheme="minorHAnsi"/>
          <w:sz w:val="24"/>
          <w:szCs w:val="24"/>
        </w:rPr>
        <w:t xml:space="preserve">See </w:t>
      </w:r>
      <w:r w:rsidRPr="00761183">
        <w:rPr>
          <w:rFonts w:cstheme="minorHAnsi"/>
          <w:i/>
          <w:iCs/>
          <w:sz w:val="24"/>
          <w:szCs w:val="24"/>
        </w:rPr>
        <w:t>Student Retention, Academic Probation, and Dismissal</w:t>
      </w:r>
      <w:r w:rsidRPr="00761183">
        <w:rPr>
          <w:rFonts w:cstheme="minorHAnsi"/>
          <w:sz w:val="24"/>
          <w:szCs w:val="24"/>
        </w:rPr>
        <w:t xml:space="preserve"> section for information on program policies and procedures that govern what happens if a student does </w:t>
      </w:r>
      <w:r w:rsidRPr="003250D6">
        <w:rPr>
          <w:rFonts w:cstheme="minorHAnsi"/>
          <w:i/>
          <w:iCs/>
          <w:sz w:val="24"/>
          <w:szCs w:val="24"/>
        </w:rPr>
        <w:t>not</w:t>
      </w:r>
      <w:r w:rsidRPr="00761183">
        <w:rPr>
          <w:rFonts w:cstheme="minorHAnsi"/>
          <w:sz w:val="24"/>
          <w:szCs w:val="24"/>
        </w:rPr>
        <w:t xml:space="preserve"> meet one of the requirements outlined above.</w:t>
      </w:r>
      <w:r w:rsidR="001C6DB5" w:rsidRPr="00761183">
        <w:rPr>
          <w:rFonts w:cstheme="minorHAnsi"/>
          <w:sz w:val="24"/>
          <w:szCs w:val="24"/>
        </w:rPr>
        <w:br w:type="page"/>
      </w:r>
    </w:p>
    <w:p w14:paraId="51866008" w14:textId="734A2B24" w:rsidR="00DA3E10" w:rsidRPr="00F82B20" w:rsidRDefault="00DA3E10" w:rsidP="00AE74B5">
      <w:pPr>
        <w:pStyle w:val="Heading3"/>
      </w:pPr>
      <w:bookmarkStart w:id="77" w:name="_Toc239083433"/>
      <w:r w:rsidRPr="00F82B20">
        <w:lastRenderedPageBreak/>
        <w:t>Spanish Language Psychological Service and Research Specialization</w:t>
      </w:r>
      <w:bookmarkEnd w:id="77"/>
    </w:p>
    <w:p w14:paraId="5C72ECCC" w14:textId="7BDF81E2" w:rsidR="00DA3E10" w:rsidRPr="00A0372E" w:rsidRDefault="00DA3E10" w:rsidP="003A12C1">
      <w:pPr>
        <w:widowControl w:val="0"/>
        <w:spacing w:after="240" w:line="240" w:lineRule="auto"/>
        <w:rPr>
          <w:rFonts w:cstheme="minorHAnsi"/>
          <w:sz w:val="24"/>
          <w:szCs w:val="24"/>
        </w:rPr>
      </w:pPr>
      <w:r w:rsidRPr="00A0372E">
        <w:rPr>
          <w:rFonts w:cstheme="minorHAnsi"/>
          <w:sz w:val="24"/>
          <w:szCs w:val="24"/>
        </w:rPr>
        <w:t xml:space="preserve">Spanish is the second most common language in the United States. Many communities in the United States, including communities across Oregon, lack </w:t>
      </w:r>
      <w:r w:rsidR="003419FF" w:rsidRPr="00A0372E">
        <w:rPr>
          <w:rFonts w:cstheme="minorHAnsi"/>
          <w:sz w:val="24"/>
          <w:szCs w:val="24"/>
        </w:rPr>
        <w:t xml:space="preserve">access to </w:t>
      </w:r>
      <w:r w:rsidRPr="00A0372E">
        <w:rPr>
          <w:rFonts w:cstheme="minorHAnsi"/>
          <w:sz w:val="24"/>
          <w:szCs w:val="24"/>
        </w:rPr>
        <w:t xml:space="preserve">mental health service providers who </w:t>
      </w:r>
      <w:proofErr w:type="gramStart"/>
      <w:r w:rsidRPr="00A0372E">
        <w:rPr>
          <w:rFonts w:cstheme="minorHAnsi"/>
          <w:sz w:val="24"/>
          <w:szCs w:val="24"/>
        </w:rPr>
        <w:t>are able to</w:t>
      </w:r>
      <w:proofErr w:type="gramEnd"/>
      <w:r w:rsidRPr="00A0372E">
        <w:rPr>
          <w:rFonts w:cstheme="minorHAnsi"/>
          <w:sz w:val="24"/>
          <w:szCs w:val="24"/>
        </w:rPr>
        <w:t xml:space="preserve"> serve the needs of Spanish-speaking clients. Improving access to and quality of services requires increasing the number of clinicians and researchers who have the necessary linguistic and cultural competencies to do so. The </w:t>
      </w:r>
      <w:r w:rsidRPr="00A0372E">
        <w:rPr>
          <w:rFonts w:cstheme="minorHAnsi"/>
          <w:b/>
          <w:bCs/>
          <w:sz w:val="24"/>
          <w:szCs w:val="24"/>
        </w:rPr>
        <w:t>Spanish Language Psychological Service and Research (SLPSR) Specialization</w:t>
      </w:r>
      <w:r w:rsidRPr="00A0372E">
        <w:rPr>
          <w:rFonts w:cstheme="minorHAnsi"/>
          <w:sz w:val="24"/>
          <w:szCs w:val="24"/>
        </w:rPr>
        <w:t xml:space="preserve"> is designed to provide the depth and breadth of training necessary to achieve this end (see </w:t>
      </w:r>
      <w:hyperlink w:anchor="_Table_6._Goals" w:history="1">
        <w:r w:rsidRPr="00C77D8A">
          <w:rPr>
            <w:rStyle w:val="Hyperlink"/>
            <w:rFonts w:cstheme="minorHAnsi"/>
            <w:b/>
            <w:bCs/>
            <w:sz w:val="24"/>
            <w:szCs w:val="24"/>
          </w:rPr>
          <w:t xml:space="preserve">Table </w:t>
        </w:r>
        <w:r w:rsidR="00C77D8A" w:rsidRPr="00C77D8A">
          <w:rPr>
            <w:rStyle w:val="Hyperlink"/>
            <w:rFonts w:cstheme="minorHAnsi"/>
            <w:b/>
            <w:bCs/>
            <w:sz w:val="24"/>
            <w:szCs w:val="24"/>
          </w:rPr>
          <w:t>6</w:t>
        </w:r>
      </w:hyperlink>
      <w:r w:rsidRPr="00A0372E">
        <w:rPr>
          <w:rFonts w:cstheme="minorHAnsi"/>
          <w:sz w:val="24"/>
          <w:szCs w:val="24"/>
        </w:rPr>
        <w:t xml:space="preserve"> and </w:t>
      </w:r>
      <w:hyperlink w:anchor="_Table_7._SLPSR" w:history="1">
        <w:r w:rsidRPr="00C77D8A">
          <w:rPr>
            <w:rStyle w:val="Hyperlink"/>
            <w:rFonts w:cstheme="minorHAnsi"/>
            <w:b/>
            <w:bCs/>
            <w:sz w:val="24"/>
            <w:szCs w:val="24"/>
          </w:rPr>
          <w:t xml:space="preserve">Table </w:t>
        </w:r>
        <w:r w:rsidR="00C77D8A" w:rsidRPr="00C77D8A">
          <w:rPr>
            <w:rStyle w:val="Hyperlink"/>
            <w:rFonts w:cstheme="minorHAnsi"/>
            <w:b/>
            <w:bCs/>
            <w:sz w:val="24"/>
            <w:szCs w:val="24"/>
          </w:rPr>
          <w:t>7</w:t>
        </w:r>
      </w:hyperlink>
      <w:r w:rsidRPr="00A0372E">
        <w:rPr>
          <w:rFonts w:cstheme="minorHAnsi"/>
          <w:sz w:val="24"/>
          <w:szCs w:val="24"/>
        </w:rPr>
        <w:t>).</w:t>
      </w:r>
    </w:p>
    <w:p w14:paraId="32761E5F" w14:textId="4A267A65" w:rsidR="00DA3E10" w:rsidRPr="00137029" w:rsidRDefault="00DA3E10" w:rsidP="00C77D8A">
      <w:pPr>
        <w:pStyle w:val="Heading4"/>
        <w:spacing w:after="120"/>
        <w:rPr>
          <w:u w:val="none"/>
        </w:rPr>
      </w:pPr>
      <w:bookmarkStart w:id="78" w:name="_Table_6._Goals"/>
      <w:bookmarkStart w:id="79" w:name="_Toc153960970"/>
      <w:bookmarkStart w:id="80" w:name="_Toc239083434"/>
      <w:bookmarkEnd w:id="78"/>
      <w:r w:rsidRPr="00137029">
        <w:rPr>
          <w:u w:val="none"/>
        </w:rPr>
        <w:t xml:space="preserve">Table </w:t>
      </w:r>
      <w:r w:rsidR="00C77D8A">
        <w:rPr>
          <w:u w:val="none"/>
        </w:rPr>
        <w:t>6</w:t>
      </w:r>
      <w:r w:rsidRPr="00137029">
        <w:rPr>
          <w:u w:val="none"/>
        </w:rPr>
        <w:t>. Goals and Objectives of the SLPSR Specialization</w:t>
      </w:r>
      <w:bookmarkEnd w:id="79"/>
      <w:bookmarkEnd w:id="80"/>
    </w:p>
    <w:tbl>
      <w:tblPr>
        <w:tblStyle w:val="TableGrid"/>
        <w:tblW w:w="0" w:type="auto"/>
        <w:tblLook w:val="04A0" w:firstRow="1" w:lastRow="0" w:firstColumn="1" w:lastColumn="0" w:noHBand="0" w:noVBand="1"/>
      </w:tblPr>
      <w:tblGrid>
        <w:gridCol w:w="4495"/>
        <w:gridCol w:w="6295"/>
      </w:tblGrid>
      <w:tr w:rsidR="00C77D8A" w14:paraId="504D3689" w14:textId="77777777" w:rsidTr="002F28C3">
        <w:trPr>
          <w:cantSplit/>
          <w:tblHeader/>
        </w:trPr>
        <w:tc>
          <w:tcPr>
            <w:tcW w:w="4495" w:type="dxa"/>
          </w:tcPr>
          <w:p w14:paraId="18EDDC1E" w14:textId="77777777" w:rsidR="00C77D8A" w:rsidRPr="004B075B" w:rsidRDefault="00C77D8A" w:rsidP="002F28C3">
            <w:pPr>
              <w:rPr>
                <w:rFonts w:ascii="Calibri" w:hAnsi="Calibri" w:cs="Calibri"/>
                <w:b/>
                <w:bCs/>
                <w:sz w:val="24"/>
                <w:szCs w:val="24"/>
              </w:rPr>
            </w:pPr>
            <w:r w:rsidRPr="004B075B">
              <w:rPr>
                <w:rFonts w:ascii="Calibri" w:hAnsi="Calibri" w:cs="Calibri"/>
                <w:b/>
                <w:bCs/>
                <w:sz w:val="24"/>
                <w:szCs w:val="24"/>
              </w:rPr>
              <w:t>SLPSR Specialization Goals</w:t>
            </w:r>
          </w:p>
        </w:tc>
        <w:tc>
          <w:tcPr>
            <w:tcW w:w="6295" w:type="dxa"/>
          </w:tcPr>
          <w:p w14:paraId="782220B2" w14:textId="77777777" w:rsidR="00C77D8A" w:rsidRPr="004B075B" w:rsidRDefault="00C77D8A" w:rsidP="002F28C3">
            <w:pPr>
              <w:rPr>
                <w:rFonts w:ascii="Calibri" w:hAnsi="Calibri" w:cs="Calibri"/>
                <w:b/>
                <w:bCs/>
                <w:sz w:val="24"/>
                <w:szCs w:val="24"/>
              </w:rPr>
            </w:pPr>
            <w:r w:rsidRPr="004B075B">
              <w:rPr>
                <w:rFonts w:ascii="Calibri" w:hAnsi="Calibri" w:cs="Calibri"/>
                <w:b/>
                <w:bCs/>
                <w:sz w:val="24"/>
                <w:szCs w:val="24"/>
              </w:rPr>
              <w:t>Goal Objectives</w:t>
            </w:r>
          </w:p>
        </w:tc>
      </w:tr>
      <w:tr w:rsidR="00C77D8A" w14:paraId="702EFE2E" w14:textId="77777777" w:rsidTr="002F28C3">
        <w:tc>
          <w:tcPr>
            <w:tcW w:w="4495" w:type="dxa"/>
          </w:tcPr>
          <w:p w14:paraId="3D3218EF" w14:textId="77777777" w:rsidR="00C77D8A" w:rsidRDefault="00C77D8A" w:rsidP="002F28C3">
            <w:pPr>
              <w:widowControl w:val="0"/>
              <w:ind w:right="360"/>
              <w:rPr>
                <w:rFonts w:ascii="Calibri" w:hAnsi="Calibri" w:cs="Calibri"/>
                <w:sz w:val="24"/>
                <w:szCs w:val="24"/>
              </w:rPr>
            </w:pPr>
            <w:r w:rsidRPr="004B075B">
              <w:rPr>
                <w:rFonts w:ascii="Calibri" w:hAnsi="Calibri" w:cs="Calibri"/>
                <w:b/>
                <w:bCs/>
                <w:sz w:val="24"/>
                <w:szCs w:val="24"/>
              </w:rPr>
              <w:t>Goal #1:</w:t>
            </w:r>
            <w:r w:rsidRPr="004B075B">
              <w:rPr>
                <w:rFonts w:ascii="Calibri" w:hAnsi="Calibri" w:cs="Calibri"/>
                <w:sz w:val="24"/>
                <w:szCs w:val="24"/>
              </w:rPr>
              <w:t xml:space="preserve"> To produce graduates who can understand and speak Spanish at a competency level sufficient for ethical and responsible provision of psychological services to Spanish speaking clients.</w:t>
            </w:r>
          </w:p>
        </w:tc>
        <w:tc>
          <w:tcPr>
            <w:tcW w:w="6295" w:type="dxa"/>
          </w:tcPr>
          <w:p w14:paraId="45F369A2" w14:textId="77777777" w:rsidR="00C77D8A" w:rsidRDefault="00C77D8A" w:rsidP="00693EDC">
            <w:pPr>
              <w:pStyle w:val="ListParagraph"/>
              <w:widowControl w:val="0"/>
              <w:numPr>
                <w:ilvl w:val="1"/>
                <w:numId w:val="107"/>
              </w:numPr>
              <w:spacing w:after="120"/>
              <w:ind w:left="347" w:right="360" w:hanging="347"/>
              <w:rPr>
                <w:rFonts w:ascii="Calibri" w:hAnsi="Calibri" w:cs="Calibri"/>
                <w:sz w:val="24"/>
                <w:szCs w:val="24"/>
              </w:rPr>
            </w:pPr>
            <w:r w:rsidRPr="000F3C12">
              <w:rPr>
                <w:rFonts w:ascii="Calibri" w:hAnsi="Calibri" w:cs="Calibri"/>
                <w:b/>
                <w:bCs/>
                <w:i/>
                <w:iCs/>
                <w:sz w:val="24"/>
                <w:szCs w:val="24"/>
              </w:rPr>
              <w:t>Objective 1a:</w:t>
            </w:r>
            <w:r w:rsidRPr="000F3C12">
              <w:rPr>
                <w:rFonts w:ascii="Calibri" w:hAnsi="Calibri" w:cs="Calibri"/>
                <w:sz w:val="24"/>
                <w:szCs w:val="24"/>
              </w:rPr>
              <w:t xml:space="preserve"> Graduates are knowledgeable of a broad range of vocabulary in Spanish that is commonly used by Spanish speaking individuals to communicate thoughts, feelings, behaviors, perceptions, and experiences related to topics addressed in mental health counseling and research.</w:t>
            </w:r>
          </w:p>
          <w:p w14:paraId="26283967" w14:textId="77777777" w:rsidR="00C77D8A" w:rsidRPr="00857049" w:rsidRDefault="00C77D8A" w:rsidP="00693EDC">
            <w:pPr>
              <w:pStyle w:val="ListParagraph"/>
              <w:widowControl w:val="0"/>
              <w:numPr>
                <w:ilvl w:val="1"/>
                <w:numId w:val="107"/>
              </w:numPr>
              <w:ind w:left="347" w:right="360" w:hanging="347"/>
              <w:contextualSpacing w:val="0"/>
              <w:rPr>
                <w:rFonts w:ascii="Calibri" w:hAnsi="Calibri" w:cs="Calibri"/>
                <w:sz w:val="24"/>
                <w:szCs w:val="24"/>
              </w:rPr>
            </w:pPr>
            <w:r w:rsidRPr="000F3C12">
              <w:rPr>
                <w:rFonts w:ascii="Calibri" w:hAnsi="Calibri" w:cs="Calibri"/>
                <w:b/>
                <w:bCs/>
                <w:i/>
                <w:iCs/>
                <w:sz w:val="24"/>
                <w:szCs w:val="24"/>
              </w:rPr>
              <w:t xml:space="preserve">Objective 1b: </w:t>
            </w:r>
            <w:r w:rsidRPr="000F3C12">
              <w:rPr>
                <w:rFonts w:ascii="Calibri" w:hAnsi="Calibri" w:cs="Calibri"/>
                <w:sz w:val="24"/>
                <w:szCs w:val="24"/>
              </w:rPr>
              <w:t>Graduates can communicate effectively in Spanish regarding thoughts, feelings, behaviors, perceptions, and experiences related to topics addressed in mental health counseling and research.</w:t>
            </w:r>
          </w:p>
        </w:tc>
      </w:tr>
      <w:tr w:rsidR="00C77D8A" w14:paraId="1FE4031B" w14:textId="77777777" w:rsidTr="002F28C3">
        <w:tc>
          <w:tcPr>
            <w:tcW w:w="4495" w:type="dxa"/>
          </w:tcPr>
          <w:p w14:paraId="55DA1BC7" w14:textId="77777777" w:rsidR="00C77D8A" w:rsidRDefault="00C77D8A" w:rsidP="002F28C3">
            <w:pPr>
              <w:widowControl w:val="0"/>
              <w:ind w:right="360"/>
              <w:rPr>
                <w:rFonts w:ascii="Calibri" w:hAnsi="Calibri" w:cs="Calibri"/>
                <w:sz w:val="24"/>
                <w:szCs w:val="24"/>
              </w:rPr>
            </w:pPr>
            <w:r w:rsidRPr="004B075B">
              <w:rPr>
                <w:rFonts w:ascii="Calibri" w:hAnsi="Calibri" w:cs="Calibri"/>
                <w:b/>
                <w:bCs/>
                <w:sz w:val="24"/>
                <w:szCs w:val="24"/>
              </w:rPr>
              <w:t>Goal #2:</w:t>
            </w:r>
            <w:r w:rsidRPr="004B075B">
              <w:rPr>
                <w:rFonts w:ascii="Calibri" w:hAnsi="Calibri" w:cs="Calibri"/>
                <w:sz w:val="24"/>
                <w:szCs w:val="24"/>
              </w:rPr>
              <w:t xml:space="preserve"> To produce graduates who are knowledgeable about Latine Spanish-speaking populations in the U.S. with respect to sociopolitical history, cultural and linguistic norms, and within group variation.</w:t>
            </w:r>
          </w:p>
        </w:tc>
        <w:tc>
          <w:tcPr>
            <w:tcW w:w="6295" w:type="dxa"/>
          </w:tcPr>
          <w:p w14:paraId="2B687EE1" w14:textId="77777777" w:rsidR="00C77D8A" w:rsidRDefault="00C77D8A" w:rsidP="00693EDC">
            <w:pPr>
              <w:pStyle w:val="ListParagraph"/>
              <w:widowControl w:val="0"/>
              <w:numPr>
                <w:ilvl w:val="1"/>
                <w:numId w:val="107"/>
              </w:numPr>
              <w:spacing w:after="120"/>
              <w:ind w:left="347" w:right="360" w:hanging="347"/>
              <w:rPr>
                <w:rFonts w:ascii="Calibri" w:hAnsi="Calibri" w:cs="Calibri"/>
                <w:sz w:val="24"/>
                <w:szCs w:val="24"/>
              </w:rPr>
            </w:pPr>
            <w:r w:rsidRPr="000F3C12">
              <w:rPr>
                <w:rFonts w:ascii="Calibri" w:hAnsi="Calibri" w:cs="Calibri"/>
                <w:b/>
                <w:bCs/>
                <w:i/>
                <w:iCs/>
                <w:sz w:val="24"/>
                <w:szCs w:val="24"/>
              </w:rPr>
              <w:t>Objective 2a:</w:t>
            </w:r>
            <w:r w:rsidRPr="000F3C12">
              <w:rPr>
                <w:rFonts w:ascii="Calibri" w:hAnsi="Calibri" w:cs="Calibri"/>
                <w:sz w:val="24"/>
                <w:szCs w:val="24"/>
              </w:rPr>
              <w:t xml:space="preserve"> Graduates can describe the sociopolitical history of two or more U.S. Spanish speaking populations.</w:t>
            </w:r>
          </w:p>
          <w:p w14:paraId="62D8528E" w14:textId="77777777" w:rsidR="00C77D8A" w:rsidRPr="00857049" w:rsidRDefault="00C77D8A" w:rsidP="00693EDC">
            <w:pPr>
              <w:pStyle w:val="ListParagraph"/>
              <w:widowControl w:val="0"/>
              <w:numPr>
                <w:ilvl w:val="1"/>
                <w:numId w:val="107"/>
              </w:numPr>
              <w:ind w:left="347" w:right="360" w:hanging="347"/>
              <w:contextualSpacing w:val="0"/>
              <w:rPr>
                <w:rFonts w:ascii="Calibri" w:hAnsi="Calibri" w:cs="Calibri"/>
                <w:sz w:val="24"/>
                <w:szCs w:val="24"/>
              </w:rPr>
            </w:pPr>
            <w:r w:rsidRPr="000F3C12">
              <w:rPr>
                <w:rFonts w:ascii="Calibri" w:hAnsi="Calibri" w:cs="Calibri"/>
                <w:b/>
                <w:bCs/>
                <w:i/>
                <w:iCs/>
                <w:sz w:val="24"/>
                <w:szCs w:val="24"/>
              </w:rPr>
              <w:t xml:space="preserve">Objective 2b: </w:t>
            </w:r>
            <w:r w:rsidRPr="000F3C12">
              <w:rPr>
                <w:rFonts w:ascii="Calibri" w:hAnsi="Calibri" w:cs="Calibri"/>
                <w:sz w:val="24"/>
                <w:szCs w:val="24"/>
              </w:rPr>
              <w:t>Graduates are knowledgeable of cultural and linguistic norms and within group variation associated with two or more U.S. Spanish-speaking populations.</w:t>
            </w:r>
          </w:p>
        </w:tc>
      </w:tr>
      <w:tr w:rsidR="00C77D8A" w14:paraId="119BC6B4" w14:textId="77777777" w:rsidTr="002F28C3">
        <w:tc>
          <w:tcPr>
            <w:tcW w:w="4495" w:type="dxa"/>
          </w:tcPr>
          <w:p w14:paraId="0957DD68" w14:textId="77777777" w:rsidR="00C77D8A" w:rsidRDefault="00C77D8A" w:rsidP="002F28C3">
            <w:pPr>
              <w:widowControl w:val="0"/>
              <w:ind w:right="360"/>
              <w:rPr>
                <w:rFonts w:ascii="Calibri" w:hAnsi="Calibri" w:cs="Calibri"/>
                <w:sz w:val="24"/>
                <w:szCs w:val="24"/>
              </w:rPr>
            </w:pPr>
            <w:r w:rsidRPr="004B075B">
              <w:rPr>
                <w:rFonts w:ascii="Calibri" w:hAnsi="Calibri" w:cs="Calibri"/>
                <w:b/>
                <w:bCs/>
                <w:sz w:val="24"/>
                <w:szCs w:val="24"/>
              </w:rPr>
              <w:t>Goal #3:</w:t>
            </w:r>
            <w:r w:rsidRPr="004B075B">
              <w:rPr>
                <w:rFonts w:ascii="Calibri" w:hAnsi="Calibri" w:cs="Calibri"/>
                <w:sz w:val="24"/>
                <w:szCs w:val="24"/>
              </w:rPr>
              <w:t xml:space="preserve"> To produce graduates who are committed to multicultural competence, social justice, and enhancing the welfare of Spanish speaking people in clinical and research practices.</w:t>
            </w:r>
          </w:p>
        </w:tc>
        <w:tc>
          <w:tcPr>
            <w:tcW w:w="6295" w:type="dxa"/>
          </w:tcPr>
          <w:p w14:paraId="0AD593E9" w14:textId="77777777" w:rsidR="00C77D8A" w:rsidRDefault="00C77D8A" w:rsidP="00693EDC">
            <w:pPr>
              <w:pStyle w:val="ListParagraph"/>
              <w:widowControl w:val="0"/>
              <w:numPr>
                <w:ilvl w:val="1"/>
                <w:numId w:val="107"/>
              </w:numPr>
              <w:spacing w:after="120"/>
              <w:ind w:left="347" w:right="360" w:hanging="347"/>
              <w:rPr>
                <w:rFonts w:ascii="Calibri" w:hAnsi="Calibri" w:cs="Calibri"/>
                <w:sz w:val="24"/>
                <w:szCs w:val="24"/>
              </w:rPr>
            </w:pPr>
            <w:r w:rsidRPr="000F3C12">
              <w:rPr>
                <w:rFonts w:ascii="Calibri" w:hAnsi="Calibri" w:cs="Calibri"/>
                <w:b/>
                <w:bCs/>
                <w:i/>
                <w:iCs/>
                <w:sz w:val="24"/>
                <w:szCs w:val="24"/>
              </w:rPr>
              <w:t>Objective 3a:</w:t>
            </w:r>
            <w:r w:rsidRPr="000F3C12">
              <w:rPr>
                <w:rFonts w:ascii="Calibri" w:hAnsi="Calibri" w:cs="Calibri"/>
                <w:sz w:val="24"/>
                <w:szCs w:val="24"/>
              </w:rPr>
              <w:t xml:space="preserve"> Graduates demonstrate commitment to continuous cultural learning.</w:t>
            </w:r>
          </w:p>
          <w:p w14:paraId="3E97FCCE" w14:textId="77777777" w:rsidR="00C77D8A" w:rsidRDefault="00C77D8A" w:rsidP="00693EDC">
            <w:pPr>
              <w:pStyle w:val="ListParagraph"/>
              <w:widowControl w:val="0"/>
              <w:numPr>
                <w:ilvl w:val="1"/>
                <w:numId w:val="107"/>
              </w:numPr>
              <w:spacing w:after="120"/>
              <w:ind w:left="347" w:right="360" w:hanging="347"/>
              <w:rPr>
                <w:rFonts w:ascii="Calibri" w:hAnsi="Calibri" w:cs="Calibri"/>
                <w:sz w:val="24"/>
                <w:szCs w:val="24"/>
              </w:rPr>
            </w:pPr>
            <w:r w:rsidRPr="000F3C12">
              <w:rPr>
                <w:rFonts w:ascii="Calibri" w:hAnsi="Calibri" w:cs="Calibri"/>
                <w:b/>
                <w:bCs/>
                <w:i/>
                <w:iCs/>
                <w:sz w:val="24"/>
                <w:szCs w:val="24"/>
              </w:rPr>
              <w:t xml:space="preserve">Objective 3b: </w:t>
            </w:r>
            <w:r w:rsidRPr="000F3C12">
              <w:rPr>
                <w:rFonts w:ascii="Calibri" w:hAnsi="Calibri" w:cs="Calibri"/>
                <w:sz w:val="24"/>
                <w:szCs w:val="24"/>
              </w:rPr>
              <w:t>Graduates demonstrate commitment to continuous enhancement of language skills.</w:t>
            </w:r>
          </w:p>
          <w:p w14:paraId="67CA3649" w14:textId="77777777" w:rsidR="00C77D8A" w:rsidRDefault="00C77D8A" w:rsidP="00693EDC">
            <w:pPr>
              <w:pStyle w:val="ListParagraph"/>
              <w:widowControl w:val="0"/>
              <w:numPr>
                <w:ilvl w:val="1"/>
                <w:numId w:val="107"/>
              </w:numPr>
              <w:spacing w:after="120"/>
              <w:ind w:left="347" w:right="360" w:hanging="347"/>
              <w:rPr>
                <w:rFonts w:ascii="Calibri" w:hAnsi="Calibri" w:cs="Calibri"/>
                <w:sz w:val="24"/>
                <w:szCs w:val="24"/>
              </w:rPr>
            </w:pPr>
            <w:r w:rsidRPr="000F3C12">
              <w:rPr>
                <w:rFonts w:ascii="Calibri" w:hAnsi="Calibri" w:cs="Calibri"/>
                <w:b/>
                <w:bCs/>
                <w:i/>
                <w:iCs/>
                <w:sz w:val="24"/>
                <w:szCs w:val="24"/>
              </w:rPr>
              <w:t xml:space="preserve">Objective 3c: </w:t>
            </w:r>
            <w:r w:rsidRPr="000F3C12">
              <w:rPr>
                <w:rFonts w:ascii="Calibri" w:hAnsi="Calibri" w:cs="Calibri"/>
                <w:sz w:val="24"/>
                <w:szCs w:val="24"/>
              </w:rPr>
              <w:t>Graduates demonstrate knowledge of equity and justice issues faced by Spanish speaking Latino/a people.</w:t>
            </w:r>
          </w:p>
          <w:p w14:paraId="53918B59" w14:textId="77777777" w:rsidR="00C77D8A" w:rsidRPr="00857049" w:rsidRDefault="00C77D8A" w:rsidP="00693EDC">
            <w:pPr>
              <w:pStyle w:val="ListParagraph"/>
              <w:widowControl w:val="0"/>
              <w:numPr>
                <w:ilvl w:val="1"/>
                <w:numId w:val="107"/>
              </w:numPr>
              <w:ind w:left="347" w:right="360" w:hanging="347"/>
              <w:contextualSpacing w:val="0"/>
              <w:rPr>
                <w:rFonts w:ascii="Calibri" w:hAnsi="Calibri" w:cs="Calibri"/>
                <w:sz w:val="24"/>
                <w:szCs w:val="24"/>
              </w:rPr>
            </w:pPr>
            <w:r w:rsidRPr="000F3C12">
              <w:rPr>
                <w:rFonts w:ascii="Calibri" w:hAnsi="Calibri" w:cs="Calibri"/>
                <w:b/>
                <w:bCs/>
                <w:i/>
                <w:iCs/>
                <w:sz w:val="24"/>
                <w:szCs w:val="24"/>
              </w:rPr>
              <w:t xml:space="preserve">Objective 3d: </w:t>
            </w:r>
            <w:r w:rsidRPr="000F3C12">
              <w:rPr>
                <w:rFonts w:ascii="Calibri" w:hAnsi="Calibri" w:cs="Calibri"/>
                <w:sz w:val="24"/>
                <w:szCs w:val="24"/>
              </w:rPr>
              <w:t xml:space="preserve">Graduates </w:t>
            </w:r>
            <w:proofErr w:type="gramStart"/>
            <w:r w:rsidRPr="000F3C12">
              <w:rPr>
                <w:rFonts w:ascii="Calibri" w:hAnsi="Calibri" w:cs="Calibri"/>
                <w:sz w:val="24"/>
                <w:szCs w:val="24"/>
              </w:rPr>
              <w:t>are able to</w:t>
            </w:r>
            <w:proofErr w:type="gramEnd"/>
            <w:r w:rsidRPr="000F3C12">
              <w:rPr>
                <w:rFonts w:ascii="Calibri" w:hAnsi="Calibri" w:cs="Calibri"/>
                <w:sz w:val="24"/>
                <w:szCs w:val="24"/>
              </w:rPr>
              <w:t xml:space="preserve"> engage in culturally competent clinical practice with Spanish speaking Latine clients that reflects social justice values.</w:t>
            </w:r>
          </w:p>
        </w:tc>
      </w:tr>
      <w:tr w:rsidR="00C77D8A" w14:paraId="0877815D" w14:textId="77777777" w:rsidTr="002F28C3">
        <w:tc>
          <w:tcPr>
            <w:tcW w:w="4495" w:type="dxa"/>
          </w:tcPr>
          <w:p w14:paraId="2022940D" w14:textId="77777777" w:rsidR="00C77D8A" w:rsidRDefault="00C77D8A" w:rsidP="002F28C3">
            <w:pPr>
              <w:rPr>
                <w:rFonts w:ascii="Calibri" w:hAnsi="Calibri" w:cs="Calibri"/>
                <w:sz w:val="24"/>
                <w:szCs w:val="24"/>
              </w:rPr>
            </w:pPr>
            <w:r w:rsidRPr="00857049">
              <w:rPr>
                <w:rFonts w:ascii="Calibri" w:hAnsi="Calibri" w:cs="Calibri"/>
                <w:b/>
                <w:bCs/>
                <w:sz w:val="24"/>
                <w:szCs w:val="24"/>
              </w:rPr>
              <w:t>Goal #4:</w:t>
            </w:r>
            <w:r w:rsidRPr="00857049">
              <w:rPr>
                <w:rFonts w:ascii="Calibri" w:hAnsi="Calibri" w:cs="Calibri"/>
                <w:sz w:val="24"/>
                <w:szCs w:val="24"/>
              </w:rPr>
              <w:t xml:space="preserve"> To produce graduates who understand the standards of knowledge for bilingual therapy provision and research, including a strong commitment to ethical practice.</w:t>
            </w:r>
          </w:p>
        </w:tc>
        <w:tc>
          <w:tcPr>
            <w:tcW w:w="6295" w:type="dxa"/>
          </w:tcPr>
          <w:p w14:paraId="69967416" w14:textId="77777777" w:rsidR="00C77D8A" w:rsidRDefault="00C77D8A" w:rsidP="00693EDC">
            <w:pPr>
              <w:pStyle w:val="ListParagraph"/>
              <w:numPr>
                <w:ilvl w:val="1"/>
                <w:numId w:val="107"/>
              </w:numPr>
              <w:ind w:left="347" w:hanging="347"/>
              <w:rPr>
                <w:rFonts w:ascii="Calibri" w:hAnsi="Calibri" w:cs="Calibri"/>
                <w:sz w:val="24"/>
                <w:szCs w:val="24"/>
              </w:rPr>
            </w:pPr>
            <w:r w:rsidRPr="000F3C12">
              <w:rPr>
                <w:rFonts w:ascii="Calibri" w:hAnsi="Calibri" w:cs="Calibri"/>
                <w:b/>
                <w:bCs/>
                <w:i/>
                <w:iCs/>
                <w:sz w:val="24"/>
                <w:szCs w:val="24"/>
              </w:rPr>
              <w:t>Objective 4a:</w:t>
            </w:r>
            <w:r w:rsidRPr="000F3C12">
              <w:rPr>
                <w:rFonts w:ascii="Calibri" w:hAnsi="Calibri" w:cs="Calibri"/>
                <w:sz w:val="24"/>
                <w:szCs w:val="24"/>
              </w:rPr>
              <w:t xml:space="preserve"> Graduates demonstrate knowledge of best practices in provision of mental health services to Spanish speaking Latine people.</w:t>
            </w:r>
          </w:p>
          <w:p w14:paraId="4BF06721" w14:textId="77777777" w:rsidR="00C77D8A" w:rsidRDefault="00C77D8A" w:rsidP="00693EDC">
            <w:pPr>
              <w:pStyle w:val="ListParagraph"/>
              <w:numPr>
                <w:ilvl w:val="1"/>
                <w:numId w:val="107"/>
              </w:numPr>
              <w:ind w:left="347" w:hanging="347"/>
              <w:rPr>
                <w:rFonts w:ascii="Calibri" w:hAnsi="Calibri" w:cs="Calibri"/>
                <w:sz w:val="24"/>
                <w:szCs w:val="24"/>
              </w:rPr>
            </w:pPr>
            <w:r w:rsidRPr="000F3C12">
              <w:rPr>
                <w:rFonts w:ascii="Calibri" w:hAnsi="Calibri" w:cs="Calibri"/>
                <w:b/>
                <w:bCs/>
                <w:i/>
                <w:iCs/>
                <w:sz w:val="24"/>
                <w:szCs w:val="24"/>
              </w:rPr>
              <w:t xml:space="preserve">Objective 4b: </w:t>
            </w:r>
            <w:r w:rsidRPr="000F3C12">
              <w:rPr>
                <w:rFonts w:ascii="Calibri" w:hAnsi="Calibri" w:cs="Calibri"/>
                <w:sz w:val="24"/>
                <w:szCs w:val="24"/>
              </w:rPr>
              <w:t>Graduates demonstrate knowledge of ethical principles and standards of practice relevant to provision of mental health services to Spanish speaking Latine people.</w:t>
            </w:r>
          </w:p>
          <w:p w14:paraId="60B12F7C" w14:textId="77777777" w:rsidR="00C77D8A" w:rsidRPr="00857049" w:rsidRDefault="00C77D8A" w:rsidP="00693EDC">
            <w:pPr>
              <w:pStyle w:val="ListParagraph"/>
              <w:keepNext/>
              <w:numPr>
                <w:ilvl w:val="1"/>
                <w:numId w:val="107"/>
              </w:numPr>
              <w:ind w:left="347" w:hanging="347"/>
              <w:contextualSpacing w:val="0"/>
              <w:rPr>
                <w:rFonts w:ascii="Calibri" w:hAnsi="Calibri" w:cs="Calibri"/>
                <w:sz w:val="24"/>
                <w:szCs w:val="24"/>
              </w:rPr>
            </w:pPr>
            <w:r w:rsidRPr="000F3C12">
              <w:rPr>
                <w:rFonts w:ascii="Calibri" w:hAnsi="Calibri" w:cs="Calibri"/>
                <w:b/>
                <w:bCs/>
                <w:i/>
                <w:iCs/>
                <w:sz w:val="24"/>
                <w:szCs w:val="24"/>
              </w:rPr>
              <w:lastRenderedPageBreak/>
              <w:t xml:space="preserve">Objective 4c: </w:t>
            </w:r>
            <w:r w:rsidRPr="000F3C12">
              <w:rPr>
                <w:rFonts w:ascii="Calibri" w:hAnsi="Calibri" w:cs="Calibri"/>
                <w:sz w:val="24"/>
                <w:szCs w:val="24"/>
              </w:rPr>
              <w:t>Graduates demonstrate knowledge of ethical principles and standards of practice relevant to conducting research with Spanish speaking Latine people.</w:t>
            </w:r>
          </w:p>
        </w:tc>
      </w:tr>
    </w:tbl>
    <w:p w14:paraId="4492D49D" w14:textId="7832FDC2" w:rsidR="00DA3E10" w:rsidRPr="00F41C53" w:rsidRDefault="00C77D8A" w:rsidP="00C77D8A">
      <w:pPr>
        <w:pStyle w:val="Caption"/>
        <w:spacing w:after="120"/>
        <w:rPr>
          <w:rFonts w:cstheme="minorHAnsi"/>
          <w:sz w:val="24"/>
          <w:szCs w:val="24"/>
        </w:rPr>
      </w:pPr>
      <w:r>
        <w:lastRenderedPageBreak/>
        <w:t xml:space="preserve">Table </w:t>
      </w:r>
      <w:fldSimple w:instr=" SEQ Table \* ARABIC ">
        <w:r w:rsidR="00F27C47">
          <w:rPr>
            <w:noProof/>
          </w:rPr>
          <w:t>6</w:t>
        </w:r>
      </w:fldSimple>
      <w:r>
        <w:t xml:space="preserve">: </w:t>
      </w:r>
      <w:r w:rsidRPr="00687D96">
        <w:t>Goals and Objectives of the SLPSR Specialization</w:t>
      </w:r>
    </w:p>
    <w:p w14:paraId="45AB8B7B" w14:textId="329A5C17" w:rsidR="00DA3E10" w:rsidRPr="00137029" w:rsidRDefault="00DA3E10" w:rsidP="00C77D8A">
      <w:pPr>
        <w:pStyle w:val="Heading4"/>
        <w:spacing w:after="120"/>
        <w:rPr>
          <w:u w:val="none"/>
        </w:rPr>
      </w:pPr>
      <w:bookmarkStart w:id="81" w:name="_Table_7._SLPSR"/>
      <w:bookmarkStart w:id="82" w:name="_Toc153960971"/>
      <w:bookmarkStart w:id="83" w:name="_Toc239083435"/>
      <w:bookmarkEnd w:id="81"/>
      <w:r w:rsidRPr="00137029">
        <w:rPr>
          <w:u w:val="none"/>
        </w:rPr>
        <w:t xml:space="preserve">Table </w:t>
      </w:r>
      <w:r w:rsidR="00C77D8A">
        <w:rPr>
          <w:u w:val="none"/>
        </w:rPr>
        <w:t>7</w:t>
      </w:r>
      <w:r w:rsidRPr="00137029">
        <w:rPr>
          <w:u w:val="none"/>
        </w:rPr>
        <w:t xml:space="preserve">. SLPSR Specialization </w:t>
      </w:r>
      <w:r w:rsidR="00C77D8A">
        <w:rPr>
          <w:u w:val="none"/>
        </w:rPr>
        <w:t>P</w:t>
      </w:r>
      <w:r w:rsidRPr="00137029">
        <w:rPr>
          <w:u w:val="none"/>
        </w:rPr>
        <w:t xml:space="preserve">rofessional </w:t>
      </w:r>
      <w:r w:rsidR="00C77D8A">
        <w:rPr>
          <w:u w:val="none"/>
        </w:rPr>
        <w:t>C</w:t>
      </w:r>
      <w:r w:rsidRPr="00137029">
        <w:rPr>
          <w:u w:val="none"/>
        </w:rPr>
        <w:t>ompetencies</w:t>
      </w:r>
      <w:bookmarkEnd w:id="82"/>
      <w:bookmarkEnd w:id="83"/>
    </w:p>
    <w:tbl>
      <w:tblPr>
        <w:tblStyle w:val="TableGrid"/>
        <w:tblW w:w="0" w:type="auto"/>
        <w:tblLook w:val="04A0" w:firstRow="1" w:lastRow="0" w:firstColumn="1" w:lastColumn="0" w:noHBand="0" w:noVBand="1"/>
      </w:tblPr>
      <w:tblGrid>
        <w:gridCol w:w="4495"/>
        <w:gridCol w:w="6295"/>
      </w:tblGrid>
      <w:tr w:rsidR="00C77D8A" w14:paraId="3A1D350A" w14:textId="77777777" w:rsidTr="00C77D8A">
        <w:trPr>
          <w:cantSplit/>
          <w:tblHeader/>
        </w:trPr>
        <w:tc>
          <w:tcPr>
            <w:tcW w:w="4495" w:type="dxa"/>
          </w:tcPr>
          <w:p w14:paraId="77CDD81E" w14:textId="77777777" w:rsidR="00C77D8A" w:rsidRPr="00EF46DE" w:rsidRDefault="00C77D8A" w:rsidP="002F28C3">
            <w:pPr>
              <w:rPr>
                <w:b/>
                <w:bCs/>
              </w:rPr>
            </w:pPr>
            <w:r w:rsidRPr="00EF46DE">
              <w:rPr>
                <w:b/>
                <w:bCs/>
              </w:rPr>
              <w:t>SLPSR Specialization Professional Competenc</w:t>
            </w:r>
            <w:r>
              <w:rPr>
                <w:b/>
                <w:bCs/>
              </w:rPr>
              <w:t>y</w:t>
            </w:r>
          </w:p>
        </w:tc>
        <w:tc>
          <w:tcPr>
            <w:tcW w:w="6295" w:type="dxa"/>
          </w:tcPr>
          <w:p w14:paraId="2EE8F574" w14:textId="77777777" w:rsidR="00C77D8A" w:rsidRPr="00EF46DE" w:rsidRDefault="00C77D8A" w:rsidP="002F28C3">
            <w:pPr>
              <w:rPr>
                <w:b/>
                <w:bCs/>
              </w:rPr>
            </w:pPr>
            <w:r w:rsidRPr="00EF46DE">
              <w:rPr>
                <w:b/>
                <w:bCs/>
              </w:rPr>
              <w:t>Competency Description</w:t>
            </w:r>
          </w:p>
        </w:tc>
      </w:tr>
      <w:tr w:rsidR="00C77D8A" w14:paraId="79AB4F02" w14:textId="77777777" w:rsidTr="00C77D8A">
        <w:tc>
          <w:tcPr>
            <w:tcW w:w="4495" w:type="dxa"/>
          </w:tcPr>
          <w:p w14:paraId="0D888891" w14:textId="77777777" w:rsidR="00C77D8A" w:rsidRDefault="00C77D8A" w:rsidP="002F28C3">
            <w:r>
              <w:t>Competency 1</w:t>
            </w:r>
          </w:p>
        </w:tc>
        <w:tc>
          <w:tcPr>
            <w:tcW w:w="6295" w:type="dxa"/>
          </w:tcPr>
          <w:p w14:paraId="49EBE48A" w14:textId="77777777" w:rsidR="00C77D8A" w:rsidRDefault="00C77D8A" w:rsidP="002F28C3">
            <w:r w:rsidRPr="000F3C12">
              <w:rPr>
                <w:rFonts w:ascii="Calibri" w:hAnsi="Calibri" w:cs="Calibri"/>
                <w:sz w:val="24"/>
                <w:szCs w:val="24"/>
              </w:rPr>
              <w:t>Students demonstrate ability to provide effective context-sensitive psychological interventions with Latine adults and/or children and families who speak Spanish.</w:t>
            </w:r>
          </w:p>
        </w:tc>
      </w:tr>
      <w:tr w:rsidR="00C77D8A" w14:paraId="560C3C41" w14:textId="77777777" w:rsidTr="00C77D8A">
        <w:tc>
          <w:tcPr>
            <w:tcW w:w="4495" w:type="dxa"/>
          </w:tcPr>
          <w:p w14:paraId="3C02E781" w14:textId="77777777" w:rsidR="00C77D8A" w:rsidRDefault="00C77D8A" w:rsidP="002F28C3">
            <w:r>
              <w:t>Competency 2</w:t>
            </w:r>
          </w:p>
        </w:tc>
        <w:tc>
          <w:tcPr>
            <w:tcW w:w="6295" w:type="dxa"/>
          </w:tcPr>
          <w:p w14:paraId="5678095E" w14:textId="77777777" w:rsidR="00C77D8A" w:rsidRDefault="00C77D8A" w:rsidP="002F28C3">
            <w:r w:rsidRPr="000F3C12">
              <w:rPr>
                <w:rFonts w:ascii="Calibri" w:hAnsi="Calibri" w:cs="Calibri"/>
                <w:sz w:val="24"/>
                <w:szCs w:val="24"/>
              </w:rPr>
              <w:t>Students demonstrate knowledge of evidence-based practices with Spanish-speaking populations.</w:t>
            </w:r>
          </w:p>
        </w:tc>
      </w:tr>
      <w:tr w:rsidR="00C77D8A" w14:paraId="56415035" w14:textId="77777777" w:rsidTr="00C77D8A">
        <w:tc>
          <w:tcPr>
            <w:tcW w:w="4495" w:type="dxa"/>
          </w:tcPr>
          <w:p w14:paraId="2E70730A" w14:textId="77777777" w:rsidR="00C77D8A" w:rsidRDefault="00C77D8A" w:rsidP="002F28C3">
            <w:r>
              <w:t>Competency 3</w:t>
            </w:r>
          </w:p>
        </w:tc>
        <w:tc>
          <w:tcPr>
            <w:tcW w:w="6295" w:type="dxa"/>
          </w:tcPr>
          <w:p w14:paraId="2AFA0FEA" w14:textId="77777777" w:rsidR="00C77D8A" w:rsidRPr="00EF46DE" w:rsidRDefault="00C77D8A" w:rsidP="002F28C3">
            <w:pPr>
              <w:widowControl w:val="0"/>
              <w:spacing w:after="120"/>
              <w:ind w:right="360"/>
              <w:rPr>
                <w:rFonts w:ascii="Calibri" w:hAnsi="Calibri" w:cs="Calibri"/>
                <w:sz w:val="24"/>
                <w:szCs w:val="24"/>
              </w:rPr>
            </w:pPr>
            <w:r w:rsidRPr="000F3C12">
              <w:rPr>
                <w:rFonts w:ascii="Calibri" w:hAnsi="Calibri" w:cs="Calibri"/>
                <w:sz w:val="24"/>
                <w:szCs w:val="24"/>
              </w:rPr>
              <w:t>Students demonstrate incorporation of the ecological model in case conceptualization, intervention, evaluation of treatment, and research with Spanish-speaking Latine clients/participants.</w:t>
            </w:r>
          </w:p>
        </w:tc>
      </w:tr>
      <w:tr w:rsidR="00C77D8A" w14:paraId="445F93EF" w14:textId="77777777" w:rsidTr="00C77D8A">
        <w:tc>
          <w:tcPr>
            <w:tcW w:w="4495" w:type="dxa"/>
          </w:tcPr>
          <w:p w14:paraId="22AEF70B" w14:textId="77777777" w:rsidR="00C77D8A" w:rsidRDefault="00C77D8A" w:rsidP="002F28C3">
            <w:r>
              <w:t>Competency 4</w:t>
            </w:r>
          </w:p>
        </w:tc>
        <w:tc>
          <w:tcPr>
            <w:tcW w:w="6295" w:type="dxa"/>
          </w:tcPr>
          <w:p w14:paraId="2D482927" w14:textId="77777777" w:rsidR="00C77D8A" w:rsidRDefault="00C77D8A" w:rsidP="002F28C3">
            <w:r w:rsidRPr="000F3C12">
              <w:rPr>
                <w:rFonts w:ascii="Calibri" w:hAnsi="Calibri" w:cs="Calibri"/>
                <w:sz w:val="24"/>
                <w:szCs w:val="24"/>
              </w:rPr>
              <w:t>Students demonstrate awareness and understanding of diversity among Latine and Spanish-speaking clients, and influential contextual issues (e.g., culture, identity, religion, gender, sexual orientation, disability, marginalization, poverty, etc.).</w:t>
            </w:r>
          </w:p>
        </w:tc>
      </w:tr>
      <w:tr w:rsidR="00C77D8A" w14:paraId="6171E653" w14:textId="77777777" w:rsidTr="00C77D8A">
        <w:tc>
          <w:tcPr>
            <w:tcW w:w="4495" w:type="dxa"/>
          </w:tcPr>
          <w:p w14:paraId="21BB1EB4" w14:textId="77777777" w:rsidR="00C77D8A" w:rsidRDefault="00C77D8A" w:rsidP="002F28C3">
            <w:r>
              <w:t>Competency 5</w:t>
            </w:r>
          </w:p>
        </w:tc>
        <w:tc>
          <w:tcPr>
            <w:tcW w:w="6295" w:type="dxa"/>
          </w:tcPr>
          <w:p w14:paraId="2295A1EE" w14:textId="77777777" w:rsidR="00C77D8A" w:rsidRDefault="00C77D8A" w:rsidP="002F28C3">
            <w:r w:rsidRPr="000F3C12">
              <w:rPr>
                <w:rFonts w:ascii="Calibri" w:hAnsi="Calibri" w:cs="Calibri"/>
                <w:sz w:val="24"/>
                <w:szCs w:val="24"/>
              </w:rPr>
              <w:t>Students apply knowledge of diversity and contextual issues to all aspects of clinical work with Spanish-speaking clients and research with Spanish-speaking Latine participants.</w:t>
            </w:r>
          </w:p>
        </w:tc>
      </w:tr>
      <w:tr w:rsidR="00C77D8A" w14:paraId="5991A11B" w14:textId="77777777" w:rsidTr="00C77D8A">
        <w:tc>
          <w:tcPr>
            <w:tcW w:w="4495" w:type="dxa"/>
          </w:tcPr>
          <w:p w14:paraId="699DE733" w14:textId="77777777" w:rsidR="00C77D8A" w:rsidRDefault="00C77D8A" w:rsidP="002F28C3">
            <w:r>
              <w:t>Competency 6</w:t>
            </w:r>
          </w:p>
        </w:tc>
        <w:tc>
          <w:tcPr>
            <w:tcW w:w="6295" w:type="dxa"/>
          </w:tcPr>
          <w:p w14:paraId="69BB82B1" w14:textId="77777777" w:rsidR="00C77D8A" w:rsidRDefault="00C77D8A" w:rsidP="002F28C3">
            <w:r w:rsidRPr="000F3C12">
              <w:rPr>
                <w:rFonts w:ascii="Calibri" w:hAnsi="Calibri" w:cs="Calibri"/>
                <w:sz w:val="24"/>
                <w:szCs w:val="24"/>
              </w:rPr>
              <w:t>Students recognize connections between injustice, oppression, and mental health, and the responsibility to address these issues as relevant in their work with Spanish-speaking Latine clients.</w:t>
            </w:r>
          </w:p>
        </w:tc>
      </w:tr>
      <w:tr w:rsidR="00C77D8A" w14:paraId="44D68129" w14:textId="77777777" w:rsidTr="00C77D8A">
        <w:tc>
          <w:tcPr>
            <w:tcW w:w="4495" w:type="dxa"/>
          </w:tcPr>
          <w:p w14:paraId="42DE7CB9" w14:textId="77777777" w:rsidR="00C77D8A" w:rsidRDefault="00C77D8A" w:rsidP="002F28C3">
            <w:r>
              <w:t>Competency 7</w:t>
            </w:r>
          </w:p>
        </w:tc>
        <w:tc>
          <w:tcPr>
            <w:tcW w:w="6295" w:type="dxa"/>
          </w:tcPr>
          <w:p w14:paraId="6C639EF8" w14:textId="77777777" w:rsidR="00C77D8A" w:rsidRDefault="00C77D8A" w:rsidP="002F28C3">
            <w:r w:rsidRPr="000F3C12">
              <w:rPr>
                <w:rFonts w:ascii="Calibri" w:hAnsi="Calibri" w:cs="Calibri"/>
                <w:sz w:val="24"/>
                <w:szCs w:val="24"/>
              </w:rPr>
              <w:t>Students competently apply multicultural knowledge, experience, theory and scholarship to their own research with Spanish-speaking Latine participants.</w:t>
            </w:r>
          </w:p>
        </w:tc>
      </w:tr>
      <w:tr w:rsidR="00C77D8A" w14:paraId="21CC8E05" w14:textId="77777777" w:rsidTr="00C77D8A">
        <w:tc>
          <w:tcPr>
            <w:tcW w:w="4495" w:type="dxa"/>
          </w:tcPr>
          <w:p w14:paraId="7425DF7A" w14:textId="77777777" w:rsidR="00C77D8A" w:rsidRDefault="00C77D8A" w:rsidP="002F28C3">
            <w:r>
              <w:t>Competency 8</w:t>
            </w:r>
          </w:p>
        </w:tc>
        <w:tc>
          <w:tcPr>
            <w:tcW w:w="6295" w:type="dxa"/>
          </w:tcPr>
          <w:p w14:paraId="6BFB4680" w14:textId="77777777" w:rsidR="00C77D8A" w:rsidRDefault="00C77D8A" w:rsidP="002F28C3">
            <w:r w:rsidRPr="000F3C12">
              <w:rPr>
                <w:rFonts w:ascii="Calibri" w:hAnsi="Calibri" w:cs="Calibri"/>
                <w:sz w:val="24"/>
                <w:szCs w:val="24"/>
              </w:rPr>
              <w:t>Students demonstrate commitment to learning and enhancement of multicultural and Spanish language competencies, including continued development of critical self-awareness in areas such as privilege, power, social justice, and identity.</w:t>
            </w:r>
          </w:p>
        </w:tc>
      </w:tr>
      <w:tr w:rsidR="00C77D8A" w14:paraId="59CDED43" w14:textId="77777777" w:rsidTr="00C77D8A">
        <w:tc>
          <w:tcPr>
            <w:tcW w:w="4495" w:type="dxa"/>
          </w:tcPr>
          <w:p w14:paraId="3F71107C" w14:textId="77777777" w:rsidR="00C77D8A" w:rsidRDefault="00C77D8A" w:rsidP="002F28C3">
            <w:r>
              <w:t>Competency 9</w:t>
            </w:r>
          </w:p>
        </w:tc>
        <w:tc>
          <w:tcPr>
            <w:tcW w:w="6295" w:type="dxa"/>
          </w:tcPr>
          <w:p w14:paraId="6F924780" w14:textId="77777777" w:rsidR="00C77D8A" w:rsidRDefault="00C77D8A" w:rsidP="002F28C3">
            <w:r w:rsidRPr="000F3C12">
              <w:rPr>
                <w:rFonts w:ascii="Calibri" w:hAnsi="Calibri" w:cs="Calibri"/>
                <w:sz w:val="24"/>
                <w:szCs w:val="24"/>
              </w:rPr>
              <w:t>Students demonstrate competence in applying established ethical principles and practices in all facets of their professional work with Spanish-speaking Latine adults and child/family populations.</w:t>
            </w:r>
          </w:p>
        </w:tc>
      </w:tr>
      <w:tr w:rsidR="00C77D8A" w14:paraId="0C6E245A" w14:textId="77777777" w:rsidTr="00C77D8A">
        <w:tc>
          <w:tcPr>
            <w:tcW w:w="4495" w:type="dxa"/>
          </w:tcPr>
          <w:p w14:paraId="4C14159B" w14:textId="77777777" w:rsidR="00C77D8A" w:rsidRDefault="00C77D8A" w:rsidP="002F28C3">
            <w:r>
              <w:t>Competency 10</w:t>
            </w:r>
          </w:p>
        </w:tc>
        <w:tc>
          <w:tcPr>
            <w:tcW w:w="6295" w:type="dxa"/>
          </w:tcPr>
          <w:p w14:paraId="398DB539" w14:textId="77777777" w:rsidR="00C77D8A" w:rsidRPr="00EF46DE" w:rsidRDefault="00C77D8A" w:rsidP="00C77D8A">
            <w:pPr>
              <w:keepNext/>
              <w:widowControl w:val="0"/>
              <w:ind w:right="360"/>
              <w:rPr>
                <w:rFonts w:ascii="Calibri" w:hAnsi="Calibri" w:cs="Calibri"/>
                <w:sz w:val="24"/>
                <w:szCs w:val="24"/>
              </w:rPr>
            </w:pPr>
            <w:r w:rsidRPr="000F3C12">
              <w:rPr>
                <w:rFonts w:ascii="Calibri" w:hAnsi="Calibri" w:cs="Calibri"/>
                <w:sz w:val="24"/>
                <w:szCs w:val="24"/>
              </w:rPr>
              <w:t>Students demonstrate awareness of their strengths and areas of needed development for effective clinical work and research with Spanish-speaking Latine clients, including recognizing how their privilege, identities, and power influence their research and practice activities.</w:t>
            </w:r>
          </w:p>
        </w:tc>
      </w:tr>
    </w:tbl>
    <w:p w14:paraId="1A33CCAA" w14:textId="7C99DE2A" w:rsidR="00C77D8A" w:rsidRDefault="00C77D8A">
      <w:pPr>
        <w:pStyle w:val="Caption"/>
      </w:pPr>
      <w:r>
        <w:t xml:space="preserve">Table </w:t>
      </w:r>
      <w:fldSimple w:instr=" SEQ Table \* ARABIC ">
        <w:r w:rsidR="00F27C47">
          <w:rPr>
            <w:noProof/>
          </w:rPr>
          <w:t>7</w:t>
        </w:r>
      </w:fldSimple>
      <w:r>
        <w:t xml:space="preserve">: </w:t>
      </w:r>
      <w:r w:rsidRPr="00305F87">
        <w:t>SLPSR Specialization Professional Competencies</w:t>
      </w:r>
    </w:p>
    <w:p w14:paraId="36812C69" w14:textId="0770069D" w:rsidR="00B11B3D" w:rsidRPr="00160766" w:rsidRDefault="00B11B3D" w:rsidP="00160766">
      <w:pPr>
        <w:pStyle w:val="Heading4"/>
        <w:spacing w:after="240"/>
        <w:jc w:val="center"/>
        <w:rPr>
          <w:u w:val="none"/>
        </w:rPr>
      </w:pPr>
      <w:bookmarkStart w:id="84" w:name="_Toc239083436"/>
      <w:r w:rsidRPr="00160766">
        <w:rPr>
          <w:u w:val="none"/>
        </w:rPr>
        <w:lastRenderedPageBreak/>
        <w:t>Specialization</w:t>
      </w:r>
      <w:r w:rsidR="00E64857" w:rsidRPr="00160766">
        <w:rPr>
          <w:u w:val="none"/>
        </w:rPr>
        <w:t xml:space="preserve"> Requirements</w:t>
      </w:r>
      <w:bookmarkEnd w:id="84"/>
    </w:p>
    <w:p w14:paraId="0A42AE0B" w14:textId="0192ACC6" w:rsidR="00DA3E10" w:rsidRPr="00A0372E" w:rsidRDefault="00DA3E10" w:rsidP="00631D1F">
      <w:pPr>
        <w:widowControl w:val="0"/>
        <w:spacing w:after="240" w:line="240" w:lineRule="auto"/>
        <w:rPr>
          <w:rFonts w:cstheme="minorHAnsi"/>
          <w:sz w:val="24"/>
          <w:szCs w:val="24"/>
        </w:rPr>
      </w:pPr>
      <w:r w:rsidRPr="00A0372E">
        <w:rPr>
          <w:rFonts w:cstheme="minorHAnsi"/>
          <w:sz w:val="24"/>
          <w:szCs w:val="24"/>
        </w:rPr>
        <w:t xml:space="preserve">Students who enroll in the </w:t>
      </w:r>
      <w:hyperlink r:id="rId40" w:history="1">
        <w:r w:rsidRPr="00A0372E">
          <w:rPr>
            <w:rStyle w:val="Hyperlink"/>
            <w:rFonts w:cstheme="minorHAnsi"/>
            <w:sz w:val="24"/>
            <w:szCs w:val="24"/>
          </w:rPr>
          <w:t>SLPSR Specialization</w:t>
        </w:r>
      </w:hyperlink>
      <w:r w:rsidRPr="00A0372E">
        <w:rPr>
          <w:rFonts w:cstheme="minorHAnsi"/>
          <w:sz w:val="24"/>
          <w:szCs w:val="24"/>
        </w:rPr>
        <w:t xml:space="preserve"> take coursework designed to challenge them to critically assess the unique social, historical, political, and cultural contexts that shape and are shaped by the experiences of Latine in the United States, with particular attention to conditions of social injustice and inequity, and how such conditions influence the health and well-being of Latine Spanish-speaking communities. Students in the SLPSR Specialization are required to apply this knowledge through provision of supervised clinical services to Spanish-speaking clients and opportunities to engage in research with Spanish-speaking participants. </w:t>
      </w:r>
    </w:p>
    <w:p w14:paraId="2C64BE1F" w14:textId="2559CE84" w:rsidR="00DA3E10" w:rsidRPr="00A0372E" w:rsidRDefault="00DA3E10" w:rsidP="00796BF6">
      <w:pPr>
        <w:widowControl w:val="0"/>
        <w:spacing w:after="0" w:line="240" w:lineRule="auto"/>
        <w:rPr>
          <w:rFonts w:cstheme="minorHAnsi"/>
          <w:sz w:val="24"/>
          <w:szCs w:val="24"/>
        </w:rPr>
      </w:pPr>
      <w:r w:rsidRPr="00A0372E">
        <w:rPr>
          <w:rFonts w:cstheme="minorHAnsi"/>
          <w:sz w:val="24"/>
          <w:szCs w:val="24"/>
        </w:rPr>
        <w:t>The SLPSR Specialization requires successful completion (or passing</w:t>
      </w:r>
      <w:r w:rsidR="00980FBB">
        <w:rPr>
          <w:rStyle w:val="FootnoteReference"/>
          <w:rFonts w:cstheme="minorHAnsi"/>
          <w:sz w:val="24"/>
          <w:szCs w:val="24"/>
        </w:rPr>
        <w:footnoteReference w:id="18"/>
      </w:r>
      <w:r w:rsidRPr="00A0372E">
        <w:rPr>
          <w:rFonts w:cstheme="minorHAnsi"/>
          <w:sz w:val="24"/>
          <w:szCs w:val="24"/>
        </w:rPr>
        <w:t>) of the following:</w:t>
      </w:r>
    </w:p>
    <w:p w14:paraId="2FDE7B23" w14:textId="77777777" w:rsidR="00DA3E10" w:rsidRPr="00A0372E" w:rsidRDefault="00DA3E10" w:rsidP="00693EDC">
      <w:pPr>
        <w:pStyle w:val="ListParagraph"/>
        <w:widowControl w:val="0"/>
        <w:numPr>
          <w:ilvl w:val="0"/>
          <w:numId w:val="27"/>
        </w:numPr>
        <w:spacing w:after="0" w:line="240" w:lineRule="auto"/>
        <w:rPr>
          <w:rFonts w:cstheme="minorHAnsi"/>
          <w:sz w:val="24"/>
          <w:szCs w:val="24"/>
        </w:rPr>
      </w:pPr>
      <w:r w:rsidRPr="00A0372E">
        <w:rPr>
          <w:rFonts w:cstheme="minorHAnsi"/>
          <w:sz w:val="24"/>
          <w:szCs w:val="24"/>
        </w:rPr>
        <w:t>CPSY 612: Professional Ethics</w:t>
      </w:r>
    </w:p>
    <w:p w14:paraId="0526B952" w14:textId="77777777" w:rsidR="00DA3E10" w:rsidRPr="00A0372E" w:rsidRDefault="00DA3E10" w:rsidP="00693EDC">
      <w:pPr>
        <w:pStyle w:val="ListParagraph"/>
        <w:widowControl w:val="0"/>
        <w:numPr>
          <w:ilvl w:val="0"/>
          <w:numId w:val="27"/>
        </w:numPr>
        <w:spacing w:after="0" w:line="240" w:lineRule="auto"/>
        <w:rPr>
          <w:rFonts w:cstheme="minorHAnsi"/>
          <w:sz w:val="24"/>
          <w:szCs w:val="24"/>
        </w:rPr>
      </w:pPr>
      <w:r w:rsidRPr="00A0372E">
        <w:rPr>
          <w:rFonts w:cstheme="minorHAnsi"/>
          <w:sz w:val="24"/>
          <w:szCs w:val="24"/>
        </w:rPr>
        <w:t>CPSY 615: Counseling Diverse Populations</w:t>
      </w:r>
    </w:p>
    <w:p w14:paraId="39A03CD5" w14:textId="77777777" w:rsidR="00DA3E10" w:rsidRPr="00A0372E" w:rsidRDefault="00DA3E10" w:rsidP="00693EDC">
      <w:pPr>
        <w:pStyle w:val="ListParagraph"/>
        <w:widowControl w:val="0"/>
        <w:numPr>
          <w:ilvl w:val="0"/>
          <w:numId w:val="27"/>
        </w:numPr>
        <w:spacing w:after="0" w:line="240" w:lineRule="auto"/>
        <w:rPr>
          <w:rFonts w:cstheme="minorHAnsi"/>
          <w:sz w:val="24"/>
          <w:szCs w:val="24"/>
        </w:rPr>
      </w:pPr>
      <w:r w:rsidRPr="00A0372E">
        <w:rPr>
          <w:rFonts w:cstheme="minorHAnsi"/>
          <w:sz w:val="24"/>
          <w:szCs w:val="24"/>
        </w:rPr>
        <w:t>CPSY 626: Psychological Services for Latinos</w:t>
      </w:r>
    </w:p>
    <w:p w14:paraId="534A7A24" w14:textId="77777777" w:rsidR="00DA3E10" w:rsidRPr="00A0372E" w:rsidRDefault="00DA3E10" w:rsidP="00693EDC">
      <w:pPr>
        <w:pStyle w:val="ListParagraph"/>
        <w:widowControl w:val="0"/>
        <w:numPr>
          <w:ilvl w:val="0"/>
          <w:numId w:val="26"/>
        </w:numPr>
        <w:spacing w:after="0" w:line="240" w:lineRule="auto"/>
        <w:rPr>
          <w:rFonts w:cstheme="minorHAnsi"/>
          <w:sz w:val="24"/>
          <w:szCs w:val="24"/>
        </w:rPr>
      </w:pPr>
      <w:r w:rsidRPr="00A0372E">
        <w:rPr>
          <w:rFonts w:cstheme="minorHAnsi"/>
          <w:sz w:val="24"/>
          <w:szCs w:val="24"/>
        </w:rPr>
        <w:t>CPSY 627: Topics in Latinx Mental Health</w:t>
      </w:r>
    </w:p>
    <w:p w14:paraId="6B3C8AD8" w14:textId="158ABBE3" w:rsidR="00DA3E10" w:rsidRPr="00A0372E" w:rsidRDefault="00F6239F" w:rsidP="00693EDC">
      <w:pPr>
        <w:pStyle w:val="ListParagraph"/>
        <w:widowControl w:val="0"/>
        <w:numPr>
          <w:ilvl w:val="0"/>
          <w:numId w:val="26"/>
        </w:numPr>
        <w:spacing w:after="0" w:line="240" w:lineRule="auto"/>
        <w:rPr>
          <w:sz w:val="24"/>
          <w:szCs w:val="24"/>
        </w:rPr>
      </w:pPr>
      <w:r w:rsidRPr="1E92479E">
        <w:rPr>
          <w:sz w:val="24"/>
          <w:szCs w:val="24"/>
        </w:rPr>
        <w:t xml:space="preserve">CPSY 606: </w:t>
      </w:r>
      <w:proofErr w:type="spellStart"/>
      <w:r w:rsidRPr="1E92479E">
        <w:rPr>
          <w:sz w:val="24"/>
          <w:szCs w:val="24"/>
        </w:rPr>
        <w:t>Prac</w:t>
      </w:r>
      <w:proofErr w:type="spellEnd"/>
      <w:r w:rsidRPr="1E92479E">
        <w:rPr>
          <w:sz w:val="24"/>
          <w:szCs w:val="24"/>
        </w:rPr>
        <w:t xml:space="preserve"> Adult</w:t>
      </w:r>
      <w:r w:rsidR="001116BB" w:rsidRPr="1E92479E">
        <w:rPr>
          <w:sz w:val="24"/>
          <w:szCs w:val="24"/>
        </w:rPr>
        <w:t xml:space="preserve"> </w:t>
      </w:r>
      <w:r w:rsidR="001116BB" w:rsidRPr="003D25B8">
        <w:rPr>
          <w:i/>
          <w:iCs/>
          <w:sz w:val="24"/>
          <w:szCs w:val="24"/>
        </w:rPr>
        <w:t>or</w:t>
      </w:r>
      <w:r w:rsidR="001116BB" w:rsidRPr="1E92479E">
        <w:rPr>
          <w:sz w:val="24"/>
          <w:szCs w:val="24"/>
        </w:rPr>
        <w:t xml:space="preserve"> </w:t>
      </w:r>
      <w:r w:rsidR="00DA3E10" w:rsidRPr="1E92479E">
        <w:rPr>
          <w:sz w:val="24"/>
          <w:szCs w:val="24"/>
        </w:rPr>
        <w:t>CPSY 606</w:t>
      </w:r>
      <w:r w:rsidRPr="1E92479E">
        <w:rPr>
          <w:sz w:val="24"/>
          <w:szCs w:val="24"/>
        </w:rPr>
        <w:t xml:space="preserve">: </w:t>
      </w:r>
      <w:proofErr w:type="spellStart"/>
      <w:r w:rsidRPr="1E92479E">
        <w:rPr>
          <w:sz w:val="24"/>
          <w:szCs w:val="24"/>
        </w:rPr>
        <w:t>Prac</w:t>
      </w:r>
      <w:proofErr w:type="spellEnd"/>
      <w:r w:rsidRPr="1E92479E">
        <w:rPr>
          <w:sz w:val="24"/>
          <w:szCs w:val="24"/>
        </w:rPr>
        <w:t xml:space="preserve"> Child and Family </w:t>
      </w:r>
      <w:r w:rsidRPr="003D25B8">
        <w:rPr>
          <w:i/>
          <w:iCs/>
          <w:sz w:val="24"/>
          <w:szCs w:val="24"/>
        </w:rPr>
        <w:t>or</w:t>
      </w:r>
      <w:r w:rsidRPr="1E92479E">
        <w:rPr>
          <w:sz w:val="24"/>
          <w:szCs w:val="24"/>
        </w:rPr>
        <w:t xml:space="preserve"> CPSY 606: </w:t>
      </w:r>
      <w:proofErr w:type="spellStart"/>
      <w:r w:rsidRPr="1E92479E">
        <w:rPr>
          <w:sz w:val="24"/>
          <w:szCs w:val="24"/>
        </w:rPr>
        <w:t>Prac</w:t>
      </w:r>
      <w:proofErr w:type="spellEnd"/>
      <w:r w:rsidRPr="1E92479E">
        <w:rPr>
          <w:sz w:val="24"/>
          <w:szCs w:val="24"/>
        </w:rPr>
        <w:t xml:space="preserve"> </w:t>
      </w:r>
      <w:r w:rsidR="00665CD5">
        <w:rPr>
          <w:sz w:val="24"/>
          <w:szCs w:val="24"/>
        </w:rPr>
        <w:t xml:space="preserve">Doctoral </w:t>
      </w:r>
      <w:r w:rsidRPr="1E92479E">
        <w:rPr>
          <w:sz w:val="24"/>
          <w:szCs w:val="24"/>
        </w:rPr>
        <w:t>Extern</w:t>
      </w:r>
      <w:r w:rsidR="00DA3E10" w:rsidRPr="1E92479E">
        <w:rPr>
          <w:sz w:val="24"/>
          <w:szCs w:val="24"/>
        </w:rPr>
        <w:t xml:space="preserve"> (</w:t>
      </w:r>
      <w:r w:rsidR="00892A1F" w:rsidRPr="1E92479E">
        <w:rPr>
          <w:sz w:val="24"/>
          <w:szCs w:val="24"/>
        </w:rPr>
        <w:t>1</w:t>
      </w:r>
      <w:r w:rsidR="00DA3E10" w:rsidRPr="1E92479E">
        <w:rPr>
          <w:sz w:val="24"/>
          <w:szCs w:val="24"/>
        </w:rPr>
        <w:t xml:space="preserve"> credit) – clinical work must </w:t>
      </w:r>
      <w:r w:rsidR="009E2C23">
        <w:rPr>
          <w:sz w:val="24"/>
          <w:szCs w:val="24"/>
        </w:rPr>
        <w:t xml:space="preserve">include working </w:t>
      </w:r>
      <w:r w:rsidR="00DA3E10" w:rsidRPr="1E92479E">
        <w:rPr>
          <w:sz w:val="24"/>
          <w:szCs w:val="24"/>
        </w:rPr>
        <w:t xml:space="preserve">with </w:t>
      </w:r>
      <w:r w:rsidR="00DA3E10" w:rsidRPr="1E92479E">
        <w:rPr>
          <w:i/>
          <w:iCs/>
          <w:sz w:val="24"/>
          <w:szCs w:val="24"/>
        </w:rPr>
        <w:t>Spanish-speaking clients</w:t>
      </w:r>
      <w:r w:rsidR="00DA3E10" w:rsidRPr="1E92479E">
        <w:rPr>
          <w:sz w:val="24"/>
          <w:szCs w:val="24"/>
        </w:rPr>
        <w:t xml:space="preserve"> for this requirement to count toward the SLPSR </w:t>
      </w:r>
      <w:r w:rsidR="00665CD5">
        <w:rPr>
          <w:sz w:val="24"/>
          <w:szCs w:val="24"/>
        </w:rPr>
        <w:t>S</w:t>
      </w:r>
      <w:r w:rsidR="00DA3E10" w:rsidRPr="1E92479E">
        <w:rPr>
          <w:sz w:val="24"/>
          <w:szCs w:val="24"/>
        </w:rPr>
        <w:t>pecialization.</w:t>
      </w:r>
    </w:p>
    <w:p w14:paraId="737071DD" w14:textId="1F9B4492" w:rsidR="00D50FE9" w:rsidRPr="00A0372E" w:rsidRDefault="00DA3E10" w:rsidP="00693EDC">
      <w:pPr>
        <w:pStyle w:val="ListParagraph"/>
        <w:widowControl w:val="0"/>
        <w:numPr>
          <w:ilvl w:val="0"/>
          <w:numId w:val="26"/>
        </w:numPr>
        <w:spacing w:after="0" w:line="240" w:lineRule="auto"/>
        <w:rPr>
          <w:rFonts w:cstheme="minorHAnsi"/>
          <w:sz w:val="24"/>
          <w:szCs w:val="24"/>
        </w:rPr>
      </w:pPr>
      <w:r w:rsidRPr="00A0372E">
        <w:rPr>
          <w:rFonts w:cstheme="minorHAnsi"/>
          <w:sz w:val="24"/>
          <w:szCs w:val="24"/>
        </w:rPr>
        <w:t xml:space="preserve">CPSY 606: </w:t>
      </w:r>
      <w:proofErr w:type="spellStart"/>
      <w:r w:rsidRPr="00A0372E">
        <w:rPr>
          <w:rFonts w:cstheme="minorHAnsi"/>
          <w:sz w:val="24"/>
          <w:szCs w:val="24"/>
        </w:rPr>
        <w:t>Prac</w:t>
      </w:r>
      <w:proofErr w:type="spellEnd"/>
      <w:r w:rsidRPr="00A0372E">
        <w:rPr>
          <w:rFonts w:cstheme="minorHAnsi"/>
          <w:sz w:val="24"/>
          <w:szCs w:val="24"/>
        </w:rPr>
        <w:t xml:space="preserve"> Bilingual Supervision (1 credit x a minimum of 3 terms)</w:t>
      </w:r>
    </w:p>
    <w:p w14:paraId="116D5352" w14:textId="103AF891" w:rsidR="00DA3E10" w:rsidRPr="00A0372E" w:rsidRDefault="00DA3E10" w:rsidP="00693EDC">
      <w:pPr>
        <w:pStyle w:val="ListParagraph"/>
        <w:widowControl w:val="0"/>
        <w:numPr>
          <w:ilvl w:val="0"/>
          <w:numId w:val="26"/>
        </w:numPr>
        <w:spacing w:after="0" w:line="240" w:lineRule="auto"/>
        <w:rPr>
          <w:rFonts w:cstheme="minorHAnsi"/>
          <w:sz w:val="24"/>
          <w:szCs w:val="24"/>
        </w:rPr>
      </w:pPr>
      <w:r w:rsidRPr="00A0372E">
        <w:rPr>
          <w:rFonts w:cstheme="minorHAnsi"/>
          <w:sz w:val="24"/>
          <w:szCs w:val="24"/>
        </w:rPr>
        <w:t xml:space="preserve">A minimum of 20 hours of </w:t>
      </w:r>
      <w:r w:rsidRPr="00A0372E">
        <w:rPr>
          <w:rFonts w:cstheme="minorHAnsi"/>
          <w:b/>
          <w:bCs/>
          <w:sz w:val="24"/>
          <w:szCs w:val="24"/>
        </w:rPr>
        <w:t>continuous learning activities</w:t>
      </w:r>
      <w:r w:rsidRPr="00A0372E">
        <w:rPr>
          <w:rFonts w:cstheme="minorHAnsi"/>
          <w:sz w:val="24"/>
          <w:szCs w:val="24"/>
        </w:rPr>
        <w:t xml:space="preserve"> in the form of educational and cultural events specifically focused on Latine communities, and Spanish-speaking </w:t>
      </w:r>
      <w:proofErr w:type="gramStart"/>
      <w:r w:rsidRPr="00A0372E">
        <w:rPr>
          <w:rFonts w:cstheme="minorHAnsi"/>
          <w:sz w:val="24"/>
          <w:szCs w:val="24"/>
        </w:rPr>
        <w:t>communities in particular</w:t>
      </w:r>
      <w:proofErr w:type="gramEnd"/>
      <w:r w:rsidRPr="00A0372E">
        <w:rPr>
          <w:rFonts w:cstheme="minorHAnsi"/>
          <w:sz w:val="24"/>
          <w:szCs w:val="24"/>
        </w:rPr>
        <w:t>.</w:t>
      </w:r>
      <w:r w:rsidR="00A9164C">
        <w:rPr>
          <w:rFonts w:ascii="ZWAdobeF" w:hAnsi="ZWAdobeF" w:cs="ZWAdobeF"/>
          <w:sz w:val="2"/>
          <w:szCs w:val="2"/>
        </w:rPr>
        <w:t>4F</w:t>
      </w:r>
      <w:r w:rsidRPr="00A0372E">
        <w:rPr>
          <w:rStyle w:val="FootnoteReference"/>
          <w:rFonts w:cstheme="minorHAnsi"/>
          <w:sz w:val="24"/>
          <w:szCs w:val="24"/>
        </w:rPr>
        <w:footnoteReference w:id="19"/>
      </w:r>
    </w:p>
    <w:p w14:paraId="2A2227A3" w14:textId="4E0EF48B" w:rsidR="00DA3E10" w:rsidRPr="00A0372E" w:rsidRDefault="00DA3E10" w:rsidP="00693EDC">
      <w:pPr>
        <w:pStyle w:val="ListParagraph"/>
        <w:widowControl w:val="0"/>
        <w:numPr>
          <w:ilvl w:val="0"/>
          <w:numId w:val="26"/>
        </w:numPr>
        <w:spacing w:after="0" w:line="240" w:lineRule="auto"/>
        <w:rPr>
          <w:rFonts w:cstheme="minorHAnsi"/>
          <w:sz w:val="24"/>
          <w:szCs w:val="24"/>
        </w:rPr>
      </w:pPr>
      <w:r w:rsidRPr="00A0372E">
        <w:rPr>
          <w:rFonts w:cstheme="minorHAnsi"/>
          <w:sz w:val="24"/>
          <w:szCs w:val="24"/>
        </w:rPr>
        <w:t xml:space="preserve">A </w:t>
      </w:r>
      <w:r w:rsidRPr="00A0372E">
        <w:rPr>
          <w:rFonts w:cstheme="minorHAnsi"/>
          <w:b/>
          <w:bCs/>
          <w:sz w:val="24"/>
          <w:szCs w:val="24"/>
        </w:rPr>
        <w:t>capstone project</w:t>
      </w:r>
      <w:r w:rsidRPr="00A0372E">
        <w:rPr>
          <w:rFonts w:cstheme="minorHAnsi"/>
          <w:sz w:val="24"/>
          <w:szCs w:val="24"/>
        </w:rPr>
        <w:t xml:space="preserve"> demonstrating achievement of </w:t>
      </w:r>
      <w:r w:rsidR="002C2F8B">
        <w:rPr>
          <w:rFonts w:cstheme="minorHAnsi"/>
          <w:sz w:val="24"/>
          <w:szCs w:val="24"/>
        </w:rPr>
        <w:t xml:space="preserve">SLPSR </w:t>
      </w:r>
      <w:r w:rsidRPr="00A0372E">
        <w:rPr>
          <w:rFonts w:cstheme="minorHAnsi"/>
          <w:sz w:val="24"/>
          <w:szCs w:val="24"/>
        </w:rPr>
        <w:t xml:space="preserve">Specialization competencies in the form of an oral presentation in Spanish delivered during </w:t>
      </w:r>
      <w:r w:rsidR="003412DB">
        <w:rPr>
          <w:rFonts w:cstheme="minorHAnsi"/>
          <w:sz w:val="24"/>
          <w:szCs w:val="24"/>
        </w:rPr>
        <w:t xml:space="preserve">CPSY 606: </w:t>
      </w:r>
      <w:proofErr w:type="spellStart"/>
      <w:r w:rsidR="003412DB">
        <w:rPr>
          <w:rFonts w:cstheme="minorHAnsi"/>
          <w:sz w:val="24"/>
          <w:szCs w:val="24"/>
        </w:rPr>
        <w:t>Prac</w:t>
      </w:r>
      <w:proofErr w:type="spellEnd"/>
      <w:r w:rsidR="003412DB">
        <w:rPr>
          <w:rFonts w:cstheme="minorHAnsi"/>
          <w:sz w:val="24"/>
          <w:szCs w:val="24"/>
        </w:rPr>
        <w:t xml:space="preserve"> </w:t>
      </w:r>
      <w:r w:rsidRPr="00A0372E">
        <w:rPr>
          <w:rFonts w:cstheme="minorHAnsi"/>
          <w:sz w:val="24"/>
          <w:szCs w:val="24"/>
        </w:rPr>
        <w:t xml:space="preserve">Bilingual Supervision </w:t>
      </w:r>
      <w:r w:rsidR="00CA420C" w:rsidRPr="00A0372E">
        <w:rPr>
          <w:rFonts w:cstheme="minorHAnsi"/>
          <w:sz w:val="24"/>
          <w:szCs w:val="24"/>
        </w:rPr>
        <w:t>that is a minimum of 15 minutes in length</w:t>
      </w:r>
      <w:r w:rsidR="00CA420C">
        <w:rPr>
          <w:rFonts w:cstheme="minorHAnsi"/>
          <w:sz w:val="24"/>
          <w:szCs w:val="24"/>
        </w:rPr>
        <w:t xml:space="preserve"> </w:t>
      </w:r>
      <w:r w:rsidRPr="00A0372E">
        <w:rPr>
          <w:rFonts w:cstheme="minorHAnsi"/>
          <w:sz w:val="24"/>
          <w:szCs w:val="24"/>
        </w:rPr>
        <w:t>that may either be:</w:t>
      </w:r>
    </w:p>
    <w:p w14:paraId="7B57708D" w14:textId="77777777" w:rsidR="00DA3E10" w:rsidRPr="00A0372E" w:rsidRDefault="00DA3E10" w:rsidP="00693EDC">
      <w:pPr>
        <w:pStyle w:val="ListParagraph"/>
        <w:widowControl w:val="0"/>
        <w:numPr>
          <w:ilvl w:val="1"/>
          <w:numId w:val="26"/>
        </w:numPr>
        <w:spacing w:after="0" w:line="240" w:lineRule="auto"/>
        <w:rPr>
          <w:rFonts w:cstheme="minorHAnsi"/>
          <w:sz w:val="24"/>
          <w:szCs w:val="24"/>
        </w:rPr>
      </w:pPr>
      <w:r w:rsidRPr="00A0372E">
        <w:rPr>
          <w:rFonts w:cstheme="minorHAnsi"/>
          <w:sz w:val="24"/>
          <w:szCs w:val="24"/>
        </w:rPr>
        <w:t>A case presentation on mental health services provided to a Latine Spanish-speaking client.</w:t>
      </w:r>
    </w:p>
    <w:p w14:paraId="6485D758" w14:textId="77777777" w:rsidR="00DA3E10" w:rsidRPr="00A0372E" w:rsidRDefault="00DA3E10" w:rsidP="00693EDC">
      <w:pPr>
        <w:pStyle w:val="ListParagraph"/>
        <w:widowControl w:val="0"/>
        <w:numPr>
          <w:ilvl w:val="1"/>
          <w:numId w:val="26"/>
        </w:numPr>
        <w:spacing w:after="240" w:line="240" w:lineRule="auto"/>
        <w:rPr>
          <w:rFonts w:cstheme="minorHAnsi"/>
          <w:sz w:val="24"/>
          <w:szCs w:val="24"/>
        </w:rPr>
      </w:pPr>
      <w:r w:rsidRPr="00A0372E">
        <w:rPr>
          <w:rFonts w:cstheme="minorHAnsi"/>
          <w:sz w:val="24"/>
          <w:szCs w:val="24"/>
        </w:rPr>
        <w:t>A presentation of clinical intervention research conducted with Latine Spanish-speaking participants.</w:t>
      </w:r>
    </w:p>
    <w:p w14:paraId="380E5A5A" w14:textId="32D20695" w:rsidR="008244F7" w:rsidRPr="00A0372E" w:rsidRDefault="008244F7" w:rsidP="00631D1F">
      <w:pPr>
        <w:widowControl w:val="0"/>
        <w:spacing w:after="240" w:line="240" w:lineRule="auto"/>
        <w:rPr>
          <w:rFonts w:cstheme="minorHAnsi"/>
          <w:sz w:val="24"/>
          <w:szCs w:val="24"/>
        </w:rPr>
      </w:pPr>
      <w:r w:rsidRPr="00A0372E">
        <w:rPr>
          <w:rFonts w:cstheme="minorHAnsi"/>
          <w:sz w:val="24"/>
          <w:szCs w:val="24"/>
        </w:rPr>
        <w:t xml:space="preserve">Students often participate in </w:t>
      </w:r>
      <w:r w:rsidR="0097221C">
        <w:rPr>
          <w:rFonts w:cstheme="minorHAnsi"/>
          <w:sz w:val="24"/>
          <w:szCs w:val="24"/>
        </w:rPr>
        <w:t xml:space="preserve">CPSY 606: </w:t>
      </w:r>
      <w:proofErr w:type="spellStart"/>
      <w:r w:rsidR="0097221C">
        <w:rPr>
          <w:rFonts w:cstheme="minorHAnsi"/>
          <w:sz w:val="24"/>
          <w:szCs w:val="24"/>
        </w:rPr>
        <w:t>Prac</w:t>
      </w:r>
      <w:proofErr w:type="spellEnd"/>
      <w:r w:rsidR="0097221C">
        <w:rPr>
          <w:rFonts w:cstheme="minorHAnsi"/>
          <w:sz w:val="24"/>
          <w:szCs w:val="24"/>
        </w:rPr>
        <w:t xml:space="preserve"> B</w:t>
      </w:r>
      <w:r w:rsidRPr="00A0372E">
        <w:rPr>
          <w:rFonts w:cstheme="minorHAnsi"/>
          <w:sz w:val="24"/>
          <w:szCs w:val="24"/>
        </w:rPr>
        <w:t xml:space="preserve">ilingual </w:t>
      </w:r>
      <w:r w:rsidR="0097221C">
        <w:rPr>
          <w:rFonts w:cstheme="minorHAnsi"/>
          <w:sz w:val="24"/>
          <w:szCs w:val="24"/>
        </w:rPr>
        <w:t>S</w:t>
      </w:r>
      <w:r w:rsidRPr="00A0372E">
        <w:rPr>
          <w:rFonts w:cstheme="minorHAnsi"/>
          <w:sz w:val="24"/>
          <w:szCs w:val="24"/>
        </w:rPr>
        <w:t xml:space="preserve">upervision </w:t>
      </w:r>
      <w:r w:rsidRPr="0097221C">
        <w:rPr>
          <w:rFonts w:cstheme="minorHAnsi"/>
          <w:sz w:val="24"/>
          <w:szCs w:val="24"/>
        </w:rPr>
        <w:t>prior to enrollment in the Specialization</w:t>
      </w:r>
      <w:r w:rsidRPr="00A0372E">
        <w:rPr>
          <w:rFonts w:cstheme="minorHAnsi"/>
          <w:sz w:val="24"/>
          <w:szCs w:val="24"/>
        </w:rPr>
        <w:t xml:space="preserve"> to renew and expand their Spanish language competencies, and to determine whether their language skills are sufficient to engage in clinical work in Spanish. </w:t>
      </w:r>
      <w:r w:rsidR="00980FBB">
        <w:rPr>
          <w:rFonts w:cstheme="minorHAnsi"/>
          <w:sz w:val="24"/>
          <w:szCs w:val="24"/>
        </w:rPr>
        <w:t>Required</w:t>
      </w:r>
      <w:r w:rsidRPr="00A0372E">
        <w:rPr>
          <w:rFonts w:cstheme="minorHAnsi"/>
          <w:sz w:val="24"/>
          <w:szCs w:val="24"/>
        </w:rPr>
        <w:t xml:space="preserve"> coursework contribute</w:t>
      </w:r>
      <w:r w:rsidR="00980FBB">
        <w:rPr>
          <w:rFonts w:cstheme="minorHAnsi"/>
          <w:sz w:val="24"/>
          <w:szCs w:val="24"/>
        </w:rPr>
        <w:t>s</w:t>
      </w:r>
      <w:r w:rsidRPr="00A0372E">
        <w:rPr>
          <w:rFonts w:cstheme="minorHAnsi"/>
          <w:sz w:val="24"/>
          <w:szCs w:val="24"/>
        </w:rPr>
        <w:t xml:space="preserve"> to students’ cultural and clinical competencies even if, ultimately, a student’s Spanish language competencies are not sufficient to earn the </w:t>
      </w:r>
      <w:r w:rsidR="00980FBB">
        <w:rPr>
          <w:rFonts w:cstheme="minorHAnsi"/>
          <w:sz w:val="24"/>
          <w:szCs w:val="24"/>
        </w:rPr>
        <w:t>s</w:t>
      </w:r>
      <w:r w:rsidRPr="00A0372E">
        <w:rPr>
          <w:rFonts w:cstheme="minorHAnsi"/>
          <w:sz w:val="24"/>
          <w:szCs w:val="24"/>
        </w:rPr>
        <w:t>pecialization.</w:t>
      </w:r>
    </w:p>
    <w:p w14:paraId="20F85E6A" w14:textId="40F10A86" w:rsidR="00A73721" w:rsidRDefault="00280BA1" w:rsidP="00796BF6">
      <w:pPr>
        <w:widowControl w:val="0"/>
        <w:spacing w:after="0" w:line="240" w:lineRule="auto"/>
        <w:rPr>
          <w:rFonts w:cstheme="minorHAnsi"/>
          <w:sz w:val="24"/>
          <w:szCs w:val="24"/>
        </w:rPr>
      </w:pPr>
      <w:r w:rsidRPr="00A0372E">
        <w:rPr>
          <w:rFonts w:cstheme="minorHAnsi"/>
          <w:sz w:val="24"/>
          <w:szCs w:val="24"/>
        </w:rPr>
        <w:t xml:space="preserve">Students </w:t>
      </w:r>
      <w:r w:rsidR="008244F7" w:rsidRPr="00A0372E">
        <w:rPr>
          <w:rFonts w:cstheme="minorHAnsi"/>
          <w:sz w:val="24"/>
          <w:szCs w:val="24"/>
        </w:rPr>
        <w:t xml:space="preserve">in the </w:t>
      </w:r>
      <w:r w:rsidR="003B5ACD">
        <w:rPr>
          <w:rFonts w:cstheme="minorHAnsi"/>
          <w:sz w:val="24"/>
          <w:szCs w:val="24"/>
        </w:rPr>
        <w:t>s</w:t>
      </w:r>
      <w:r w:rsidR="008244F7" w:rsidRPr="00A0372E">
        <w:rPr>
          <w:rFonts w:cstheme="minorHAnsi"/>
          <w:sz w:val="24"/>
          <w:szCs w:val="24"/>
        </w:rPr>
        <w:t xml:space="preserve">pecialization </w:t>
      </w:r>
      <w:r w:rsidRPr="00A0372E">
        <w:rPr>
          <w:rFonts w:cstheme="minorHAnsi"/>
          <w:sz w:val="24"/>
          <w:szCs w:val="24"/>
        </w:rPr>
        <w:t xml:space="preserve">will receive feedback </w:t>
      </w:r>
      <w:r w:rsidR="00C36DA9">
        <w:rPr>
          <w:rFonts w:cstheme="minorHAnsi"/>
          <w:sz w:val="24"/>
          <w:szCs w:val="24"/>
        </w:rPr>
        <w:t xml:space="preserve">verbally </w:t>
      </w:r>
      <w:r w:rsidRPr="00A0372E">
        <w:rPr>
          <w:rFonts w:cstheme="minorHAnsi"/>
          <w:sz w:val="24"/>
          <w:szCs w:val="24"/>
        </w:rPr>
        <w:t xml:space="preserve">and </w:t>
      </w:r>
      <w:r w:rsidR="00C36DA9">
        <w:rPr>
          <w:rFonts w:cstheme="minorHAnsi"/>
          <w:sz w:val="24"/>
          <w:szCs w:val="24"/>
        </w:rPr>
        <w:t>in writing (i.e., via an</w:t>
      </w:r>
      <w:r w:rsidR="009913EF" w:rsidRPr="00A0372E">
        <w:rPr>
          <w:rFonts w:cstheme="minorHAnsi"/>
          <w:sz w:val="24"/>
          <w:szCs w:val="24"/>
        </w:rPr>
        <w:t xml:space="preserve"> </w:t>
      </w:r>
      <w:hyperlink r:id="rId41" w:history="1">
        <w:r w:rsidR="00674CA5" w:rsidRPr="000C4CF0">
          <w:rPr>
            <w:rStyle w:val="Hyperlink"/>
            <w:rFonts w:cstheme="minorHAnsi"/>
            <w:sz w:val="24"/>
            <w:szCs w:val="24"/>
          </w:rPr>
          <w:t>evaluation form</w:t>
        </w:r>
      </w:hyperlink>
      <w:r w:rsidR="00C36DA9">
        <w:t>)</w:t>
      </w:r>
      <w:r w:rsidR="009913EF" w:rsidRPr="00A0372E">
        <w:rPr>
          <w:rFonts w:cstheme="minorHAnsi"/>
          <w:sz w:val="24"/>
          <w:szCs w:val="24"/>
        </w:rPr>
        <w:t xml:space="preserve"> noting </w:t>
      </w:r>
      <w:r w:rsidRPr="00A0372E">
        <w:rPr>
          <w:rFonts w:cstheme="minorHAnsi"/>
          <w:sz w:val="24"/>
          <w:szCs w:val="24"/>
        </w:rPr>
        <w:t xml:space="preserve">whether they have passed the capstone project. </w:t>
      </w:r>
      <w:r w:rsidR="003B5ACD" w:rsidRPr="00A0372E">
        <w:rPr>
          <w:rFonts w:cstheme="minorHAnsi"/>
          <w:sz w:val="24"/>
          <w:szCs w:val="24"/>
        </w:rPr>
        <w:t>If</w:t>
      </w:r>
      <w:r w:rsidRPr="00A0372E">
        <w:rPr>
          <w:rFonts w:cstheme="minorHAnsi"/>
          <w:sz w:val="24"/>
          <w:szCs w:val="24"/>
        </w:rPr>
        <w:t xml:space="preserve"> a student does not pass the capstone project, t</w:t>
      </w:r>
      <w:r w:rsidR="005776A8" w:rsidRPr="00A0372E">
        <w:rPr>
          <w:rFonts w:cstheme="minorHAnsi"/>
          <w:sz w:val="24"/>
          <w:szCs w:val="24"/>
        </w:rPr>
        <w:t xml:space="preserve">he </w:t>
      </w:r>
      <w:r w:rsidRPr="00A0372E">
        <w:rPr>
          <w:rFonts w:cstheme="minorHAnsi"/>
          <w:sz w:val="24"/>
          <w:szCs w:val="24"/>
        </w:rPr>
        <w:t>student will meet with the instructor of bilingual supervision and the</w:t>
      </w:r>
      <w:r w:rsidR="003B5ACD">
        <w:rPr>
          <w:rFonts w:cstheme="minorHAnsi"/>
          <w:sz w:val="24"/>
          <w:szCs w:val="24"/>
        </w:rPr>
        <w:t xml:space="preserve"> Director of the</w:t>
      </w:r>
      <w:r w:rsidR="005776A8" w:rsidRPr="00A0372E">
        <w:rPr>
          <w:rFonts w:cstheme="minorHAnsi"/>
          <w:sz w:val="24"/>
          <w:szCs w:val="24"/>
        </w:rPr>
        <w:t xml:space="preserve"> SLPSR</w:t>
      </w:r>
      <w:r w:rsidRPr="00A0372E">
        <w:rPr>
          <w:rFonts w:cstheme="minorHAnsi"/>
          <w:sz w:val="24"/>
          <w:szCs w:val="24"/>
        </w:rPr>
        <w:t xml:space="preserve"> </w:t>
      </w:r>
      <w:r w:rsidR="005776A8" w:rsidRPr="00A0372E">
        <w:rPr>
          <w:rFonts w:cstheme="minorHAnsi"/>
          <w:sz w:val="24"/>
          <w:szCs w:val="24"/>
        </w:rPr>
        <w:t>S</w:t>
      </w:r>
      <w:r w:rsidRPr="00A0372E">
        <w:rPr>
          <w:rFonts w:cstheme="minorHAnsi"/>
          <w:sz w:val="24"/>
          <w:szCs w:val="24"/>
        </w:rPr>
        <w:t>pecialization to determine the best course of action.</w:t>
      </w:r>
    </w:p>
    <w:p w14:paraId="4F235DBB" w14:textId="77777777" w:rsidR="00A73721" w:rsidRDefault="00A73721">
      <w:pPr>
        <w:rPr>
          <w:rFonts w:cstheme="minorHAnsi"/>
          <w:sz w:val="24"/>
          <w:szCs w:val="24"/>
        </w:rPr>
      </w:pPr>
      <w:r>
        <w:rPr>
          <w:rFonts w:cstheme="minorHAnsi"/>
          <w:sz w:val="24"/>
          <w:szCs w:val="24"/>
        </w:rPr>
        <w:br w:type="page"/>
      </w:r>
    </w:p>
    <w:p w14:paraId="3DF8E7A5" w14:textId="5D0F38EF" w:rsidR="009955EB" w:rsidRPr="00160766" w:rsidRDefault="009955EB" w:rsidP="00160766">
      <w:pPr>
        <w:pStyle w:val="Heading4"/>
        <w:spacing w:after="240"/>
        <w:jc w:val="center"/>
        <w:rPr>
          <w:u w:val="none"/>
        </w:rPr>
      </w:pPr>
      <w:bookmarkStart w:id="85" w:name="_Toc239083437"/>
      <w:r w:rsidRPr="00160766">
        <w:rPr>
          <w:u w:val="none"/>
        </w:rPr>
        <w:lastRenderedPageBreak/>
        <w:t>Applying to Enroll in the Specialization</w:t>
      </w:r>
      <w:bookmarkEnd w:id="85"/>
    </w:p>
    <w:p w14:paraId="7E6A3C13" w14:textId="78FF554B" w:rsidR="007C1D3F" w:rsidRPr="00A0372E" w:rsidRDefault="007C1D3F" w:rsidP="00796BF6">
      <w:pPr>
        <w:widowControl w:val="0"/>
        <w:spacing w:after="0" w:line="240" w:lineRule="auto"/>
        <w:rPr>
          <w:rFonts w:eastAsia="Calibri" w:cstheme="minorHAnsi"/>
          <w:spacing w:val="-2"/>
          <w:sz w:val="24"/>
          <w:szCs w:val="24"/>
        </w:rPr>
      </w:pPr>
      <w:r w:rsidRPr="00A0372E">
        <w:rPr>
          <w:rFonts w:eastAsia="Calibri" w:cstheme="minorHAnsi"/>
          <w:sz w:val="24"/>
          <w:szCs w:val="24"/>
        </w:rPr>
        <w:t>St</w:t>
      </w:r>
      <w:r w:rsidRPr="00A0372E">
        <w:rPr>
          <w:rFonts w:eastAsia="Calibri" w:cstheme="minorHAnsi"/>
          <w:spacing w:val="-1"/>
          <w:sz w:val="24"/>
          <w:szCs w:val="24"/>
        </w:rPr>
        <w:t>ud</w:t>
      </w:r>
      <w:r w:rsidRPr="00A0372E">
        <w:rPr>
          <w:rFonts w:eastAsia="Calibri" w:cstheme="minorHAnsi"/>
          <w:sz w:val="24"/>
          <w:szCs w:val="24"/>
        </w:rPr>
        <w:t>ents</w:t>
      </w:r>
      <w:r w:rsidRPr="00A0372E">
        <w:rPr>
          <w:rFonts w:eastAsia="Calibri" w:cstheme="minorHAnsi"/>
          <w:spacing w:val="-2"/>
          <w:sz w:val="24"/>
          <w:szCs w:val="24"/>
        </w:rPr>
        <w:t xml:space="preserve"> </w:t>
      </w:r>
      <w:r w:rsidRPr="00A0372E">
        <w:rPr>
          <w:rFonts w:eastAsia="Calibri" w:cstheme="minorHAnsi"/>
          <w:sz w:val="24"/>
          <w:szCs w:val="24"/>
        </w:rPr>
        <w:t>are</w:t>
      </w:r>
      <w:r w:rsidRPr="00A0372E">
        <w:rPr>
          <w:rFonts w:eastAsia="Calibri" w:cstheme="minorHAnsi"/>
          <w:spacing w:val="-1"/>
          <w:sz w:val="24"/>
          <w:szCs w:val="24"/>
        </w:rPr>
        <w:t xml:space="preserve"> </w:t>
      </w:r>
      <w:r w:rsidRPr="00A0372E">
        <w:rPr>
          <w:rFonts w:eastAsia="Calibri" w:cstheme="minorHAnsi"/>
          <w:sz w:val="24"/>
          <w:szCs w:val="24"/>
        </w:rPr>
        <w:t>eli</w:t>
      </w:r>
      <w:r w:rsidRPr="00A0372E">
        <w:rPr>
          <w:rFonts w:eastAsia="Calibri" w:cstheme="minorHAnsi"/>
          <w:spacing w:val="-1"/>
          <w:sz w:val="24"/>
          <w:szCs w:val="24"/>
        </w:rPr>
        <w:t>g</w:t>
      </w:r>
      <w:r w:rsidRPr="00A0372E">
        <w:rPr>
          <w:rFonts w:eastAsia="Calibri" w:cstheme="minorHAnsi"/>
          <w:sz w:val="24"/>
          <w:szCs w:val="24"/>
        </w:rPr>
        <w:t>i</w:t>
      </w:r>
      <w:r w:rsidRPr="00A0372E">
        <w:rPr>
          <w:rFonts w:eastAsia="Calibri" w:cstheme="minorHAnsi"/>
          <w:spacing w:val="-1"/>
          <w:sz w:val="24"/>
          <w:szCs w:val="24"/>
        </w:rPr>
        <w:t>b</w:t>
      </w:r>
      <w:r w:rsidRPr="00A0372E">
        <w:rPr>
          <w:rFonts w:eastAsia="Calibri" w:cstheme="minorHAnsi"/>
          <w:sz w:val="24"/>
          <w:szCs w:val="24"/>
        </w:rPr>
        <w:t>le to apply for enrollment in the SLPSR</w:t>
      </w:r>
      <w:r w:rsidRPr="00A0372E">
        <w:rPr>
          <w:rFonts w:eastAsia="Calibri" w:cstheme="minorHAnsi"/>
          <w:spacing w:val="2"/>
          <w:sz w:val="24"/>
          <w:szCs w:val="24"/>
        </w:rPr>
        <w:t xml:space="preserve"> </w:t>
      </w:r>
      <w:r w:rsidR="00665CD5">
        <w:rPr>
          <w:rFonts w:eastAsia="Calibri" w:cstheme="minorHAnsi"/>
          <w:sz w:val="24"/>
          <w:szCs w:val="24"/>
        </w:rPr>
        <w:t>S</w:t>
      </w:r>
      <w:r w:rsidRPr="00A0372E">
        <w:rPr>
          <w:rFonts w:eastAsia="Calibri" w:cstheme="minorHAnsi"/>
          <w:sz w:val="24"/>
          <w:szCs w:val="24"/>
        </w:rPr>
        <w:t>p</w:t>
      </w:r>
      <w:r w:rsidRPr="00A0372E">
        <w:rPr>
          <w:rFonts w:eastAsia="Calibri" w:cstheme="minorHAnsi"/>
          <w:spacing w:val="-3"/>
          <w:sz w:val="24"/>
          <w:szCs w:val="24"/>
        </w:rPr>
        <w:t>e</w:t>
      </w:r>
      <w:r w:rsidRPr="00A0372E">
        <w:rPr>
          <w:rFonts w:eastAsia="Calibri" w:cstheme="minorHAnsi"/>
          <w:sz w:val="24"/>
          <w:szCs w:val="24"/>
        </w:rPr>
        <w:t>ciali</w:t>
      </w:r>
      <w:r w:rsidRPr="00A0372E">
        <w:rPr>
          <w:rFonts w:eastAsia="Calibri" w:cstheme="minorHAnsi"/>
          <w:spacing w:val="-1"/>
          <w:sz w:val="24"/>
          <w:szCs w:val="24"/>
        </w:rPr>
        <w:t>z</w:t>
      </w:r>
      <w:r w:rsidRPr="00A0372E">
        <w:rPr>
          <w:rFonts w:eastAsia="Calibri" w:cstheme="minorHAnsi"/>
          <w:sz w:val="24"/>
          <w:szCs w:val="24"/>
        </w:rPr>
        <w:t>at</w:t>
      </w:r>
      <w:r w:rsidRPr="00A0372E">
        <w:rPr>
          <w:rFonts w:eastAsia="Calibri" w:cstheme="minorHAnsi"/>
          <w:spacing w:val="-2"/>
          <w:sz w:val="24"/>
          <w:szCs w:val="24"/>
        </w:rPr>
        <w:t>i</w:t>
      </w:r>
      <w:r w:rsidRPr="00A0372E">
        <w:rPr>
          <w:rFonts w:eastAsia="Calibri" w:cstheme="minorHAnsi"/>
          <w:spacing w:val="1"/>
          <w:sz w:val="24"/>
          <w:szCs w:val="24"/>
        </w:rPr>
        <w:t>o</w:t>
      </w:r>
      <w:r w:rsidRPr="00A0372E">
        <w:rPr>
          <w:rFonts w:eastAsia="Calibri" w:cstheme="minorHAnsi"/>
          <w:sz w:val="24"/>
          <w:szCs w:val="24"/>
        </w:rPr>
        <w:t>n if t</w:t>
      </w:r>
      <w:r w:rsidRPr="00A0372E">
        <w:rPr>
          <w:rFonts w:eastAsia="Calibri" w:cstheme="minorHAnsi"/>
          <w:spacing w:val="-3"/>
          <w:sz w:val="24"/>
          <w:szCs w:val="24"/>
        </w:rPr>
        <w:t>h</w:t>
      </w:r>
      <w:r w:rsidRPr="00A0372E">
        <w:rPr>
          <w:rFonts w:eastAsia="Calibri" w:cstheme="minorHAnsi"/>
          <w:sz w:val="24"/>
          <w:szCs w:val="24"/>
        </w:rPr>
        <w:t>ey:</w:t>
      </w:r>
    </w:p>
    <w:p w14:paraId="4C8FA7CD" w14:textId="77777777" w:rsidR="007C1D3F" w:rsidRPr="00A0372E" w:rsidRDefault="007C1D3F" w:rsidP="00693EDC">
      <w:pPr>
        <w:pStyle w:val="ListParagraph"/>
        <w:widowControl w:val="0"/>
        <w:numPr>
          <w:ilvl w:val="0"/>
          <w:numId w:val="25"/>
        </w:numPr>
        <w:spacing w:after="0" w:line="240" w:lineRule="auto"/>
        <w:rPr>
          <w:rFonts w:eastAsia="Calibri" w:cstheme="minorHAnsi"/>
          <w:sz w:val="24"/>
          <w:szCs w:val="24"/>
        </w:rPr>
      </w:pPr>
      <w:r w:rsidRPr="00A0372E">
        <w:rPr>
          <w:rFonts w:eastAsia="Calibri" w:cstheme="minorHAnsi"/>
          <w:spacing w:val="-3"/>
          <w:sz w:val="24"/>
          <w:szCs w:val="24"/>
        </w:rPr>
        <w:t>P</w:t>
      </w:r>
      <w:r w:rsidRPr="00A0372E">
        <w:rPr>
          <w:rFonts w:eastAsia="Calibri" w:cstheme="minorHAnsi"/>
          <w:spacing w:val="1"/>
          <w:sz w:val="24"/>
          <w:szCs w:val="24"/>
        </w:rPr>
        <w:t>o</w:t>
      </w:r>
      <w:r w:rsidRPr="00A0372E">
        <w:rPr>
          <w:rFonts w:eastAsia="Calibri" w:cstheme="minorHAnsi"/>
          <w:sz w:val="24"/>
          <w:szCs w:val="24"/>
        </w:rPr>
        <w:t>sse</w:t>
      </w:r>
      <w:r w:rsidRPr="00A0372E">
        <w:rPr>
          <w:rFonts w:eastAsia="Calibri" w:cstheme="minorHAnsi"/>
          <w:spacing w:val="-2"/>
          <w:sz w:val="24"/>
          <w:szCs w:val="24"/>
        </w:rPr>
        <w:t>s</w:t>
      </w:r>
      <w:r w:rsidRPr="00A0372E">
        <w:rPr>
          <w:rFonts w:eastAsia="Calibri" w:cstheme="minorHAnsi"/>
          <w:sz w:val="24"/>
          <w:szCs w:val="24"/>
        </w:rPr>
        <w:t>s fu</w:t>
      </w:r>
      <w:r w:rsidRPr="00A0372E">
        <w:rPr>
          <w:rFonts w:eastAsia="Calibri" w:cstheme="minorHAnsi"/>
          <w:spacing w:val="-1"/>
          <w:sz w:val="24"/>
          <w:szCs w:val="24"/>
        </w:rPr>
        <w:t>nd</w:t>
      </w:r>
      <w:r w:rsidRPr="00A0372E">
        <w:rPr>
          <w:rFonts w:eastAsia="Calibri" w:cstheme="minorHAnsi"/>
          <w:spacing w:val="-3"/>
          <w:sz w:val="24"/>
          <w:szCs w:val="24"/>
        </w:rPr>
        <w:t>a</w:t>
      </w:r>
      <w:r w:rsidRPr="00A0372E">
        <w:rPr>
          <w:rFonts w:eastAsia="Calibri" w:cstheme="minorHAnsi"/>
          <w:spacing w:val="1"/>
          <w:sz w:val="24"/>
          <w:szCs w:val="24"/>
        </w:rPr>
        <w:t>m</w:t>
      </w:r>
      <w:r w:rsidRPr="00A0372E">
        <w:rPr>
          <w:rFonts w:eastAsia="Calibri" w:cstheme="minorHAnsi"/>
          <w:sz w:val="24"/>
          <w:szCs w:val="24"/>
        </w:rPr>
        <w:t>ental</w:t>
      </w:r>
      <w:r w:rsidRPr="00A0372E">
        <w:rPr>
          <w:rFonts w:eastAsia="Calibri" w:cstheme="minorHAnsi"/>
          <w:spacing w:val="-2"/>
          <w:sz w:val="24"/>
          <w:szCs w:val="24"/>
        </w:rPr>
        <w:t xml:space="preserve"> c</w:t>
      </w:r>
      <w:r w:rsidRPr="00A0372E">
        <w:rPr>
          <w:rFonts w:eastAsia="Calibri" w:cstheme="minorHAnsi"/>
          <w:spacing w:val="1"/>
          <w:sz w:val="24"/>
          <w:szCs w:val="24"/>
        </w:rPr>
        <w:t>om</w:t>
      </w:r>
      <w:r w:rsidRPr="00A0372E">
        <w:rPr>
          <w:rFonts w:eastAsia="Calibri" w:cstheme="minorHAnsi"/>
          <w:spacing w:val="-3"/>
          <w:sz w:val="24"/>
          <w:szCs w:val="24"/>
        </w:rPr>
        <w:t>p</w:t>
      </w:r>
      <w:r w:rsidRPr="00A0372E">
        <w:rPr>
          <w:rFonts w:eastAsia="Calibri" w:cstheme="minorHAnsi"/>
          <w:sz w:val="24"/>
          <w:szCs w:val="24"/>
        </w:rPr>
        <w:t>e</w:t>
      </w:r>
      <w:r w:rsidRPr="00A0372E">
        <w:rPr>
          <w:rFonts w:eastAsia="Calibri" w:cstheme="minorHAnsi"/>
          <w:spacing w:val="1"/>
          <w:sz w:val="24"/>
          <w:szCs w:val="24"/>
        </w:rPr>
        <w:t>t</w:t>
      </w:r>
      <w:r w:rsidRPr="00A0372E">
        <w:rPr>
          <w:rFonts w:eastAsia="Calibri" w:cstheme="minorHAnsi"/>
          <w:sz w:val="24"/>
          <w:szCs w:val="24"/>
        </w:rPr>
        <w:t>enc</w:t>
      </w:r>
      <w:r w:rsidRPr="00A0372E">
        <w:rPr>
          <w:rFonts w:eastAsia="Calibri" w:cstheme="minorHAnsi"/>
          <w:spacing w:val="-3"/>
          <w:sz w:val="24"/>
          <w:szCs w:val="24"/>
        </w:rPr>
        <w:t>i</w:t>
      </w:r>
      <w:r w:rsidRPr="00A0372E">
        <w:rPr>
          <w:rFonts w:eastAsia="Calibri" w:cstheme="minorHAnsi"/>
          <w:sz w:val="24"/>
          <w:szCs w:val="24"/>
        </w:rPr>
        <w:t>es</w:t>
      </w:r>
      <w:r w:rsidRPr="00A0372E">
        <w:rPr>
          <w:rFonts w:eastAsia="Calibri" w:cstheme="minorHAnsi"/>
          <w:spacing w:val="1"/>
          <w:sz w:val="24"/>
          <w:szCs w:val="24"/>
        </w:rPr>
        <w:t xml:space="preserve"> </w:t>
      </w:r>
      <w:r w:rsidRPr="00A0372E">
        <w:rPr>
          <w:rFonts w:eastAsia="Calibri" w:cstheme="minorHAnsi"/>
          <w:sz w:val="24"/>
          <w:szCs w:val="24"/>
        </w:rPr>
        <w:t>in</w:t>
      </w:r>
      <w:r w:rsidRPr="00A0372E">
        <w:rPr>
          <w:rFonts w:eastAsia="Calibri" w:cstheme="minorHAnsi"/>
          <w:spacing w:val="-1"/>
          <w:sz w:val="24"/>
          <w:szCs w:val="24"/>
        </w:rPr>
        <w:t xml:space="preserve"> </w:t>
      </w:r>
      <w:r w:rsidRPr="00A0372E">
        <w:rPr>
          <w:rFonts w:eastAsia="Calibri" w:cstheme="minorHAnsi"/>
          <w:sz w:val="24"/>
          <w:szCs w:val="24"/>
        </w:rPr>
        <w:t>s</w:t>
      </w:r>
      <w:r w:rsidRPr="00A0372E">
        <w:rPr>
          <w:rFonts w:eastAsia="Calibri" w:cstheme="minorHAnsi"/>
          <w:spacing w:val="-3"/>
          <w:sz w:val="24"/>
          <w:szCs w:val="24"/>
        </w:rPr>
        <w:t>p</w:t>
      </w:r>
      <w:r w:rsidRPr="00A0372E">
        <w:rPr>
          <w:rFonts w:eastAsia="Calibri" w:cstheme="minorHAnsi"/>
          <w:sz w:val="24"/>
          <w:szCs w:val="24"/>
        </w:rPr>
        <w:t>eaking</w:t>
      </w:r>
      <w:r w:rsidRPr="00A0372E">
        <w:rPr>
          <w:rFonts w:eastAsia="Calibri" w:cstheme="minorHAnsi"/>
          <w:spacing w:val="-1"/>
          <w:sz w:val="24"/>
          <w:szCs w:val="24"/>
        </w:rPr>
        <w:t xml:space="preserve"> </w:t>
      </w:r>
      <w:r w:rsidRPr="00A0372E">
        <w:rPr>
          <w:rFonts w:eastAsia="Calibri" w:cstheme="minorHAnsi"/>
          <w:spacing w:val="-3"/>
          <w:sz w:val="24"/>
          <w:szCs w:val="24"/>
        </w:rPr>
        <w:t>S</w:t>
      </w:r>
      <w:r w:rsidRPr="00A0372E">
        <w:rPr>
          <w:rFonts w:eastAsia="Calibri" w:cstheme="minorHAnsi"/>
          <w:spacing w:val="-1"/>
          <w:sz w:val="24"/>
          <w:szCs w:val="24"/>
        </w:rPr>
        <w:t>p</w:t>
      </w:r>
      <w:r w:rsidRPr="00A0372E">
        <w:rPr>
          <w:rFonts w:eastAsia="Calibri" w:cstheme="minorHAnsi"/>
          <w:sz w:val="24"/>
          <w:szCs w:val="24"/>
        </w:rPr>
        <w:t>a</w:t>
      </w:r>
      <w:r w:rsidRPr="00A0372E">
        <w:rPr>
          <w:rFonts w:eastAsia="Calibri" w:cstheme="minorHAnsi"/>
          <w:spacing w:val="-1"/>
          <w:sz w:val="24"/>
          <w:szCs w:val="24"/>
        </w:rPr>
        <w:t>n</w:t>
      </w:r>
      <w:r w:rsidRPr="00A0372E">
        <w:rPr>
          <w:rFonts w:eastAsia="Calibri" w:cstheme="minorHAnsi"/>
          <w:sz w:val="24"/>
          <w:szCs w:val="24"/>
        </w:rPr>
        <w:t>is</w:t>
      </w:r>
      <w:r w:rsidRPr="00A0372E">
        <w:rPr>
          <w:rFonts w:eastAsia="Calibri" w:cstheme="minorHAnsi"/>
          <w:spacing w:val="1"/>
          <w:sz w:val="24"/>
          <w:szCs w:val="24"/>
        </w:rPr>
        <w:t xml:space="preserve">h, as demonstrated by </w:t>
      </w:r>
      <w:r w:rsidRPr="003D25B8">
        <w:rPr>
          <w:rFonts w:eastAsia="Calibri" w:cstheme="minorHAnsi"/>
          <w:i/>
          <w:iCs/>
          <w:spacing w:val="1"/>
          <w:sz w:val="24"/>
          <w:szCs w:val="24"/>
        </w:rPr>
        <w:t>one of the following</w:t>
      </w:r>
      <w:r w:rsidRPr="00A0372E">
        <w:rPr>
          <w:rFonts w:eastAsia="Calibri" w:cstheme="minorHAnsi"/>
          <w:spacing w:val="1"/>
          <w:sz w:val="24"/>
          <w:szCs w:val="24"/>
        </w:rPr>
        <w:t>:</w:t>
      </w:r>
    </w:p>
    <w:p w14:paraId="3E2549E6" w14:textId="1CFDB56C" w:rsidR="007C1D3F" w:rsidRPr="00A0372E" w:rsidRDefault="007C1D3F" w:rsidP="00693EDC">
      <w:pPr>
        <w:pStyle w:val="ListParagraph"/>
        <w:widowControl w:val="0"/>
        <w:numPr>
          <w:ilvl w:val="1"/>
          <w:numId w:val="25"/>
        </w:numPr>
        <w:spacing w:after="0" w:line="240" w:lineRule="auto"/>
        <w:ind w:left="1080"/>
        <w:rPr>
          <w:rFonts w:eastAsia="Calibri" w:cstheme="minorHAnsi"/>
          <w:sz w:val="24"/>
          <w:szCs w:val="24"/>
        </w:rPr>
      </w:pPr>
      <w:r w:rsidRPr="00A0372E">
        <w:rPr>
          <w:rFonts w:eastAsia="Calibri" w:cstheme="minorHAnsi"/>
          <w:sz w:val="24"/>
          <w:szCs w:val="24"/>
        </w:rPr>
        <w:t xml:space="preserve">Passing the </w:t>
      </w:r>
      <w:r w:rsidRPr="00A0372E">
        <w:rPr>
          <w:rFonts w:cstheme="minorHAnsi"/>
          <w:sz w:val="24"/>
          <w:szCs w:val="24"/>
        </w:rPr>
        <w:t xml:space="preserve">American Council on the Teaching of Foreign Languages’ </w:t>
      </w:r>
      <w:hyperlink r:id="rId42" w:history="1">
        <w:r w:rsidRPr="00A0372E">
          <w:rPr>
            <w:rStyle w:val="Hyperlink"/>
            <w:rFonts w:eastAsia="Calibri" w:cstheme="minorHAnsi"/>
            <w:sz w:val="24"/>
            <w:szCs w:val="24"/>
          </w:rPr>
          <w:t>Oral Proficiency Interview</w:t>
        </w:r>
      </w:hyperlink>
      <w:r w:rsidRPr="00A0372E">
        <w:rPr>
          <w:rFonts w:eastAsia="Calibri" w:cstheme="minorHAnsi"/>
          <w:sz w:val="24"/>
          <w:szCs w:val="24"/>
        </w:rPr>
        <w:t xml:space="preserve"> (OPI) in Spanish with a minimum score of </w:t>
      </w:r>
      <w:r w:rsidRPr="005E70E9">
        <w:rPr>
          <w:rFonts w:eastAsia="Calibri" w:cstheme="minorHAnsi"/>
          <w:i/>
          <w:iCs/>
          <w:sz w:val="24"/>
          <w:szCs w:val="24"/>
        </w:rPr>
        <w:t>Intermediate</w:t>
      </w:r>
      <w:r w:rsidR="008047B3">
        <w:rPr>
          <w:rFonts w:eastAsia="Calibri" w:cstheme="minorHAnsi"/>
          <w:i/>
          <w:iCs/>
          <w:sz w:val="24"/>
          <w:szCs w:val="24"/>
        </w:rPr>
        <w:t xml:space="preserve"> (mid)</w:t>
      </w:r>
      <w:r w:rsidRPr="00A0372E">
        <w:rPr>
          <w:rFonts w:eastAsia="Calibri" w:cstheme="minorHAnsi"/>
          <w:sz w:val="24"/>
          <w:szCs w:val="24"/>
        </w:rPr>
        <w:t>.</w:t>
      </w:r>
      <w:r w:rsidR="00A9164C">
        <w:rPr>
          <w:rFonts w:ascii="ZWAdobeF" w:eastAsia="Calibri" w:hAnsi="ZWAdobeF" w:cs="ZWAdobeF"/>
          <w:sz w:val="2"/>
          <w:szCs w:val="2"/>
        </w:rPr>
        <w:t>5F</w:t>
      </w:r>
      <w:r w:rsidRPr="00A0372E">
        <w:rPr>
          <w:rStyle w:val="FootnoteReference"/>
          <w:rFonts w:eastAsia="Calibri" w:cstheme="minorHAnsi"/>
          <w:sz w:val="24"/>
          <w:szCs w:val="24"/>
        </w:rPr>
        <w:footnoteReference w:id="20"/>
      </w:r>
    </w:p>
    <w:p w14:paraId="3790E202" w14:textId="5A1ADACC" w:rsidR="007C1D3F" w:rsidRPr="00A0372E" w:rsidRDefault="007C1D3F" w:rsidP="00693EDC">
      <w:pPr>
        <w:pStyle w:val="ListParagraph"/>
        <w:widowControl w:val="0"/>
        <w:numPr>
          <w:ilvl w:val="1"/>
          <w:numId w:val="25"/>
        </w:numPr>
        <w:spacing w:after="0" w:line="240" w:lineRule="auto"/>
        <w:ind w:left="1080"/>
        <w:rPr>
          <w:rFonts w:eastAsia="Calibri" w:cstheme="minorHAnsi"/>
          <w:sz w:val="24"/>
          <w:szCs w:val="24"/>
        </w:rPr>
      </w:pPr>
      <w:r w:rsidRPr="00A0372E">
        <w:rPr>
          <w:rFonts w:eastAsia="Calibri" w:cstheme="minorHAnsi"/>
          <w:sz w:val="24"/>
          <w:szCs w:val="24"/>
        </w:rPr>
        <w:t xml:space="preserve">Demonstration of Spanish oral competencies (e.g., completion of a Spanish major or minor as an undergraduate within the past 5 years, relevant study abroad experiences; see the </w:t>
      </w:r>
      <w:hyperlink r:id="rId43" w:history="1">
        <w:r w:rsidR="000C75F5" w:rsidRPr="000C4CF0">
          <w:rPr>
            <w:rStyle w:val="Hyperlink"/>
            <w:rFonts w:eastAsia="Calibri" w:cstheme="minorHAnsi"/>
            <w:sz w:val="24"/>
            <w:szCs w:val="24"/>
          </w:rPr>
          <w:t>SLPSR application cover sheet</w:t>
        </w:r>
      </w:hyperlink>
      <w:r w:rsidRPr="00A0372E">
        <w:rPr>
          <w:rFonts w:eastAsia="Calibri" w:cstheme="minorHAnsi"/>
          <w:sz w:val="24"/>
          <w:szCs w:val="24"/>
        </w:rPr>
        <w:t xml:space="preserve"> for further details).</w:t>
      </w:r>
      <w:r w:rsidR="00A9164C">
        <w:rPr>
          <w:rFonts w:ascii="ZWAdobeF" w:eastAsia="Calibri" w:hAnsi="ZWAdobeF" w:cs="ZWAdobeF"/>
          <w:sz w:val="2"/>
          <w:szCs w:val="2"/>
        </w:rPr>
        <w:t>6F</w:t>
      </w:r>
      <w:r w:rsidRPr="00A0372E">
        <w:rPr>
          <w:rStyle w:val="FootnoteReference"/>
          <w:rFonts w:eastAsia="Calibri" w:cstheme="minorHAnsi"/>
          <w:sz w:val="24"/>
          <w:szCs w:val="24"/>
        </w:rPr>
        <w:footnoteReference w:id="21"/>
      </w:r>
    </w:p>
    <w:p w14:paraId="4C3B3E51" w14:textId="68A70277" w:rsidR="007C1D3F" w:rsidRPr="00A0372E" w:rsidRDefault="007C1D3F" w:rsidP="00693EDC">
      <w:pPr>
        <w:pStyle w:val="ListParagraph"/>
        <w:widowControl w:val="0"/>
        <w:numPr>
          <w:ilvl w:val="0"/>
          <w:numId w:val="25"/>
        </w:numPr>
        <w:spacing w:after="0" w:line="240" w:lineRule="auto"/>
        <w:rPr>
          <w:rFonts w:eastAsia="Calibri" w:cstheme="minorHAnsi"/>
          <w:spacing w:val="-3"/>
          <w:sz w:val="24"/>
          <w:szCs w:val="24"/>
        </w:rPr>
      </w:pPr>
      <w:r w:rsidRPr="00A0372E">
        <w:rPr>
          <w:rFonts w:eastAsia="Calibri" w:cstheme="minorHAnsi"/>
          <w:spacing w:val="-1"/>
          <w:sz w:val="24"/>
          <w:szCs w:val="24"/>
        </w:rPr>
        <w:t>Are p</w:t>
      </w:r>
      <w:r w:rsidRPr="00A0372E">
        <w:rPr>
          <w:rFonts w:eastAsia="Calibri" w:cstheme="minorHAnsi"/>
          <w:sz w:val="24"/>
          <w:szCs w:val="24"/>
        </w:rPr>
        <w:t>er</w:t>
      </w:r>
      <w:r w:rsidRPr="00A0372E">
        <w:rPr>
          <w:rFonts w:eastAsia="Calibri" w:cstheme="minorHAnsi"/>
          <w:spacing w:val="-2"/>
          <w:sz w:val="24"/>
          <w:szCs w:val="24"/>
        </w:rPr>
        <w:t>f</w:t>
      </w:r>
      <w:r w:rsidRPr="00A0372E">
        <w:rPr>
          <w:rFonts w:eastAsia="Calibri" w:cstheme="minorHAnsi"/>
          <w:spacing w:val="1"/>
          <w:sz w:val="24"/>
          <w:szCs w:val="24"/>
        </w:rPr>
        <w:t>o</w:t>
      </w:r>
      <w:r w:rsidRPr="00A0372E">
        <w:rPr>
          <w:rFonts w:eastAsia="Calibri" w:cstheme="minorHAnsi"/>
          <w:sz w:val="24"/>
          <w:szCs w:val="24"/>
        </w:rPr>
        <w:t>r</w:t>
      </w:r>
      <w:r w:rsidRPr="00A0372E">
        <w:rPr>
          <w:rFonts w:eastAsia="Calibri" w:cstheme="minorHAnsi"/>
          <w:spacing w:val="1"/>
          <w:sz w:val="24"/>
          <w:szCs w:val="24"/>
        </w:rPr>
        <w:t>m</w:t>
      </w:r>
      <w:r w:rsidRPr="00A0372E">
        <w:rPr>
          <w:rFonts w:eastAsia="Calibri" w:cstheme="minorHAnsi"/>
          <w:sz w:val="24"/>
          <w:szCs w:val="24"/>
        </w:rPr>
        <w:t>i</w:t>
      </w:r>
      <w:r w:rsidRPr="00A0372E">
        <w:rPr>
          <w:rFonts w:eastAsia="Calibri" w:cstheme="minorHAnsi"/>
          <w:spacing w:val="-4"/>
          <w:sz w:val="24"/>
          <w:szCs w:val="24"/>
        </w:rPr>
        <w:t>n</w:t>
      </w:r>
      <w:r w:rsidRPr="00A0372E">
        <w:rPr>
          <w:rFonts w:eastAsia="Calibri" w:cstheme="minorHAnsi"/>
          <w:sz w:val="24"/>
          <w:szCs w:val="24"/>
        </w:rPr>
        <w:t>g w</w:t>
      </w:r>
      <w:r w:rsidRPr="00A0372E">
        <w:rPr>
          <w:rFonts w:eastAsia="Calibri" w:cstheme="minorHAnsi"/>
          <w:spacing w:val="1"/>
          <w:sz w:val="24"/>
          <w:szCs w:val="24"/>
        </w:rPr>
        <w:t>e</w:t>
      </w:r>
      <w:r w:rsidRPr="00A0372E">
        <w:rPr>
          <w:rFonts w:eastAsia="Calibri" w:cstheme="minorHAnsi"/>
          <w:sz w:val="24"/>
          <w:szCs w:val="24"/>
        </w:rPr>
        <w:t xml:space="preserve">ll in </w:t>
      </w:r>
      <w:r w:rsidRPr="00A0372E">
        <w:rPr>
          <w:rFonts w:eastAsia="Calibri" w:cstheme="minorHAnsi"/>
          <w:spacing w:val="-1"/>
          <w:sz w:val="24"/>
          <w:szCs w:val="24"/>
        </w:rPr>
        <w:t>p</w:t>
      </w:r>
      <w:r w:rsidRPr="00A0372E">
        <w:rPr>
          <w:rFonts w:eastAsia="Calibri" w:cstheme="minorHAnsi"/>
          <w:sz w:val="24"/>
          <w:szCs w:val="24"/>
        </w:rPr>
        <w:t>re-cli</w:t>
      </w:r>
      <w:r w:rsidRPr="00A0372E">
        <w:rPr>
          <w:rFonts w:eastAsia="Calibri" w:cstheme="minorHAnsi"/>
          <w:spacing w:val="-1"/>
          <w:sz w:val="24"/>
          <w:szCs w:val="24"/>
        </w:rPr>
        <w:t>n</w:t>
      </w:r>
      <w:r w:rsidRPr="00A0372E">
        <w:rPr>
          <w:rFonts w:eastAsia="Calibri" w:cstheme="minorHAnsi"/>
          <w:sz w:val="24"/>
          <w:szCs w:val="24"/>
        </w:rPr>
        <w:t>ical</w:t>
      </w:r>
      <w:r w:rsidRPr="00A0372E">
        <w:rPr>
          <w:rFonts w:eastAsia="Calibri" w:cstheme="minorHAnsi"/>
          <w:spacing w:val="-3"/>
          <w:sz w:val="24"/>
          <w:szCs w:val="24"/>
        </w:rPr>
        <w:t xml:space="preserve"> </w:t>
      </w:r>
      <w:r w:rsidRPr="00A0372E">
        <w:rPr>
          <w:rFonts w:eastAsia="Calibri" w:cstheme="minorHAnsi"/>
          <w:spacing w:val="1"/>
          <w:sz w:val="24"/>
          <w:szCs w:val="24"/>
        </w:rPr>
        <w:t>o</w:t>
      </w:r>
      <w:r w:rsidRPr="00A0372E">
        <w:rPr>
          <w:rFonts w:eastAsia="Calibri" w:cstheme="minorHAnsi"/>
          <w:sz w:val="24"/>
          <w:szCs w:val="24"/>
        </w:rPr>
        <w:t>r</w:t>
      </w:r>
      <w:r w:rsidRPr="00A0372E">
        <w:rPr>
          <w:rFonts w:eastAsia="Calibri" w:cstheme="minorHAnsi"/>
          <w:spacing w:val="-4"/>
          <w:sz w:val="24"/>
          <w:szCs w:val="24"/>
        </w:rPr>
        <w:t xml:space="preserve"> </w:t>
      </w:r>
      <w:r w:rsidRPr="00A0372E">
        <w:rPr>
          <w:rFonts w:eastAsia="Calibri" w:cstheme="minorHAnsi"/>
          <w:sz w:val="24"/>
          <w:szCs w:val="24"/>
        </w:rPr>
        <w:t>cli</w:t>
      </w:r>
      <w:r w:rsidRPr="00A0372E">
        <w:rPr>
          <w:rFonts w:eastAsia="Calibri" w:cstheme="minorHAnsi"/>
          <w:spacing w:val="-1"/>
          <w:sz w:val="24"/>
          <w:szCs w:val="24"/>
        </w:rPr>
        <w:t>n</w:t>
      </w:r>
      <w:r w:rsidRPr="00A0372E">
        <w:rPr>
          <w:rFonts w:eastAsia="Calibri" w:cstheme="minorHAnsi"/>
          <w:sz w:val="24"/>
          <w:szCs w:val="24"/>
        </w:rPr>
        <w:t xml:space="preserve">ical </w:t>
      </w:r>
      <w:r w:rsidRPr="00A0372E">
        <w:rPr>
          <w:rFonts w:eastAsia="Calibri" w:cstheme="minorHAnsi"/>
          <w:spacing w:val="-1"/>
          <w:sz w:val="24"/>
          <w:szCs w:val="24"/>
        </w:rPr>
        <w:t>w</w:t>
      </w:r>
      <w:r w:rsidRPr="00A0372E">
        <w:rPr>
          <w:rFonts w:eastAsia="Calibri" w:cstheme="minorHAnsi"/>
          <w:spacing w:val="1"/>
          <w:sz w:val="24"/>
          <w:szCs w:val="24"/>
        </w:rPr>
        <w:t>o</w:t>
      </w:r>
      <w:r w:rsidRPr="00A0372E">
        <w:rPr>
          <w:rFonts w:eastAsia="Calibri" w:cstheme="minorHAnsi"/>
          <w:sz w:val="24"/>
          <w:szCs w:val="24"/>
        </w:rPr>
        <w:t>rk,</w:t>
      </w:r>
      <w:r w:rsidRPr="00A0372E">
        <w:rPr>
          <w:rFonts w:eastAsia="Calibri" w:cstheme="minorHAnsi"/>
          <w:spacing w:val="-2"/>
          <w:sz w:val="24"/>
          <w:szCs w:val="24"/>
        </w:rPr>
        <w:t xml:space="preserve"> </w:t>
      </w:r>
      <w:r w:rsidRPr="00A0372E">
        <w:rPr>
          <w:rFonts w:eastAsia="Calibri" w:cstheme="minorHAnsi"/>
          <w:sz w:val="24"/>
          <w:szCs w:val="24"/>
        </w:rPr>
        <w:t>as</w:t>
      </w:r>
      <w:r w:rsidRPr="00A0372E">
        <w:rPr>
          <w:rFonts w:eastAsia="Calibri" w:cstheme="minorHAnsi"/>
          <w:spacing w:val="1"/>
          <w:sz w:val="24"/>
          <w:szCs w:val="24"/>
        </w:rPr>
        <w:t xml:space="preserve"> </w:t>
      </w:r>
      <w:r w:rsidRPr="00A0372E">
        <w:rPr>
          <w:rFonts w:eastAsia="Calibri" w:cstheme="minorHAnsi"/>
          <w:spacing w:val="-2"/>
          <w:sz w:val="24"/>
          <w:szCs w:val="24"/>
        </w:rPr>
        <w:t>c</w:t>
      </w:r>
      <w:r w:rsidRPr="00A0372E">
        <w:rPr>
          <w:rFonts w:eastAsia="Calibri" w:cstheme="minorHAnsi"/>
          <w:spacing w:val="-1"/>
          <w:sz w:val="24"/>
          <w:szCs w:val="24"/>
        </w:rPr>
        <w:t>on</w:t>
      </w:r>
      <w:r w:rsidRPr="00A0372E">
        <w:rPr>
          <w:rFonts w:eastAsia="Calibri" w:cstheme="minorHAnsi"/>
          <w:sz w:val="24"/>
          <w:szCs w:val="24"/>
        </w:rPr>
        <w:t>fi</w:t>
      </w:r>
      <w:r w:rsidRPr="00A0372E">
        <w:rPr>
          <w:rFonts w:eastAsia="Calibri" w:cstheme="minorHAnsi"/>
          <w:spacing w:val="-1"/>
          <w:sz w:val="24"/>
          <w:szCs w:val="24"/>
        </w:rPr>
        <w:t>r</w:t>
      </w:r>
      <w:r w:rsidRPr="00A0372E">
        <w:rPr>
          <w:rFonts w:eastAsia="Calibri" w:cstheme="minorHAnsi"/>
          <w:spacing w:val="1"/>
          <w:sz w:val="24"/>
          <w:szCs w:val="24"/>
        </w:rPr>
        <w:t>m</w:t>
      </w:r>
      <w:r w:rsidRPr="00A0372E">
        <w:rPr>
          <w:rFonts w:eastAsia="Calibri" w:cstheme="minorHAnsi"/>
          <w:sz w:val="24"/>
          <w:szCs w:val="24"/>
        </w:rPr>
        <w:t>ed by</w:t>
      </w:r>
      <w:r w:rsidRPr="00A0372E">
        <w:rPr>
          <w:rFonts w:eastAsia="Calibri" w:cstheme="minorHAnsi"/>
          <w:spacing w:val="-2"/>
          <w:sz w:val="24"/>
          <w:szCs w:val="24"/>
        </w:rPr>
        <w:t xml:space="preserve"> </w:t>
      </w:r>
      <w:r w:rsidRPr="00A0372E">
        <w:rPr>
          <w:rFonts w:eastAsia="Calibri" w:cstheme="minorHAnsi"/>
          <w:spacing w:val="1"/>
          <w:sz w:val="24"/>
          <w:szCs w:val="24"/>
        </w:rPr>
        <w:t>t</w:t>
      </w:r>
      <w:r w:rsidRPr="00A0372E">
        <w:rPr>
          <w:rFonts w:eastAsia="Calibri" w:cstheme="minorHAnsi"/>
          <w:spacing w:val="-1"/>
          <w:sz w:val="24"/>
          <w:szCs w:val="24"/>
        </w:rPr>
        <w:t>h</w:t>
      </w:r>
      <w:r w:rsidRPr="00A0372E">
        <w:rPr>
          <w:rFonts w:eastAsia="Calibri" w:cstheme="minorHAnsi"/>
          <w:sz w:val="24"/>
          <w:szCs w:val="24"/>
        </w:rPr>
        <w:t>eir</w:t>
      </w:r>
      <w:r w:rsidRPr="00A0372E">
        <w:rPr>
          <w:rFonts w:eastAsia="Calibri" w:cstheme="minorHAnsi"/>
          <w:spacing w:val="-2"/>
          <w:sz w:val="24"/>
          <w:szCs w:val="24"/>
        </w:rPr>
        <w:t xml:space="preserve"> </w:t>
      </w:r>
      <w:r w:rsidRPr="00A0372E">
        <w:rPr>
          <w:rFonts w:eastAsia="Calibri" w:cstheme="minorHAnsi"/>
          <w:sz w:val="24"/>
          <w:szCs w:val="24"/>
        </w:rPr>
        <w:t>advi</w:t>
      </w:r>
      <w:r w:rsidRPr="00A0372E">
        <w:rPr>
          <w:rFonts w:eastAsia="Calibri" w:cstheme="minorHAnsi"/>
          <w:spacing w:val="-2"/>
          <w:sz w:val="24"/>
          <w:szCs w:val="24"/>
        </w:rPr>
        <w:t>s</w:t>
      </w:r>
      <w:r w:rsidRPr="00A0372E">
        <w:rPr>
          <w:rFonts w:eastAsia="Calibri" w:cstheme="minorHAnsi"/>
          <w:spacing w:val="1"/>
          <w:sz w:val="24"/>
          <w:szCs w:val="24"/>
        </w:rPr>
        <w:t>o</w:t>
      </w:r>
      <w:r w:rsidRPr="00A0372E">
        <w:rPr>
          <w:rFonts w:eastAsia="Calibri" w:cstheme="minorHAnsi"/>
          <w:sz w:val="24"/>
          <w:szCs w:val="24"/>
        </w:rPr>
        <w:t>r and/or</w:t>
      </w:r>
      <w:r w:rsidRPr="00A0372E">
        <w:rPr>
          <w:rFonts w:eastAsia="Calibri" w:cstheme="minorHAnsi"/>
          <w:spacing w:val="-3"/>
          <w:sz w:val="24"/>
          <w:szCs w:val="24"/>
        </w:rPr>
        <w:t xml:space="preserve"> DCT.</w:t>
      </w:r>
    </w:p>
    <w:p w14:paraId="17D2903B" w14:textId="70AAEF30" w:rsidR="007C1D3F" w:rsidRPr="00A0372E" w:rsidRDefault="007C1D3F" w:rsidP="00693EDC">
      <w:pPr>
        <w:pStyle w:val="ListParagraph"/>
        <w:widowControl w:val="0"/>
        <w:numPr>
          <w:ilvl w:val="0"/>
          <w:numId w:val="25"/>
        </w:numPr>
        <w:spacing w:after="0" w:line="240" w:lineRule="auto"/>
        <w:rPr>
          <w:rFonts w:eastAsia="Calibri" w:cstheme="minorHAnsi"/>
          <w:sz w:val="24"/>
          <w:szCs w:val="24"/>
        </w:rPr>
      </w:pPr>
      <w:r w:rsidRPr="00A0372E">
        <w:rPr>
          <w:rFonts w:eastAsia="Calibri" w:cstheme="minorHAnsi"/>
          <w:sz w:val="24"/>
          <w:szCs w:val="24"/>
        </w:rPr>
        <w:t xml:space="preserve">Are currently in </w:t>
      </w:r>
      <w:r w:rsidR="003E06E7">
        <w:rPr>
          <w:rFonts w:eastAsia="Calibri" w:cstheme="minorHAnsi"/>
          <w:sz w:val="24"/>
          <w:szCs w:val="24"/>
        </w:rPr>
        <w:t>satisfactory academic</w:t>
      </w:r>
      <w:r w:rsidR="003E06E7" w:rsidRPr="00A0372E">
        <w:rPr>
          <w:rFonts w:eastAsia="Calibri" w:cstheme="minorHAnsi"/>
          <w:sz w:val="24"/>
          <w:szCs w:val="24"/>
        </w:rPr>
        <w:t xml:space="preserve"> </w:t>
      </w:r>
      <w:r w:rsidRPr="00A0372E">
        <w:rPr>
          <w:rFonts w:eastAsia="Calibri" w:cstheme="minorHAnsi"/>
          <w:sz w:val="24"/>
          <w:szCs w:val="24"/>
        </w:rPr>
        <w:t>standing</w:t>
      </w:r>
      <w:r w:rsidR="008047B3">
        <w:rPr>
          <w:rFonts w:eastAsia="Calibri" w:cstheme="minorHAnsi"/>
          <w:sz w:val="24"/>
          <w:szCs w:val="24"/>
        </w:rPr>
        <w:t xml:space="preserve"> with the CPSY program</w:t>
      </w:r>
      <w:r w:rsidRPr="00A0372E">
        <w:rPr>
          <w:rFonts w:eastAsia="Calibri" w:cstheme="minorHAnsi"/>
          <w:sz w:val="24"/>
          <w:szCs w:val="24"/>
        </w:rPr>
        <w:t>.</w:t>
      </w:r>
    </w:p>
    <w:p w14:paraId="03F3E301" w14:textId="3ED4E77C" w:rsidR="007C1D3F" w:rsidRPr="00A0372E" w:rsidRDefault="007C1D3F" w:rsidP="00693EDC">
      <w:pPr>
        <w:pStyle w:val="ListParagraph"/>
        <w:widowControl w:val="0"/>
        <w:numPr>
          <w:ilvl w:val="0"/>
          <w:numId w:val="25"/>
        </w:numPr>
        <w:spacing w:after="240" w:line="240" w:lineRule="auto"/>
        <w:contextualSpacing w:val="0"/>
        <w:rPr>
          <w:rFonts w:cstheme="minorHAnsi"/>
          <w:sz w:val="24"/>
          <w:szCs w:val="24"/>
        </w:rPr>
      </w:pPr>
      <w:r w:rsidRPr="00A0372E">
        <w:rPr>
          <w:rFonts w:eastAsia="Calibri" w:cstheme="minorHAnsi"/>
          <w:sz w:val="24"/>
          <w:szCs w:val="24"/>
        </w:rPr>
        <w:t>H</w:t>
      </w:r>
      <w:r w:rsidRPr="00A0372E">
        <w:rPr>
          <w:rFonts w:eastAsia="Calibri" w:cstheme="minorHAnsi"/>
          <w:spacing w:val="-3"/>
          <w:sz w:val="24"/>
          <w:szCs w:val="24"/>
        </w:rPr>
        <w:t>a</w:t>
      </w:r>
      <w:r w:rsidRPr="00A0372E">
        <w:rPr>
          <w:rFonts w:eastAsia="Calibri" w:cstheme="minorHAnsi"/>
          <w:spacing w:val="1"/>
          <w:sz w:val="24"/>
          <w:szCs w:val="24"/>
        </w:rPr>
        <w:t>v</w:t>
      </w:r>
      <w:r w:rsidRPr="00A0372E">
        <w:rPr>
          <w:rFonts w:eastAsia="Calibri" w:cstheme="minorHAnsi"/>
          <w:sz w:val="24"/>
          <w:szCs w:val="24"/>
        </w:rPr>
        <w:t>e</w:t>
      </w:r>
      <w:r w:rsidRPr="00A0372E">
        <w:rPr>
          <w:rFonts w:eastAsia="Calibri" w:cstheme="minorHAnsi"/>
          <w:spacing w:val="-2"/>
          <w:sz w:val="24"/>
          <w:szCs w:val="24"/>
        </w:rPr>
        <w:t xml:space="preserve"> </w:t>
      </w:r>
      <w:r w:rsidRPr="00A0372E">
        <w:rPr>
          <w:rFonts w:eastAsia="Calibri" w:cstheme="minorHAnsi"/>
          <w:spacing w:val="1"/>
          <w:sz w:val="24"/>
          <w:szCs w:val="24"/>
        </w:rPr>
        <w:t>t</w:t>
      </w:r>
      <w:r w:rsidRPr="00A0372E">
        <w:rPr>
          <w:rFonts w:eastAsia="Calibri" w:cstheme="minorHAnsi"/>
          <w:spacing w:val="-1"/>
          <w:sz w:val="24"/>
          <w:szCs w:val="24"/>
        </w:rPr>
        <w:t>h</w:t>
      </w:r>
      <w:r w:rsidRPr="00A0372E">
        <w:rPr>
          <w:rFonts w:eastAsia="Calibri" w:cstheme="minorHAnsi"/>
          <w:sz w:val="24"/>
          <w:szCs w:val="24"/>
        </w:rPr>
        <w:t>e</w:t>
      </w:r>
      <w:r w:rsidRPr="00A0372E">
        <w:rPr>
          <w:rFonts w:eastAsia="Calibri" w:cstheme="minorHAnsi"/>
          <w:spacing w:val="1"/>
          <w:sz w:val="24"/>
          <w:szCs w:val="24"/>
        </w:rPr>
        <w:t xml:space="preserve"> </w:t>
      </w:r>
      <w:r w:rsidRPr="00A0372E">
        <w:rPr>
          <w:rFonts w:eastAsia="Calibri" w:cstheme="minorHAnsi"/>
          <w:sz w:val="24"/>
          <w:szCs w:val="24"/>
        </w:rPr>
        <w:t>a</w:t>
      </w:r>
      <w:r w:rsidRPr="00A0372E">
        <w:rPr>
          <w:rFonts w:eastAsia="Calibri" w:cstheme="minorHAnsi"/>
          <w:spacing w:val="-3"/>
          <w:sz w:val="24"/>
          <w:szCs w:val="24"/>
        </w:rPr>
        <w:t>p</w:t>
      </w:r>
      <w:r w:rsidRPr="00A0372E">
        <w:rPr>
          <w:rFonts w:eastAsia="Calibri" w:cstheme="minorHAnsi"/>
          <w:spacing w:val="-1"/>
          <w:sz w:val="24"/>
          <w:szCs w:val="24"/>
        </w:rPr>
        <w:t>p</w:t>
      </w:r>
      <w:r w:rsidRPr="00A0372E">
        <w:rPr>
          <w:rFonts w:eastAsia="Calibri" w:cstheme="minorHAnsi"/>
          <w:sz w:val="24"/>
          <w:szCs w:val="24"/>
        </w:rPr>
        <w:t>r</w:t>
      </w:r>
      <w:r w:rsidRPr="00A0372E">
        <w:rPr>
          <w:rFonts w:eastAsia="Calibri" w:cstheme="minorHAnsi"/>
          <w:spacing w:val="1"/>
          <w:sz w:val="24"/>
          <w:szCs w:val="24"/>
        </w:rPr>
        <w:t>ov</w:t>
      </w:r>
      <w:r w:rsidRPr="00A0372E">
        <w:rPr>
          <w:rFonts w:eastAsia="Calibri" w:cstheme="minorHAnsi"/>
          <w:sz w:val="24"/>
          <w:szCs w:val="24"/>
        </w:rPr>
        <w:t>al</w:t>
      </w:r>
      <w:r w:rsidRPr="00A0372E">
        <w:rPr>
          <w:rFonts w:eastAsia="Calibri" w:cstheme="minorHAnsi"/>
          <w:spacing w:val="-2"/>
          <w:sz w:val="24"/>
          <w:szCs w:val="24"/>
        </w:rPr>
        <w:t xml:space="preserve"> </w:t>
      </w:r>
      <w:r w:rsidRPr="00A0372E">
        <w:rPr>
          <w:rFonts w:eastAsia="Calibri" w:cstheme="minorHAnsi"/>
          <w:spacing w:val="1"/>
          <w:sz w:val="24"/>
          <w:szCs w:val="24"/>
        </w:rPr>
        <w:t>o</w:t>
      </w:r>
      <w:r w:rsidRPr="00A0372E">
        <w:rPr>
          <w:rFonts w:eastAsia="Calibri" w:cstheme="minorHAnsi"/>
          <w:sz w:val="24"/>
          <w:szCs w:val="24"/>
        </w:rPr>
        <w:t>f</w:t>
      </w:r>
      <w:r w:rsidRPr="00A0372E">
        <w:rPr>
          <w:rFonts w:eastAsia="Calibri" w:cstheme="minorHAnsi"/>
          <w:spacing w:val="-2"/>
          <w:sz w:val="24"/>
          <w:szCs w:val="24"/>
        </w:rPr>
        <w:t xml:space="preserve"> </w:t>
      </w:r>
      <w:r w:rsidRPr="00A0372E">
        <w:rPr>
          <w:rFonts w:eastAsia="Calibri" w:cstheme="minorHAnsi"/>
          <w:sz w:val="24"/>
          <w:szCs w:val="24"/>
        </w:rPr>
        <w:t>their a</w:t>
      </w:r>
      <w:r w:rsidRPr="00A0372E">
        <w:rPr>
          <w:rFonts w:eastAsia="Calibri" w:cstheme="minorHAnsi"/>
          <w:spacing w:val="-3"/>
          <w:sz w:val="24"/>
          <w:szCs w:val="24"/>
        </w:rPr>
        <w:t>d</w:t>
      </w:r>
      <w:r w:rsidRPr="00A0372E">
        <w:rPr>
          <w:rFonts w:eastAsia="Calibri" w:cstheme="minorHAnsi"/>
          <w:spacing w:val="1"/>
          <w:sz w:val="24"/>
          <w:szCs w:val="24"/>
        </w:rPr>
        <w:t>v</w:t>
      </w:r>
      <w:r w:rsidRPr="00A0372E">
        <w:rPr>
          <w:rFonts w:eastAsia="Calibri" w:cstheme="minorHAnsi"/>
          <w:sz w:val="24"/>
          <w:szCs w:val="24"/>
        </w:rPr>
        <w:t>is</w:t>
      </w:r>
      <w:r w:rsidRPr="00A0372E">
        <w:rPr>
          <w:rFonts w:eastAsia="Calibri" w:cstheme="minorHAnsi"/>
          <w:spacing w:val="-2"/>
          <w:sz w:val="24"/>
          <w:szCs w:val="24"/>
        </w:rPr>
        <w:t>o</w:t>
      </w:r>
      <w:r w:rsidRPr="00A0372E">
        <w:rPr>
          <w:rFonts w:eastAsia="Calibri" w:cstheme="minorHAnsi"/>
          <w:sz w:val="24"/>
          <w:szCs w:val="24"/>
        </w:rPr>
        <w:t xml:space="preserve">r </w:t>
      </w:r>
      <w:r w:rsidRPr="00A0372E">
        <w:rPr>
          <w:rFonts w:eastAsia="Calibri" w:cstheme="minorHAnsi"/>
          <w:spacing w:val="-2"/>
          <w:sz w:val="24"/>
          <w:szCs w:val="24"/>
        </w:rPr>
        <w:t>t</w:t>
      </w:r>
      <w:r w:rsidRPr="00A0372E">
        <w:rPr>
          <w:rFonts w:eastAsia="Calibri" w:cstheme="minorHAnsi"/>
          <w:sz w:val="24"/>
          <w:szCs w:val="24"/>
        </w:rPr>
        <w:t>o</w:t>
      </w:r>
      <w:r w:rsidRPr="00A0372E">
        <w:rPr>
          <w:rFonts w:eastAsia="Calibri" w:cstheme="minorHAnsi"/>
          <w:spacing w:val="1"/>
          <w:sz w:val="24"/>
          <w:szCs w:val="24"/>
        </w:rPr>
        <w:t xml:space="preserve"> </w:t>
      </w:r>
      <w:r w:rsidRPr="00A0372E">
        <w:rPr>
          <w:rFonts w:eastAsia="Calibri" w:cstheme="minorHAnsi"/>
          <w:spacing w:val="-2"/>
          <w:sz w:val="24"/>
          <w:szCs w:val="24"/>
        </w:rPr>
        <w:t>a</w:t>
      </w:r>
      <w:r w:rsidRPr="00A0372E">
        <w:rPr>
          <w:rFonts w:eastAsia="Calibri" w:cstheme="minorHAnsi"/>
          <w:spacing w:val="-1"/>
          <w:sz w:val="24"/>
          <w:szCs w:val="24"/>
        </w:rPr>
        <w:t>pp</w:t>
      </w:r>
      <w:r w:rsidRPr="00A0372E">
        <w:rPr>
          <w:rFonts w:eastAsia="Calibri" w:cstheme="minorHAnsi"/>
          <w:sz w:val="24"/>
          <w:szCs w:val="24"/>
        </w:rPr>
        <w:t>ly f</w:t>
      </w:r>
      <w:r w:rsidRPr="00A0372E">
        <w:rPr>
          <w:rFonts w:eastAsia="Calibri" w:cstheme="minorHAnsi"/>
          <w:spacing w:val="1"/>
          <w:sz w:val="24"/>
          <w:szCs w:val="24"/>
        </w:rPr>
        <w:t>o</w:t>
      </w:r>
      <w:r w:rsidRPr="00A0372E">
        <w:rPr>
          <w:rFonts w:eastAsia="Calibri" w:cstheme="minorHAnsi"/>
          <w:sz w:val="24"/>
          <w:szCs w:val="24"/>
        </w:rPr>
        <w:t>r t</w:t>
      </w:r>
      <w:r w:rsidRPr="00A0372E">
        <w:rPr>
          <w:rFonts w:eastAsia="Calibri" w:cstheme="minorHAnsi"/>
          <w:spacing w:val="-3"/>
          <w:sz w:val="24"/>
          <w:szCs w:val="24"/>
        </w:rPr>
        <w:t>h</w:t>
      </w:r>
      <w:r w:rsidRPr="00A0372E">
        <w:rPr>
          <w:rFonts w:eastAsia="Calibri" w:cstheme="minorHAnsi"/>
          <w:sz w:val="24"/>
          <w:szCs w:val="24"/>
        </w:rPr>
        <w:t>e</w:t>
      </w:r>
      <w:r w:rsidRPr="00A0372E">
        <w:rPr>
          <w:rFonts w:eastAsia="Calibri" w:cstheme="minorHAnsi"/>
          <w:spacing w:val="1"/>
          <w:sz w:val="24"/>
          <w:szCs w:val="24"/>
        </w:rPr>
        <w:t xml:space="preserve"> </w:t>
      </w:r>
      <w:r w:rsidR="008047B3" w:rsidRPr="00A0372E">
        <w:rPr>
          <w:rFonts w:cstheme="minorHAnsi"/>
          <w:sz w:val="24"/>
          <w:szCs w:val="24"/>
        </w:rPr>
        <w:t xml:space="preserve">SLPSR </w:t>
      </w:r>
      <w:r w:rsidR="008047B3">
        <w:rPr>
          <w:rFonts w:eastAsia="Calibri" w:cstheme="minorHAnsi"/>
          <w:sz w:val="24"/>
          <w:szCs w:val="24"/>
        </w:rPr>
        <w:t>S</w:t>
      </w:r>
      <w:r w:rsidRPr="00A0372E">
        <w:rPr>
          <w:rFonts w:eastAsia="Calibri" w:cstheme="minorHAnsi"/>
          <w:sz w:val="24"/>
          <w:szCs w:val="24"/>
        </w:rPr>
        <w:t>pecia</w:t>
      </w:r>
      <w:r w:rsidRPr="00A0372E">
        <w:rPr>
          <w:rFonts w:eastAsia="Calibri" w:cstheme="minorHAnsi"/>
          <w:spacing w:val="-1"/>
          <w:sz w:val="24"/>
          <w:szCs w:val="24"/>
        </w:rPr>
        <w:t>l</w:t>
      </w:r>
      <w:r w:rsidRPr="00A0372E">
        <w:rPr>
          <w:rFonts w:eastAsia="Calibri" w:cstheme="minorHAnsi"/>
          <w:sz w:val="24"/>
          <w:szCs w:val="24"/>
        </w:rPr>
        <w:t>i</w:t>
      </w:r>
      <w:r w:rsidRPr="00A0372E">
        <w:rPr>
          <w:rFonts w:eastAsia="Calibri" w:cstheme="minorHAnsi"/>
          <w:spacing w:val="-1"/>
          <w:sz w:val="24"/>
          <w:szCs w:val="24"/>
        </w:rPr>
        <w:t>z</w:t>
      </w:r>
      <w:r w:rsidRPr="00A0372E">
        <w:rPr>
          <w:rFonts w:eastAsia="Calibri" w:cstheme="minorHAnsi"/>
          <w:spacing w:val="-3"/>
          <w:sz w:val="24"/>
          <w:szCs w:val="24"/>
        </w:rPr>
        <w:t>a</w:t>
      </w:r>
      <w:r w:rsidRPr="00A0372E">
        <w:rPr>
          <w:rFonts w:eastAsia="Calibri" w:cstheme="minorHAnsi"/>
          <w:sz w:val="24"/>
          <w:szCs w:val="24"/>
        </w:rPr>
        <w:t>ti</w:t>
      </w:r>
      <w:r w:rsidRPr="00A0372E">
        <w:rPr>
          <w:rFonts w:eastAsia="Calibri" w:cstheme="minorHAnsi"/>
          <w:spacing w:val="1"/>
          <w:sz w:val="24"/>
          <w:szCs w:val="24"/>
        </w:rPr>
        <w:t>o</w:t>
      </w:r>
      <w:r w:rsidRPr="00A0372E">
        <w:rPr>
          <w:rFonts w:eastAsia="Calibri" w:cstheme="minorHAnsi"/>
          <w:sz w:val="24"/>
          <w:szCs w:val="24"/>
        </w:rPr>
        <w:t>n.</w:t>
      </w:r>
    </w:p>
    <w:p w14:paraId="5F751F01" w14:textId="60AD3508" w:rsidR="007C1D3F" w:rsidRPr="00A0372E" w:rsidRDefault="007C1D3F" w:rsidP="00631D1F">
      <w:pPr>
        <w:widowControl w:val="0"/>
        <w:spacing w:after="240" w:line="240" w:lineRule="auto"/>
        <w:rPr>
          <w:rFonts w:cstheme="minorHAnsi"/>
          <w:sz w:val="24"/>
          <w:szCs w:val="24"/>
        </w:rPr>
      </w:pPr>
      <w:r w:rsidRPr="00A0372E">
        <w:rPr>
          <w:rFonts w:cstheme="minorHAnsi"/>
          <w:sz w:val="24"/>
          <w:szCs w:val="24"/>
        </w:rPr>
        <w:t xml:space="preserve">Students wishing to apply for enrollment in the SLPSR Specialization must follow the instructions articulated </w:t>
      </w:r>
      <w:r w:rsidR="00313745">
        <w:rPr>
          <w:rFonts w:cstheme="minorHAnsi"/>
          <w:sz w:val="24"/>
          <w:szCs w:val="24"/>
        </w:rPr>
        <w:t xml:space="preserve">on </w:t>
      </w:r>
      <w:r w:rsidRPr="00A0372E">
        <w:rPr>
          <w:rFonts w:cstheme="minorHAnsi"/>
          <w:sz w:val="24"/>
          <w:szCs w:val="24"/>
        </w:rPr>
        <w:t xml:space="preserve">the </w:t>
      </w:r>
      <w:hyperlink r:id="rId44" w:history="1">
        <w:r w:rsidR="000C75F5" w:rsidRPr="000C75F5">
          <w:rPr>
            <w:rStyle w:val="Hyperlink"/>
            <w:rFonts w:cstheme="minorHAnsi"/>
            <w:sz w:val="24"/>
            <w:szCs w:val="24"/>
          </w:rPr>
          <w:t>SLPSR Specialization’s website</w:t>
        </w:r>
      </w:hyperlink>
      <w:r w:rsidRPr="00A0372E">
        <w:rPr>
          <w:rFonts w:cstheme="minorHAnsi"/>
          <w:sz w:val="24"/>
          <w:szCs w:val="24"/>
        </w:rPr>
        <w:t xml:space="preserve"> along with </w:t>
      </w:r>
      <w:r w:rsidR="00313745">
        <w:rPr>
          <w:rFonts w:cstheme="minorHAnsi"/>
          <w:sz w:val="24"/>
          <w:szCs w:val="24"/>
        </w:rPr>
        <w:t>the</w:t>
      </w:r>
      <w:r w:rsidR="00313745" w:rsidRPr="00A0372E">
        <w:rPr>
          <w:rFonts w:cstheme="minorHAnsi"/>
          <w:sz w:val="24"/>
          <w:szCs w:val="24"/>
        </w:rPr>
        <w:t xml:space="preserve"> </w:t>
      </w:r>
      <w:r w:rsidRPr="00A0372E">
        <w:rPr>
          <w:rFonts w:cstheme="minorHAnsi"/>
          <w:sz w:val="24"/>
          <w:szCs w:val="24"/>
        </w:rPr>
        <w:t>necessary forms.</w:t>
      </w:r>
    </w:p>
    <w:p w14:paraId="46610F1C" w14:textId="3A235F44" w:rsidR="0086455F" w:rsidRDefault="007C1D3F" w:rsidP="00796BF6">
      <w:pPr>
        <w:widowControl w:val="0"/>
        <w:spacing w:after="0" w:line="240" w:lineRule="auto"/>
        <w:rPr>
          <w:rFonts w:cstheme="minorHAnsi"/>
          <w:sz w:val="24"/>
          <w:szCs w:val="24"/>
        </w:rPr>
      </w:pPr>
      <w:r w:rsidRPr="00A0372E">
        <w:rPr>
          <w:rFonts w:cstheme="minorHAnsi"/>
          <w:sz w:val="24"/>
          <w:szCs w:val="24"/>
        </w:rPr>
        <w:t xml:space="preserve">Applications may be submitted at any time during the academic year; admissions to the SLPSR Specialization occur on a rolling basis. Coursework required for the SLPSR Specialization that has already been completed will count retroactively once a student has been admitted to the </w:t>
      </w:r>
      <w:r w:rsidR="008047B3" w:rsidRPr="00A0372E">
        <w:rPr>
          <w:rFonts w:cstheme="minorHAnsi"/>
          <w:sz w:val="24"/>
          <w:szCs w:val="24"/>
        </w:rPr>
        <w:t xml:space="preserve">SLPSR </w:t>
      </w:r>
      <w:r w:rsidRPr="00A0372E">
        <w:rPr>
          <w:rFonts w:cstheme="minorHAnsi"/>
          <w:sz w:val="24"/>
          <w:szCs w:val="24"/>
        </w:rPr>
        <w:t>Specialization.</w:t>
      </w:r>
    </w:p>
    <w:p w14:paraId="6397C5BA" w14:textId="12FE26FE" w:rsidR="00031DE3" w:rsidRPr="00A0372E" w:rsidRDefault="0086455F" w:rsidP="0086455F">
      <w:pPr>
        <w:rPr>
          <w:rFonts w:eastAsiaTheme="majorEastAsia" w:cstheme="minorHAnsi"/>
          <w:b/>
          <w:bCs/>
          <w:smallCaps/>
          <w:sz w:val="24"/>
          <w:szCs w:val="24"/>
        </w:rPr>
      </w:pPr>
      <w:r>
        <w:rPr>
          <w:rFonts w:cstheme="minorHAnsi"/>
          <w:sz w:val="24"/>
          <w:szCs w:val="24"/>
        </w:rPr>
        <w:br w:type="page"/>
      </w:r>
      <w:bookmarkStart w:id="86" w:name="_Toc153960972"/>
    </w:p>
    <w:p w14:paraId="3737FA0F" w14:textId="134BF236" w:rsidR="00DA3E10" w:rsidRPr="008229FD" w:rsidRDefault="00DA3E10" w:rsidP="00160766">
      <w:pPr>
        <w:pStyle w:val="Heading3"/>
      </w:pPr>
      <w:bookmarkStart w:id="87" w:name="_Toc239083438"/>
      <w:r w:rsidRPr="008229FD">
        <w:lastRenderedPageBreak/>
        <w:t>Quantitative Research Methods Specialization</w:t>
      </w:r>
      <w:bookmarkEnd w:id="86"/>
      <w:bookmarkEnd w:id="87"/>
    </w:p>
    <w:p w14:paraId="7377EBDF" w14:textId="6D4B07F0" w:rsidR="00DA3E10" w:rsidRPr="00A0372E" w:rsidRDefault="00DA3E10" w:rsidP="00796BF6">
      <w:pPr>
        <w:widowControl w:val="0"/>
        <w:spacing w:after="0" w:line="240" w:lineRule="auto"/>
        <w:rPr>
          <w:rFonts w:cstheme="minorHAnsi"/>
        </w:rPr>
      </w:pPr>
      <w:r w:rsidRPr="00A0372E">
        <w:rPr>
          <w:rFonts w:cstheme="minorHAnsi"/>
          <w:sz w:val="24"/>
          <w:szCs w:val="24"/>
        </w:rPr>
        <w:t xml:space="preserve">Students in the CPSY program are also eligible to apply to the QRM Specialization offered by the EDST department. </w:t>
      </w:r>
      <w:proofErr w:type="gramStart"/>
      <w:r w:rsidRPr="00A0372E">
        <w:rPr>
          <w:rFonts w:cstheme="minorHAnsi"/>
          <w:sz w:val="24"/>
          <w:szCs w:val="24"/>
        </w:rPr>
        <w:t>The QRM</w:t>
      </w:r>
      <w:proofErr w:type="gramEnd"/>
      <w:r w:rsidRPr="00A0372E">
        <w:rPr>
          <w:rFonts w:cstheme="minorHAnsi"/>
          <w:sz w:val="24"/>
          <w:szCs w:val="24"/>
        </w:rPr>
        <w:t xml:space="preserve"> Specialization is a rigorous training program designed primarily for </w:t>
      </w:r>
      <w:r w:rsidR="003C6305">
        <w:rPr>
          <w:rFonts w:cstheme="minorHAnsi"/>
          <w:sz w:val="24"/>
          <w:szCs w:val="24"/>
        </w:rPr>
        <w:t xml:space="preserve">doctoral </w:t>
      </w:r>
      <w:r w:rsidRPr="00A0372E">
        <w:rPr>
          <w:rFonts w:cstheme="minorHAnsi"/>
          <w:sz w:val="24"/>
          <w:szCs w:val="24"/>
        </w:rPr>
        <w:t xml:space="preserve">students who have chosen quantitative methods as their primary research tradition. The training provided via the QRM Specialization is designed to build </w:t>
      </w:r>
      <w:r w:rsidR="00770FF2">
        <w:rPr>
          <w:rFonts w:cstheme="minorHAnsi"/>
          <w:sz w:val="24"/>
          <w:szCs w:val="24"/>
        </w:rPr>
        <w:t>depth of</w:t>
      </w:r>
      <w:r w:rsidRPr="00A0372E">
        <w:rPr>
          <w:rFonts w:cstheme="minorHAnsi"/>
          <w:sz w:val="24"/>
          <w:szCs w:val="24"/>
        </w:rPr>
        <w:t xml:space="preserve"> expertise in quantitative methodology, including applied educational statistics and research design. To achieve </w:t>
      </w:r>
      <w:proofErr w:type="gramStart"/>
      <w:r w:rsidRPr="00A0372E">
        <w:rPr>
          <w:rFonts w:cstheme="minorHAnsi"/>
          <w:sz w:val="24"/>
          <w:szCs w:val="24"/>
        </w:rPr>
        <w:t>the QRM</w:t>
      </w:r>
      <w:proofErr w:type="gramEnd"/>
      <w:r w:rsidRPr="00A0372E">
        <w:rPr>
          <w:rFonts w:cstheme="minorHAnsi"/>
          <w:sz w:val="24"/>
          <w:szCs w:val="24"/>
        </w:rPr>
        <w:t xml:space="preserve"> Specialization, students must take, at a minimum, a total of 16 credits from among the EDST’s advanced quantitative methods course offerings. Students should refer to the QRM website for </w:t>
      </w:r>
      <w:hyperlink r:id="rId45" w:history="1">
        <w:r w:rsidRPr="00A0372E">
          <w:rPr>
            <w:rStyle w:val="Hyperlink"/>
            <w:rFonts w:cstheme="minorHAnsi"/>
            <w:sz w:val="24"/>
            <w:szCs w:val="24"/>
          </w:rPr>
          <w:t>specific requirements</w:t>
        </w:r>
      </w:hyperlink>
      <w:r w:rsidRPr="00A0372E">
        <w:rPr>
          <w:rFonts w:cstheme="minorHAnsi"/>
          <w:sz w:val="24"/>
          <w:szCs w:val="24"/>
        </w:rPr>
        <w:t>.</w:t>
      </w:r>
    </w:p>
    <w:p w14:paraId="0CBBD8BF" w14:textId="77777777" w:rsidR="00DA3E10" w:rsidRPr="00A0372E" w:rsidRDefault="00DA3E10" w:rsidP="00796BF6">
      <w:pPr>
        <w:widowControl w:val="0"/>
        <w:spacing w:after="0" w:line="240" w:lineRule="auto"/>
        <w:rPr>
          <w:rFonts w:eastAsiaTheme="majorEastAsia" w:cstheme="minorHAnsi"/>
          <w:b/>
          <w:bCs/>
          <w:smallCaps/>
          <w:sz w:val="24"/>
          <w:szCs w:val="24"/>
        </w:rPr>
      </w:pPr>
      <w:bookmarkStart w:id="88" w:name="_Toc153960978"/>
      <w:bookmarkStart w:id="89" w:name="_Toc153960975"/>
      <w:r w:rsidRPr="00A0372E">
        <w:rPr>
          <w:rFonts w:cstheme="minorHAnsi"/>
        </w:rPr>
        <w:br w:type="page"/>
      </w:r>
    </w:p>
    <w:p w14:paraId="2088E715" w14:textId="0B67B70A" w:rsidR="0029754B" w:rsidRPr="00137029" w:rsidRDefault="0029754B" w:rsidP="008229FD">
      <w:pPr>
        <w:pStyle w:val="Heading2"/>
        <w:rPr>
          <w:sz w:val="24"/>
          <w:szCs w:val="24"/>
          <w:u w:val="none"/>
        </w:rPr>
      </w:pPr>
      <w:bookmarkStart w:id="90" w:name="_Toc239083439"/>
      <w:r w:rsidRPr="00137029">
        <w:rPr>
          <w:sz w:val="24"/>
          <w:szCs w:val="24"/>
          <w:u w:val="none"/>
        </w:rPr>
        <w:lastRenderedPageBreak/>
        <w:t xml:space="preserve">Cost of Attendance, </w:t>
      </w:r>
      <w:bookmarkEnd w:id="88"/>
      <w:r w:rsidR="00E933CA" w:rsidRPr="00137029">
        <w:rPr>
          <w:sz w:val="24"/>
          <w:szCs w:val="24"/>
          <w:u w:val="none"/>
        </w:rPr>
        <w:t>Student Resources</w:t>
      </w:r>
      <w:r w:rsidR="003B234E" w:rsidRPr="00137029">
        <w:rPr>
          <w:sz w:val="24"/>
          <w:szCs w:val="24"/>
          <w:u w:val="none"/>
        </w:rPr>
        <w:t>,</w:t>
      </w:r>
      <w:r w:rsidR="00650884" w:rsidRPr="00137029">
        <w:rPr>
          <w:sz w:val="24"/>
          <w:szCs w:val="24"/>
          <w:u w:val="none"/>
        </w:rPr>
        <w:t xml:space="preserve"> </w:t>
      </w:r>
      <w:r w:rsidR="00D55126" w:rsidRPr="00137029">
        <w:rPr>
          <w:sz w:val="24"/>
          <w:szCs w:val="24"/>
          <w:u w:val="none"/>
        </w:rPr>
        <w:t xml:space="preserve">and </w:t>
      </w:r>
      <w:r w:rsidR="00FC40DB" w:rsidRPr="00137029">
        <w:rPr>
          <w:sz w:val="24"/>
          <w:szCs w:val="24"/>
          <w:u w:val="none"/>
        </w:rPr>
        <w:t>Funding</w:t>
      </w:r>
      <w:bookmarkEnd w:id="90"/>
    </w:p>
    <w:p w14:paraId="6B7590C6" w14:textId="0E72619E" w:rsidR="0029754B" w:rsidRPr="00A0372E" w:rsidRDefault="0029754B" w:rsidP="008229FD">
      <w:pPr>
        <w:pStyle w:val="Heading3"/>
      </w:pPr>
      <w:bookmarkStart w:id="91" w:name="_Toc239083440"/>
      <w:r w:rsidRPr="3B8C7FC6">
        <w:t>Cost of Attendance</w:t>
      </w:r>
      <w:bookmarkEnd w:id="91"/>
    </w:p>
    <w:p w14:paraId="5764AE42" w14:textId="41630E87" w:rsidR="00685C64" w:rsidRPr="00A0372E" w:rsidRDefault="0029754B" w:rsidP="00796BF6">
      <w:pPr>
        <w:widowControl w:val="0"/>
        <w:spacing w:after="0" w:line="240" w:lineRule="auto"/>
        <w:rPr>
          <w:rFonts w:cstheme="minorHAnsi"/>
          <w:sz w:val="24"/>
          <w:szCs w:val="24"/>
        </w:rPr>
      </w:pPr>
      <w:r w:rsidRPr="00A0372E">
        <w:rPr>
          <w:rFonts w:cstheme="minorHAnsi"/>
          <w:sz w:val="24"/>
          <w:szCs w:val="24"/>
        </w:rPr>
        <w:t xml:space="preserve">Students are directed to </w:t>
      </w:r>
      <w:hyperlink r:id="rId46" w:history="1">
        <w:r w:rsidRPr="00A0372E">
          <w:rPr>
            <w:rStyle w:val="Hyperlink"/>
            <w:rFonts w:cstheme="minorHAnsi"/>
            <w:sz w:val="24"/>
            <w:szCs w:val="24"/>
          </w:rPr>
          <w:t>CPSY’s funding website</w:t>
        </w:r>
      </w:hyperlink>
      <w:r w:rsidRPr="00A0372E">
        <w:rPr>
          <w:rFonts w:cstheme="minorHAnsi"/>
          <w:sz w:val="24"/>
          <w:szCs w:val="24"/>
        </w:rPr>
        <w:t xml:space="preserve"> for information on the cost of attendance.</w:t>
      </w:r>
      <w:r w:rsidR="00F3185B" w:rsidRPr="00A0372E">
        <w:rPr>
          <w:rFonts w:cstheme="minorHAnsi"/>
          <w:sz w:val="24"/>
          <w:szCs w:val="24"/>
        </w:rPr>
        <w:t xml:space="preserve"> </w:t>
      </w:r>
      <w:r w:rsidR="00A831D1" w:rsidRPr="00A0372E">
        <w:rPr>
          <w:rFonts w:cstheme="minorHAnsi"/>
          <w:sz w:val="24"/>
          <w:szCs w:val="24"/>
        </w:rPr>
        <w:t xml:space="preserve">Students should also refer to </w:t>
      </w:r>
      <w:r w:rsidR="00864E1D" w:rsidRPr="00A0372E">
        <w:rPr>
          <w:rFonts w:cstheme="minorHAnsi"/>
          <w:sz w:val="24"/>
          <w:szCs w:val="24"/>
        </w:rPr>
        <w:t>the following related topics and sections</w:t>
      </w:r>
      <w:r w:rsidR="00E062AC" w:rsidRPr="00A0372E">
        <w:rPr>
          <w:rFonts w:cstheme="minorHAnsi"/>
          <w:sz w:val="24"/>
          <w:szCs w:val="24"/>
        </w:rPr>
        <w:t xml:space="preserve"> for other related expenses</w:t>
      </w:r>
      <w:r w:rsidR="00864E1D" w:rsidRPr="00A0372E">
        <w:rPr>
          <w:rFonts w:cstheme="minorHAnsi"/>
          <w:sz w:val="24"/>
          <w:szCs w:val="24"/>
        </w:rPr>
        <w:t>:</w:t>
      </w:r>
    </w:p>
    <w:p w14:paraId="4F33EA18" w14:textId="5166C715" w:rsidR="00A831D1" w:rsidRPr="00A0372E" w:rsidRDefault="00685C64" w:rsidP="00693EDC">
      <w:pPr>
        <w:pStyle w:val="ListParagraph"/>
        <w:widowControl w:val="0"/>
        <w:numPr>
          <w:ilvl w:val="0"/>
          <w:numId w:val="52"/>
        </w:numPr>
        <w:spacing w:after="0" w:line="240" w:lineRule="auto"/>
        <w:rPr>
          <w:rFonts w:cstheme="minorHAnsi"/>
          <w:sz w:val="24"/>
          <w:szCs w:val="24"/>
        </w:rPr>
      </w:pPr>
      <w:r w:rsidRPr="00A0372E">
        <w:rPr>
          <w:rFonts w:cstheme="minorHAnsi"/>
          <w:sz w:val="24"/>
          <w:szCs w:val="24"/>
        </w:rPr>
        <w:t xml:space="preserve">Continuous enrollment policy in the </w:t>
      </w:r>
      <w:r w:rsidRPr="00A0372E">
        <w:rPr>
          <w:rFonts w:cstheme="minorHAnsi"/>
          <w:i/>
          <w:iCs/>
          <w:sz w:val="24"/>
          <w:szCs w:val="24"/>
        </w:rPr>
        <w:t>Enrollment and Degree Completion</w:t>
      </w:r>
      <w:r w:rsidRPr="00A0372E">
        <w:rPr>
          <w:rFonts w:cstheme="minorHAnsi"/>
          <w:sz w:val="24"/>
          <w:szCs w:val="24"/>
        </w:rPr>
        <w:t xml:space="preserve"> section</w:t>
      </w:r>
      <w:r w:rsidR="008E30E0" w:rsidRPr="00A0372E">
        <w:rPr>
          <w:rFonts w:cstheme="minorHAnsi"/>
          <w:sz w:val="24"/>
          <w:szCs w:val="24"/>
        </w:rPr>
        <w:t>.</w:t>
      </w:r>
    </w:p>
    <w:p w14:paraId="2CD58BF9" w14:textId="6F7E5525" w:rsidR="00015AC6" w:rsidRPr="00A0372E" w:rsidRDefault="00E05FFE" w:rsidP="00693EDC">
      <w:pPr>
        <w:pStyle w:val="ListParagraph"/>
        <w:widowControl w:val="0"/>
        <w:numPr>
          <w:ilvl w:val="0"/>
          <w:numId w:val="52"/>
        </w:numPr>
        <w:spacing w:after="0" w:line="240" w:lineRule="auto"/>
        <w:rPr>
          <w:rFonts w:cstheme="minorHAnsi"/>
          <w:sz w:val="24"/>
          <w:szCs w:val="24"/>
        </w:rPr>
      </w:pPr>
      <w:r w:rsidRPr="00A0372E">
        <w:rPr>
          <w:rFonts w:cstheme="minorHAnsi"/>
          <w:sz w:val="24"/>
          <w:szCs w:val="24"/>
        </w:rPr>
        <w:t>Complying with OHA standards for students in clinical training and COE Risk Management policies in the</w:t>
      </w:r>
      <w:r w:rsidR="00015AC6" w:rsidRPr="00A0372E">
        <w:rPr>
          <w:rFonts w:cstheme="minorHAnsi"/>
          <w:sz w:val="24"/>
          <w:szCs w:val="24"/>
        </w:rPr>
        <w:t xml:space="preserve"> </w:t>
      </w:r>
      <w:r w:rsidR="00015AC6" w:rsidRPr="00A0372E">
        <w:rPr>
          <w:rFonts w:cstheme="minorHAnsi"/>
          <w:i/>
          <w:iCs/>
          <w:sz w:val="24"/>
          <w:szCs w:val="24"/>
        </w:rPr>
        <w:t>CPSY Program Requirements and Expectations</w:t>
      </w:r>
      <w:r w:rsidR="00015AC6" w:rsidRPr="00A0372E">
        <w:rPr>
          <w:rFonts w:cstheme="minorHAnsi"/>
          <w:sz w:val="24"/>
          <w:szCs w:val="24"/>
        </w:rPr>
        <w:t xml:space="preserve"> section.</w:t>
      </w:r>
    </w:p>
    <w:p w14:paraId="67539378" w14:textId="77777777" w:rsidR="00684A6C" w:rsidRPr="00A0372E" w:rsidRDefault="00684A6C" w:rsidP="00693EDC">
      <w:pPr>
        <w:pStyle w:val="ListParagraph"/>
        <w:widowControl w:val="0"/>
        <w:numPr>
          <w:ilvl w:val="0"/>
          <w:numId w:val="52"/>
        </w:numPr>
        <w:spacing w:after="0" w:line="240" w:lineRule="auto"/>
        <w:rPr>
          <w:rFonts w:cstheme="minorHAnsi"/>
          <w:sz w:val="24"/>
          <w:szCs w:val="24"/>
        </w:rPr>
      </w:pPr>
      <w:r w:rsidRPr="00A0372E">
        <w:rPr>
          <w:rFonts w:cstheme="minorHAnsi"/>
          <w:i/>
          <w:iCs/>
          <w:sz w:val="24"/>
          <w:szCs w:val="24"/>
        </w:rPr>
        <w:t>Temporary Academic Leave</w:t>
      </w:r>
      <w:r w:rsidRPr="00A0372E">
        <w:rPr>
          <w:rFonts w:cstheme="minorHAnsi"/>
          <w:sz w:val="24"/>
          <w:szCs w:val="24"/>
        </w:rPr>
        <w:t xml:space="preserve"> section.</w:t>
      </w:r>
    </w:p>
    <w:p w14:paraId="52F132E9" w14:textId="7AFD5C62" w:rsidR="0089779E" w:rsidRPr="00A0372E" w:rsidRDefault="0089779E" w:rsidP="00693EDC">
      <w:pPr>
        <w:pStyle w:val="ListParagraph"/>
        <w:widowControl w:val="0"/>
        <w:numPr>
          <w:ilvl w:val="0"/>
          <w:numId w:val="52"/>
        </w:numPr>
        <w:spacing w:after="0" w:line="240" w:lineRule="auto"/>
        <w:rPr>
          <w:rFonts w:cstheme="minorHAnsi"/>
          <w:sz w:val="24"/>
          <w:szCs w:val="24"/>
        </w:rPr>
      </w:pPr>
      <w:r w:rsidRPr="00A0372E">
        <w:rPr>
          <w:rFonts w:cstheme="minorHAnsi"/>
          <w:i/>
          <w:iCs/>
          <w:sz w:val="24"/>
          <w:szCs w:val="24"/>
        </w:rPr>
        <w:t>Applying for On-Leave Status After the Dissertation Oral Defense</w:t>
      </w:r>
      <w:r w:rsidRPr="00A0372E">
        <w:rPr>
          <w:rFonts w:cstheme="minorHAnsi"/>
          <w:sz w:val="24"/>
          <w:szCs w:val="24"/>
        </w:rPr>
        <w:t xml:space="preserve"> section</w:t>
      </w:r>
      <w:r w:rsidR="008E30E0" w:rsidRPr="00A0372E">
        <w:rPr>
          <w:rFonts w:cstheme="minorHAnsi"/>
          <w:sz w:val="24"/>
          <w:szCs w:val="24"/>
        </w:rPr>
        <w:t>.</w:t>
      </w:r>
    </w:p>
    <w:p w14:paraId="5C8E6616" w14:textId="711CDAA8" w:rsidR="00E062AC" w:rsidRPr="00A0372E" w:rsidRDefault="00E062AC" w:rsidP="00693EDC">
      <w:pPr>
        <w:pStyle w:val="ListParagraph"/>
        <w:widowControl w:val="0"/>
        <w:numPr>
          <w:ilvl w:val="0"/>
          <w:numId w:val="52"/>
        </w:numPr>
        <w:spacing w:after="0" w:line="240" w:lineRule="auto"/>
        <w:rPr>
          <w:rFonts w:cstheme="minorHAnsi"/>
          <w:sz w:val="24"/>
          <w:szCs w:val="24"/>
        </w:rPr>
      </w:pPr>
      <w:r w:rsidRPr="00A0372E">
        <w:rPr>
          <w:rFonts w:cstheme="minorHAnsi"/>
          <w:i/>
          <w:iCs/>
          <w:sz w:val="24"/>
          <w:szCs w:val="24"/>
        </w:rPr>
        <w:t>Time2Track</w:t>
      </w:r>
      <w:r w:rsidR="00F82704" w:rsidRPr="00A0372E">
        <w:rPr>
          <w:rFonts w:cstheme="minorHAnsi"/>
          <w:sz w:val="24"/>
          <w:szCs w:val="24"/>
        </w:rPr>
        <w:t xml:space="preserve"> section</w:t>
      </w:r>
      <w:r w:rsidR="008E30E0" w:rsidRPr="00A0372E">
        <w:rPr>
          <w:rFonts w:cstheme="minorHAnsi"/>
          <w:sz w:val="24"/>
          <w:szCs w:val="24"/>
        </w:rPr>
        <w:t>.</w:t>
      </w:r>
    </w:p>
    <w:p w14:paraId="35616F98" w14:textId="0BBBE6D2" w:rsidR="004A0BAC" w:rsidRPr="00A0372E" w:rsidRDefault="004A0BAC" w:rsidP="00693EDC">
      <w:pPr>
        <w:pStyle w:val="ListParagraph"/>
        <w:widowControl w:val="0"/>
        <w:numPr>
          <w:ilvl w:val="0"/>
          <w:numId w:val="52"/>
        </w:numPr>
        <w:spacing w:after="0" w:line="240" w:lineRule="auto"/>
        <w:rPr>
          <w:rFonts w:cstheme="minorHAnsi"/>
          <w:sz w:val="24"/>
          <w:szCs w:val="24"/>
        </w:rPr>
      </w:pPr>
      <w:r w:rsidRPr="00A0372E">
        <w:rPr>
          <w:rFonts w:cstheme="minorHAnsi"/>
          <w:i/>
          <w:iCs/>
          <w:sz w:val="24"/>
          <w:szCs w:val="24"/>
        </w:rPr>
        <w:t>Scheduling the Dissertation Oral Defense Date</w:t>
      </w:r>
      <w:r w:rsidRPr="00A0372E">
        <w:rPr>
          <w:rFonts w:cstheme="minorHAnsi"/>
          <w:sz w:val="24"/>
          <w:szCs w:val="24"/>
        </w:rPr>
        <w:t xml:space="preserve"> section.</w:t>
      </w:r>
    </w:p>
    <w:p w14:paraId="1BFE0BB2" w14:textId="3D39E542" w:rsidR="00F82704" w:rsidRPr="00A0372E" w:rsidRDefault="008E30E0" w:rsidP="00693EDC">
      <w:pPr>
        <w:pStyle w:val="ListParagraph"/>
        <w:widowControl w:val="0"/>
        <w:numPr>
          <w:ilvl w:val="0"/>
          <w:numId w:val="52"/>
        </w:numPr>
        <w:spacing w:after="0" w:line="240" w:lineRule="auto"/>
        <w:rPr>
          <w:rFonts w:cstheme="minorHAnsi"/>
          <w:sz w:val="24"/>
          <w:szCs w:val="24"/>
        </w:rPr>
      </w:pPr>
      <w:r w:rsidRPr="00A0372E">
        <w:rPr>
          <w:rFonts w:cstheme="minorHAnsi"/>
          <w:i/>
          <w:iCs/>
          <w:sz w:val="24"/>
          <w:szCs w:val="24"/>
        </w:rPr>
        <w:t>Developing a Budget</w:t>
      </w:r>
      <w:r w:rsidRPr="00A0372E">
        <w:rPr>
          <w:rFonts w:cstheme="minorHAnsi"/>
          <w:sz w:val="24"/>
          <w:szCs w:val="24"/>
        </w:rPr>
        <w:t xml:space="preserve"> section.</w:t>
      </w:r>
    </w:p>
    <w:p w14:paraId="606DE415" w14:textId="57CBB70A" w:rsidR="008E30E0" w:rsidRPr="00A0372E" w:rsidRDefault="008E30E0" w:rsidP="00693EDC">
      <w:pPr>
        <w:pStyle w:val="ListParagraph"/>
        <w:widowControl w:val="0"/>
        <w:numPr>
          <w:ilvl w:val="0"/>
          <w:numId w:val="52"/>
        </w:numPr>
        <w:spacing w:after="240" w:line="240" w:lineRule="auto"/>
        <w:contextualSpacing w:val="0"/>
        <w:rPr>
          <w:rFonts w:cstheme="minorHAnsi"/>
          <w:sz w:val="24"/>
          <w:szCs w:val="24"/>
        </w:rPr>
      </w:pPr>
      <w:r w:rsidRPr="00A0372E">
        <w:rPr>
          <w:rFonts w:cstheme="minorHAnsi"/>
          <w:i/>
          <w:iCs/>
          <w:sz w:val="24"/>
          <w:szCs w:val="24"/>
        </w:rPr>
        <w:t>Commencement (Graduation) and Conferral of the Advanced Degree (PhD)</w:t>
      </w:r>
      <w:r w:rsidRPr="00A0372E">
        <w:rPr>
          <w:rFonts w:cstheme="minorHAnsi"/>
          <w:sz w:val="24"/>
          <w:szCs w:val="24"/>
        </w:rPr>
        <w:t xml:space="preserve"> section.</w:t>
      </w:r>
    </w:p>
    <w:p w14:paraId="440ECB56" w14:textId="77777777" w:rsidR="00572F4C" w:rsidRPr="00A0372E" w:rsidRDefault="00572F4C" w:rsidP="00101BF0">
      <w:pPr>
        <w:pStyle w:val="Heading3"/>
      </w:pPr>
      <w:bookmarkStart w:id="92" w:name="_Toc239083441"/>
      <w:r w:rsidRPr="3B8C7FC6">
        <w:t>General and Identity-Based Student Resources</w:t>
      </w:r>
      <w:bookmarkEnd w:id="92"/>
    </w:p>
    <w:p w14:paraId="5110260D" w14:textId="53151F28" w:rsidR="00A229AF" w:rsidRDefault="00B4315A" w:rsidP="00101BF0">
      <w:pPr>
        <w:widowControl w:val="0"/>
        <w:spacing w:after="240" w:line="240" w:lineRule="auto"/>
        <w:rPr>
          <w:rFonts w:cstheme="minorHAnsi"/>
          <w:sz w:val="24"/>
          <w:szCs w:val="24"/>
        </w:rPr>
      </w:pPr>
      <w:r>
        <w:rPr>
          <w:rFonts w:cstheme="minorHAnsi"/>
          <w:sz w:val="24"/>
          <w:szCs w:val="24"/>
        </w:rPr>
        <w:t xml:space="preserve">Although </w:t>
      </w:r>
      <w:r w:rsidR="00572F4C" w:rsidRPr="00A0372E">
        <w:rPr>
          <w:rFonts w:cstheme="minorHAnsi"/>
          <w:sz w:val="24"/>
          <w:szCs w:val="24"/>
        </w:rPr>
        <w:t>some information and resources meant to support students during their progression through the program are included below</w:t>
      </w:r>
      <w:r w:rsidR="00084237">
        <w:rPr>
          <w:rFonts w:cstheme="minorHAnsi"/>
          <w:sz w:val="24"/>
          <w:szCs w:val="24"/>
        </w:rPr>
        <w:t xml:space="preserve"> and/or on the CPSY Program Community Canvas site</w:t>
      </w:r>
      <w:r w:rsidR="00572F4C" w:rsidRPr="00A0372E">
        <w:rPr>
          <w:rFonts w:cstheme="minorHAnsi"/>
          <w:sz w:val="24"/>
          <w:szCs w:val="24"/>
        </w:rPr>
        <w:t xml:space="preserve">, students are referred to the </w:t>
      </w:r>
      <w:hyperlink r:id="rId47" w:history="1">
        <w:r w:rsidR="008473DF">
          <w:rPr>
            <w:rStyle w:val="Hyperlink"/>
            <w:rFonts w:cstheme="minorHAnsi"/>
            <w:sz w:val="24"/>
            <w:szCs w:val="24"/>
          </w:rPr>
          <w:t xml:space="preserve">DGS Grad </w:t>
        </w:r>
        <w:proofErr w:type="spellStart"/>
        <w:r w:rsidR="008473DF">
          <w:rPr>
            <w:rStyle w:val="Hyperlink"/>
            <w:rFonts w:cstheme="minorHAnsi"/>
            <w:sz w:val="24"/>
            <w:szCs w:val="24"/>
          </w:rPr>
          <w:t>OneStop</w:t>
        </w:r>
        <w:proofErr w:type="spellEnd"/>
      </w:hyperlink>
      <w:r w:rsidR="00572F4C" w:rsidRPr="00A0372E">
        <w:rPr>
          <w:rFonts w:cstheme="minorHAnsi"/>
          <w:sz w:val="24"/>
          <w:szCs w:val="24"/>
        </w:rPr>
        <w:t xml:space="preserve"> for </w:t>
      </w:r>
      <w:r w:rsidR="005C7441">
        <w:rPr>
          <w:rFonts w:cstheme="minorHAnsi"/>
          <w:sz w:val="24"/>
          <w:szCs w:val="24"/>
        </w:rPr>
        <w:t>a full list of</w:t>
      </w:r>
      <w:r w:rsidR="00572F4C" w:rsidRPr="00A0372E">
        <w:rPr>
          <w:rFonts w:cstheme="minorHAnsi"/>
          <w:sz w:val="24"/>
          <w:szCs w:val="24"/>
        </w:rPr>
        <w:t xml:space="preserve"> resources</w:t>
      </w:r>
      <w:r w:rsidR="005C7441">
        <w:rPr>
          <w:rFonts w:cstheme="minorHAnsi"/>
          <w:sz w:val="24"/>
          <w:szCs w:val="24"/>
        </w:rPr>
        <w:t xml:space="preserve"> available to graduate students.</w:t>
      </w:r>
    </w:p>
    <w:p w14:paraId="4CF80D9C" w14:textId="2A624286" w:rsidR="00572F4C" w:rsidRPr="00A0372E" w:rsidRDefault="00D763FD" w:rsidP="00101BF0">
      <w:pPr>
        <w:pStyle w:val="Heading3"/>
      </w:pPr>
      <w:bookmarkStart w:id="93" w:name="_Toc239083442"/>
      <w:r w:rsidRPr="3B8C7FC6">
        <w:t xml:space="preserve">Resources for </w:t>
      </w:r>
      <w:r w:rsidR="00572F4C" w:rsidRPr="3B8C7FC6">
        <w:t xml:space="preserve">Meeting Basic </w:t>
      </w:r>
      <w:r w:rsidRPr="3B8C7FC6">
        <w:t>Physical and</w:t>
      </w:r>
      <w:r w:rsidR="00572F4C" w:rsidRPr="3B8C7FC6">
        <w:t xml:space="preserve"> Mental Health</w:t>
      </w:r>
      <w:r w:rsidRPr="3B8C7FC6">
        <w:t xml:space="preserve"> Needs</w:t>
      </w:r>
      <w:bookmarkEnd w:id="93"/>
    </w:p>
    <w:p w14:paraId="0F07F218" w14:textId="039EB320" w:rsidR="00FE5D6E" w:rsidRPr="00A0372E" w:rsidRDefault="009110CA" w:rsidP="00101BF0">
      <w:pPr>
        <w:widowControl w:val="0"/>
        <w:spacing w:after="240" w:line="240" w:lineRule="auto"/>
        <w:rPr>
          <w:rFonts w:cstheme="minorHAnsi"/>
          <w:sz w:val="24"/>
          <w:szCs w:val="24"/>
        </w:rPr>
      </w:pPr>
      <w:r>
        <w:rPr>
          <w:rFonts w:cstheme="minorHAnsi"/>
          <w:sz w:val="24"/>
          <w:szCs w:val="24"/>
        </w:rPr>
        <w:t xml:space="preserve">In addition to resources found in the DGS </w:t>
      </w:r>
      <w:r w:rsidR="008473DF">
        <w:rPr>
          <w:rFonts w:cstheme="minorHAnsi"/>
          <w:sz w:val="24"/>
          <w:szCs w:val="24"/>
        </w:rPr>
        <w:t xml:space="preserve">Grad </w:t>
      </w:r>
      <w:proofErr w:type="spellStart"/>
      <w:r>
        <w:rPr>
          <w:rFonts w:cstheme="minorHAnsi"/>
          <w:sz w:val="24"/>
          <w:szCs w:val="24"/>
        </w:rPr>
        <w:t>OneStop</w:t>
      </w:r>
      <w:proofErr w:type="spellEnd"/>
      <w:r>
        <w:rPr>
          <w:rFonts w:cstheme="minorHAnsi"/>
          <w:sz w:val="24"/>
          <w:szCs w:val="24"/>
        </w:rPr>
        <w:t>, s</w:t>
      </w:r>
      <w:r w:rsidR="00FE5D6E" w:rsidRPr="00A0372E">
        <w:rPr>
          <w:rFonts w:cstheme="minorHAnsi"/>
          <w:sz w:val="24"/>
          <w:szCs w:val="24"/>
        </w:rPr>
        <w:t xml:space="preserve">tudents are </w:t>
      </w:r>
      <w:r w:rsidR="00FE5D6E">
        <w:rPr>
          <w:rFonts w:cstheme="minorHAnsi"/>
          <w:sz w:val="24"/>
          <w:szCs w:val="24"/>
        </w:rPr>
        <w:t>referred to the</w:t>
      </w:r>
      <w:r w:rsidR="004F41BB">
        <w:rPr>
          <w:rFonts w:cstheme="minorHAnsi"/>
          <w:sz w:val="24"/>
          <w:szCs w:val="24"/>
        </w:rPr>
        <w:t xml:space="preserve"> </w:t>
      </w:r>
      <w:r w:rsidR="00770FF2" w:rsidRPr="00770FF2">
        <w:rPr>
          <w:rFonts w:cstheme="minorHAnsi"/>
          <w:i/>
          <w:iCs/>
          <w:sz w:val="24"/>
          <w:szCs w:val="24"/>
        </w:rPr>
        <w:t>Resources and Supports for Graduate Students</w:t>
      </w:r>
      <w:r w:rsidR="00770FF2">
        <w:rPr>
          <w:rFonts w:cstheme="minorHAnsi"/>
          <w:sz w:val="24"/>
          <w:szCs w:val="24"/>
        </w:rPr>
        <w:t xml:space="preserve"> </w:t>
      </w:r>
      <w:r w:rsidR="004F41BB">
        <w:rPr>
          <w:rFonts w:cstheme="minorHAnsi"/>
          <w:sz w:val="24"/>
          <w:szCs w:val="24"/>
        </w:rPr>
        <w:t>module of the</w:t>
      </w:r>
      <w:r w:rsidR="00FE5D6E">
        <w:rPr>
          <w:rFonts w:cstheme="minorHAnsi"/>
          <w:sz w:val="24"/>
          <w:szCs w:val="24"/>
        </w:rPr>
        <w:t xml:space="preserve"> </w:t>
      </w:r>
      <w:r w:rsidR="00847A4C">
        <w:rPr>
          <w:rFonts w:cstheme="minorHAnsi"/>
          <w:sz w:val="24"/>
          <w:szCs w:val="24"/>
        </w:rPr>
        <w:t>CPSY Program Community Canvas site</w:t>
      </w:r>
      <w:r w:rsidR="00496104">
        <w:rPr>
          <w:rFonts w:cstheme="minorHAnsi"/>
          <w:sz w:val="24"/>
          <w:szCs w:val="24"/>
        </w:rPr>
        <w:t xml:space="preserve"> for relevant information</w:t>
      </w:r>
      <w:r w:rsidR="00FE5D6E">
        <w:rPr>
          <w:rFonts w:cstheme="minorHAnsi"/>
          <w:sz w:val="24"/>
          <w:szCs w:val="24"/>
        </w:rPr>
        <w:t>.</w:t>
      </w:r>
    </w:p>
    <w:p w14:paraId="580D8763" w14:textId="61ABD760" w:rsidR="00293983" w:rsidRPr="00A0372E" w:rsidRDefault="00293983" w:rsidP="00101BF0">
      <w:pPr>
        <w:pStyle w:val="Heading3"/>
      </w:pPr>
      <w:bookmarkStart w:id="94" w:name="_Toc239083443"/>
      <w:r w:rsidRPr="3B8C7FC6">
        <w:t>Emergency Funding</w:t>
      </w:r>
      <w:bookmarkEnd w:id="94"/>
    </w:p>
    <w:p w14:paraId="53B21BA4" w14:textId="07BB5277" w:rsidR="00A26512" w:rsidRPr="00A0372E" w:rsidRDefault="00146067" w:rsidP="00101BF0">
      <w:pPr>
        <w:widowControl w:val="0"/>
        <w:spacing w:after="240" w:line="240" w:lineRule="auto"/>
        <w:rPr>
          <w:rFonts w:cstheme="minorHAnsi"/>
          <w:sz w:val="24"/>
          <w:szCs w:val="24"/>
        </w:rPr>
      </w:pPr>
      <w:r w:rsidRPr="00A0372E">
        <w:rPr>
          <w:rFonts w:cstheme="minorHAnsi"/>
          <w:sz w:val="24"/>
          <w:szCs w:val="24"/>
        </w:rPr>
        <w:t>During their time in graduate school, students sometimes experience</w:t>
      </w:r>
      <w:r w:rsidR="002C13F0" w:rsidRPr="00A0372E">
        <w:rPr>
          <w:rFonts w:cstheme="minorHAnsi"/>
          <w:sz w:val="24"/>
          <w:szCs w:val="24"/>
        </w:rPr>
        <w:t xml:space="preserve"> acute</w:t>
      </w:r>
      <w:r w:rsidRPr="00A0372E">
        <w:rPr>
          <w:rFonts w:cstheme="minorHAnsi"/>
          <w:sz w:val="24"/>
          <w:szCs w:val="24"/>
        </w:rPr>
        <w:t xml:space="preserve"> financial </w:t>
      </w:r>
      <w:r w:rsidR="002C13F0" w:rsidRPr="00A0372E">
        <w:rPr>
          <w:rFonts w:cstheme="minorHAnsi"/>
          <w:sz w:val="24"/>
          <w:szCs w:val="24"/>
        </w:rPr>
        <w:t>needs due to unforeseen events</w:t>
      </w:r>
      <w:r w:rsidR="00957067" w:rsidRPr="00A0372E">
        <w:rPr>
          <w:rFonts w:cstheme="minorHAnsi"/>
          <w:sz w:val="24"/>
          <w:szCs w:val="24"/>
        </w:rPr>
        <w:t xml:space="preserve"> (e.g., medical issues</w:t>
      </w:r>
      <w:r w:rsidR="00BF029C" w:rsidRPr="00A0372E">
        <w:rPr>
          <w:rFonts w:cstheme="minorHAnsi"/>
          <w:sz w:val="24"/>
          <w:szCs w:val="24"/>
        </w:rPr>
        <w:t xml:space="preserve">, </w:t>
      </w:r>
      <w:r w:rsidR="00E75341">
        <w:rPr>
          <w:rFonts w:cstheme="minorHAnsi"/>
          <w:sz w:val="24"/>
          <w:szCs w:val="24"/>
        </w:rPr>
        <w:t>loss</w:t>
      </w:r>
      <w:r w:rsidR="00E75341" w:rsidRPr="00A0372E">
        <w:rPr>
          <w:rFonts w:cstheme="minorHAnsi"/>
          <w:sz w:val="24"/>
          <w:szCs w:val="24"/>
        </w:rPr>
        <w:t xml:space="preserve"> </w:t>
      </w:r>
      <w:r w:rsidR="00BF029C" w:rsidRPr="00A0372E">
        <w:rPr>
          <w:rFonts w:cstheme="minorHAnsi"/>
          <w:sz w:val="24"/>
          <w:szCs w:val="24"/>
        </w:rPr>
        <w:t xml:space="preserve">of </w:t>
      </w:r>
      <w:r w:rsidR="00E75341">
        <w:rPr>
          <w:rFonts w:cstheme="minorHAnsi"/>
          <w:sz w:val="24"/>
          <w:szCs w:val="24"/>
        </w:rPr>
        <w:t>a</w:t>
      </w:r>
      <w:r w:rsidR="00E75341" w:rsidRPr="00A0372E">
        <w:rPr>
          <w:rFonts w:cstheme="minorHAnsi"/>
          <w:sz w:val="24"/>
          <w:szCs w:val="24"/>
        </w:rPr>
        <w:t xml:space="preserve"> </w:t>
      </w:r>
      <w:r w:rsidR="00BF029C" w:rsidRPr="00A0372E">
        <w:rPr>
          <w:rFonts w:cstheme="minorHAnsi"/>
          <w:sz w:val="24"/>
          <w:szCs w:val="24"/>
        </w:rPr>
        <w:t>laptop</w:t>
      </w:r>
      <w:r w:rsidR="00957067" w:rsidRPr="00A0372E">
        <w:rPr>
          <w:rFonts w:cstheme="minorHAnsi"/>
          <w:sz w:val="24"/>
          <w:szCs w:val="24"/>
        </w:rPr>
        <w:t xml:space="preserve">) or </w:t>
      </w:r>
      <w:r w:rsidR="003654CE" w:rsidRPr="00A0372E">
        <w:rPr>
          <w:rFonts w:cstheme="minorHAnsi"/>
          <w:sz w:val="24"/>
          <w:szCs w:val="24"/>
        </w:rPr>
        <w:t>planned events that increase expenses (e.g., birth</w:t>
      </w:r>
      <w:r w:rsidR="00FB16B8" w:rsidRPr="00A0372E">
        <w:rPr>
          <w:rFonts w:cstheme="minorHAnsi"/>
          <w:sz w:val="24"/>
          <w:szCs w:val="24"/>
        </w:rPr>
        <w:t xml:space="preserve">, </w:t>
      </w:r>
      <w:r w:rsidR="003654CE" w:rsidRPr="00A0372E">
        <w:rPr>
          <w:rFonts w:cstheme="minorHAnsi"/>
          <w:sz w:val="24"/>
          <w:szCs w:val="24"/>
        </w:rPr>
        <w:t>adoption</w:t>
      </w:r>
      <w:r w:rsidR="00FB16B8" w:rsidRPr="00A0372E">
        <w:rPr>
          <w:rFonts w:cstheme="minorHAnsi"/>
          <w:sz w:val="24"/>
          <w:szCs w:val="24"/>
        </w:rPr>
        <w:t>, or fostering</w:t>
      </w:r>
      <w:r w:rsidR="003654CE" w:rsidRPr="00A0372E">
        <w:rPr>
          <w:rFonts w:cstheme="minorHAnsi"/>
          <w:sz w:val="24"/>
          <w:szCs w:val="24"/>
        </w:rPr>
        <w:t xml:space="preserve"> of a child). </w:t>
      </w:r>
      <w:r w:rsidR="00A26512" w:rsidRPr="00A0372E">
        <w:rPr>
          <w:rFonts w:cstheme="minorHAnsi"/>
          <w:sz w:val="24"/>
          <w:szCs w:val="24"/>
        </w:rPr>
        <w:t xml:space="preserve">Students are </w:t>
      </w:r>
      <w:r w:rsidR="00A26512">
        <w:rPr>
          <w:rFonts w:cstheme="minorHAnsi"/>
          <w:sz w:val="24"/>
          <w:szCs w:val="24"/>
        </w:rPr>
        <w:t xml:space="preserve">referred to </w:t>
      </w:r>
      <w:r w:rsidR="004F41BB">
        <w:rPr>
          <w:rFonts w:cstheme="minorHAnsi"/>
          <w:sz w:val="24"/>
          <w:szCs w:val="24"/>
        </w:rPr>
        <w:t xml:space="preserve">the </w:t>
      </w:r>
      <w:r w:rsidR="00770FF2" w:rsidRPr="00770FF2">
        <w:rPr>
          <w:rFonts w:cstheme="minorHAnsi"/>
          <w:i/>
          <w:iCs/>
          <w:sz w:val="24"/>
          <w:szCs w:val="24"/>
        </w:rPr>
        <w:t>Resources and Supports for Graduate Students</w:t>
      </w:r>
      <w:r w:rsidR="004F41BB">
        <w:rPr>
          <w:rFonts w:cstheme="minorHAnsi"/>
          <w:sz w:val="24"/>
          <w:szCs w:val="24"/>
        </w:rPr>
        <w:t xml:space="preserve"> module of the</w:t>
      </w:r>
      <w:r w:rsidR="00A26512">
        <w:rPr>
          <w:rFonts w:cstheme="minorHAnsi"/>
          <w:sz w:val="24"/>
          <w:szCs w:val="24"/>
        </w:rPr>
        <w:t xml:space="preserve"> </w:t>
      </w:r>
      <w:r w:rsidR="00847A4C">
        <w:rPr>
          <w:rFonts w:cstheme="minorHAnsi"/>
          <w:sz w:val="24"/>
          <w:szCs w:val="24"/>
        </w:rPr>
        <w:t>CPSY Program Community Canvas site</w:t>
      </w:r>
      <w:r w:rsidR="00A26512">
        <w:rPr>
          <w:rFonts w:cstheme="minorHAnsi"/>
          <w:sz w:val="24"/>
          <w:szCs w:val="24"/>
        </w:rPr>
        <w:t xml:space="preserve"> for </w:t>
      </w:r>
      <w:r w:rsidR="00590670">
        <w:rPr>
          <w:rFonts w:cstheme="minorHAnsi"/>
          <w:sz w:val="24"/>
          <w:szCs w:val="24"/>
        </w:rPr>
        <w:t>relevant information and resources</w:t>
      </w:r>
      <w:r w:rsidR="00A26512">
        <w:rPr>
          <w:rFonts w:cstheme="minorHAnsi"/>
          <w:sz w:val="24"/>
          <w:szCs w:val="24"/>
        </w:rPr>
        <w:t>.</w:t>
      </w:r>
    </w:p>
    <w:p w14:paraId="7B22EDFC" w14:textId="68B9B31A" w:rsidR="0029754B" w:rsidRPr="00A0372E" w:rsidRDefault="00B811E4" w:rsidP="00101BF0">
      <w:pPr>
        <w:pStyle w:val="Heading3"/>
      </w:pPr>
      <w:bookmarkStart w:id="95" w:name="_Toc239083444"/>
      <w:r w:rsidRPr="3B8C7FC6">
        <w:t>Scholarships</w:t>
      </w:r>
      <w:r w:rsidR="001D6C10" w:rsidRPr="3B8C7FC6">
        <w:t xml:space="preserve"> and Other Forms of Financial Aid</w:t>
      </w:r>
      <w:bookmarkEnd w:id="95"/>
    </w:p>
    <w:p w14:paraId="47D33978" w14:textId="1FF3D47F" w:rsidR="00D4419A" w:rsidRPr="00A0372E" w:rsidRDefault="000628EA" w:rsidP="00101BF0">
      <w:pPr>
        <w:widowControl w:val="0"/>
        <w:spacing w:after="240" w:line="240" w:lineRule="auto"/>
        <w:rPr>
          <w:rFonts w:cstheme="minorHAnsi"/>
          <w:sz w:val="24"/>
          <w:szCs w:val="24"/>
        </w:rPr>
      </w:pPr>
      <w:r>
        <w:rPr>
          <w:rFonts w:cstheme="minorHAnsi"/>
          <w:sz w:val="24"/>
          <w:szCs w:val="24"/>
        </w:rPr>
        <w:t>Students may be eligible for</w:t>
      </w:r>
      <w:r w:rsidR="00D4419A">
        <w:rPr>
          <w:rFonts w:cstheme="minorHAnsi"/>
          <w:sz w:val="24"/>
          <w:szCs w:val="24"/>
        </w:rPr>
        <w:t xml:space="preserve"> various forms of</w:t>
      </w:r>
      <w:r w:rsidR="002D789B" w:rsidRPr="00A0372E">
        <w:rPr>
          <w:rFonts w:cstheme="minorHAnsi"/>
          <w:sz w:val="24"/>
          <w:szCs w:val="24"/>
        </w:rPr>
        <w:t xml:space="preserve"> financial aid, scholarships, student conference (travel) awards, and doctoral research awards.</w:t>
      </w:r>
      <w:r w:rsidR="00D4419A">
        <w:rPr>
          <w:rFonts w:cstheme="minorHAnsi"/>
          <w:sz w:val="24"/>
          <w:szCs w:val="24"/>
        </w:rPr>
        <w:t xml:space="preserve"> </w:t>
      </w:r>
      <w:r w:rsidR="00932823">
        <w:rPr>
          <w:rFonts w:cstheme="minorHAnsi"/>
          <w:sz w:val="24"/>
          <w:szCs w:val="24"/>
        </w:rPr>
        <w:t xml:space="preserve">Note, only </w:t>
      </w:r>
      <w:r w:rsidR="00932823" w:rsidRPr="002F1C57">
        <w:rPr>
          <w:rFonts w:cstheme="minorHAnsi"/>
          <w:i/>
          <w:iCs/>
          <w:sz w:val="24"/>
          <w:szCs w:val="24"/>
        </w:rPr>
        <w:t>one</w:t>
      </w:r>
      <w:r w:rsidR="00932823">
        <w:rPr>
          <w:rFonts w:cstheme="minorHAnsi"/>
          <w:sz w:val="24"/>
          <w:szCs w:val="24"/>
        </w:rPr>
        <w:t xml:space="preserve"> CPSY student per year may be nominated for the APA Dissertation Research Award, so this award involves a competitive process within the program. </w:t>
      </w:r>
      <w:r w:rsidR="00932823" w:rsidRPr="00A0372E">
        <w:rPr>
          <w:rFonts w:cstheme="minorHAnsi"/>
          <w:sz w:val="24"/>
          <w:szCs w:val="24"/>
        </w:rPr>
        <w:t xml:space="preserve">Students are </w:t>
      </w:r>
      <w:r w:rsidR="00932823">
        <w:rPr>
          <w:rFonts w:cstheme="minorHAnsi"/>
          <w:sz w:val="24"/>
          <w:szCs w:val="24"/>
        </w:rPr>
        <w:t xml:space="preserve">referred to </w:t>
      </w:r>
      <w:r w:rsidR="004F41BB">
        <w:rPr>
          <w:rFonts w:cstheme="minorHAnsi"/>
          <w:sz w:val="24"/>
          <w:szCs w:val="24"/>
        </w:rPr>
        <w:t xml:space="preserve">the </w:t>
      </w:r>
      <w:r w:rsidR="00496104" w:rsidRPr="00770FF2">
        <w:rPr>
          <w:rFonts w:cstheme="minorHAnsi"/>
          <w:i/>
          <w:iCs/>
          <w:sz w:val="24"/>
          <w:szCs w:val="24"/>
        </w:rPr>
        <w:t>Resources and Supports for Graduate Students</w:t>
      </w:r>
      <w:r w:rsidR="004F41BB">
        <w:rPr>
          <w:rFonts w:cstheme="minorHAnsi"/>
          <w:sz w:val="24"/>
          <w:szCs w:val="24"/>
        </w:rPr>
        <w:t xml:space="preserve"> module of the</w:t>
      </w:r>
      <w:r w:rsidR="00932823">
        <w:rPr>
          <w:rFonts w:cstheme="minorHAnsi"/>
          <w:sz w:val="24"/>
          <w:szCs w:val="24"/>
        </w:rPr>
        <w:t xml:space="preserve"> </w:t>
      </w:r>
      <w:r w:rsidR="00847A4C">
        <w:rPr>
          <w:rFonts w:cstheme="minorHAnsi"/>
          <w:sz w:val="24"/>
          <w:szCs w:val="24"/>
        </w:rPr>
        <w:t>CPSY Program Community Canvas site</w:t>
      </w:r>
      <w:r w:rsidR="00932823">
        <w:rPr>
          <w:rFonts w:cstheme="minorHAnsi"/>
          <w:sz w:val="24"/>
          <w:szCs w:val="24"/>
        </w:rPr>
        <w:t xml:space="preserve"> for relevant information</w:t>
      </w:r>
      <w:r w:rsidR="0042779E">
        <w:rPr>
          <w:rFonts w:cstheme="minorHAnsi"/>
          <w:sz w:val="24"/>
          <w:szCs w:val="24"/>
        </w:rPr>
        <w:t xml:space="preserve"> and</w:t>
      </w:r>
      <w:r w:rsidR="00590670">
        <w:rPr>
          <w:rFonts w:cstheme="minorHAnsi"/>
          <w:sz w:val="24"/>
          <w:szCs w:val="24"/>
        </w:rPr>
        <w:t xml:space="preserve"> resources</w:t>
      </w:r>
      <w:r w:rsidR="00932823">
        <w:rPr>
          <w:rFonts w:cstheme="minorHAnsi"/>
          <w:sz w:val="24"/>
          <w:szCs w:val="24"/>
        </w:rPr>
        <w:t>.</w:t>
      </w:r>
    </w:p>
    <w:p w14:paraId="5843D6D6" w14:textId="373E6055" w:rsidR="002D73C7" w:rsidRPr="00A0372E" w:rsidRDefault="002D73C7" w:rsidP="00101BF0">
      <w:pPr>
        <w:pStyle w:val="Heading3"/>
      </w:pPr>
      <w:bookmarkStart w:id="96" w:name="_Toc155192151"/>
      <w:bookmarkStart w:id="97" w:name="_Toc239083445"/>
      <w:proofErr w:type="gramStart"/>
      <w:r w:rsidRPr="3B8C7FC6">
        <w:t>Conference Travel Awards</w:t>
      </w:r>
      <w:bookmarkEnd w:id="97"/>
      <w:proofErr w:type="gramEnd"/>
    </w:p>
    <w:p w14:paraId="5EDD6B11" w14:textId="18601CEB" w:rsidR="002D73C7" w:rsidRDefault="000D705D" w:rsidP="00796BF6">
      <w:pPr>
        <w:widowControl w:val="0"/>
        <w:spacing w:after="0" w:line="240" w:lineRule="auto"/>
        <w:rPr>
          <w:rFonts w:cstheme="minorHAnsi"/>
          <w:sz w:val="24"/>
          <w:szCs w:val="24"/>
        </w:rPr>
      </w:pPr>
      <w:r>
        <w:rPr>
          <w:rFonts w:cstheme="minorHAnsi"/>
          <w:sz w:val="24"/>
          <w:szCs w:val="24"/>
        </w:rPr>
        <w:t>Stud</w:t>
      </w:r>
      <w:r w:rsidR="002D73C7">
        <w:rPr>
          <w:rFonts w:cstheme="minorHAnsi"/>
          <w:sz w:val="24"/>
          <w:szCs w:val="24"/>
        </w:rPr>
        <w:t xml:space="preserve">ents may be eligible </w:t>
      </w:r>
      <w:r>
        <w:rPr>
          <w:rFonts w:cstheme="minorHAnsi"/>
          <w:sz w:val="24"/>
          <w:szCs w:val="24"/>
        </w:rPr>
        <w:t xml:space="preserve">for </w:t>
      </w:r>
      <w:r w:rsidR="00CA7748">
        <w:rPr>
          <w:rFonts w:cstheme="minorHAnsi"/>
          <w:sz w:val="24"/>
          <w:szCs w:val="24"/>
        </w:rPr>
        <w:t xml:space="preserve">internal (within the UO) and external (e.g., from APA) </w:t>
      </w:r>
      <w:r>
        <w:rPr>
          <w:rFonts w:cstheme="minorHAnsi"/>
          <w:sz w:val="24"/>
          <w:szCs w:val="24"/>
        </w:rPr>
        <w:t>awards to support the</w:t>
      </w:r>
      <w:r w:rsidR="00806A43">
        <w:rPr>
          <w:rFonts w:cstheme="minorHAnsi"/>
          <w:sz w:val="24"/>
          <w:szCs w:val="24"/>
        </w:rPr>
        <w:t xml:space="preserve"> cost of</w:t>
      </w:r>
      <w:r>
        <w:rPr>
          <w:rFonts w:cstheme="minorHAnsi"/>
          <w:sz w:val="24"/>
          <w:szCs w:val="24"/>
        </w:rPr>
        <w:t xml:space="preserve"> travel to conferences. </w:t>
      </w:r>
      <w:r w:rsidRPr="00A0372E">
        <w:rPr>
          <w:rFonts w:cstheme="minorHAnsi"/>
          <w:sz w:val="24"/>
          <w:szCs w:val="24"/>
        </w:rPr>
        <w:t xml:space="preserve">Students are </w:t>
      </w:r>
      <w:r>
        <w:rPr>
          <w:rFonts w:cstheme="minorHAnsi"/>
          <w:sz w:val="24"/>
          <w:szCs w:val="24"/>
        </w:rPr>
        <w:t xml:space="preserve">referred to the </w:t>
      </w:r>
      <w:r w:rsidR="00806A43" w:rsidRPr="00770FF2">
        <w:rPr>
          <w:rFonts w:cstheme="minorHAnsi"/>
          <w:i/>
          <w:iCs/>
          <w:sz w:val="24"/>
          <w:szCs w:val="24"/>
        </w:rPr>
        <w:t>Resources and Supports for Graduate Students</w:t>
      </w:r>
      <w:r>
        <w:rPr>
          <w:rFonts w:cstheme="minorHAnsi"/>
          <w:sz w:val="24"/>
          <w:szCs w:val="24"/>
        </w:rPr>
        <w:t xml:space="preserve"> module of the </w:t>
      </w:r>
      <w:r w:rsidR="00847A4C">
        <w:rPr>
          <w:rFonts w:cstheme="minorHAnsi"/>
          <w:sz w:val="24"/>
          <w:szCs w:val="24"/>
        </w:rPr>
        <w:t>CPSY Program Community Canvas site</w:t>
      </w:r>
      <w:r>
        <w:rPr>
          <w:rFonts w:cstheme="minorHAnsi"/>
          <w:sz w:val="24"/>
          <w:szCs w:val="24"/>
        </w:rPr>
        <w:t xml:space="preserve"> for relevant information</w:t>
      </w:r>
      <w:r w:rsidR="00806A43">
        <w:rPr>
          <w:rFonts w:cstheme="minorHAnsi"/>
          <w:sz w:val="24"/>
          <w:szCs w:val="24"/>
        </w:rPr>
        <w:t xml:space="preserve"> and</w:t>
      </w:r>
      <w:r>
        <w:rPr>
          <w:rFonts w:cstheme="minorHAnsi"/>
          <w:sz w:val="24"/>
          <w:szCs w:val="24"/>
        </w:rPr>
        <w:t xml:space="preserve"> resources.</w:t>
      </w:r>
    </w:p>
    <w:p w14:paraId="3189063B" w14:textId="77777777" w:rsidR="00CA7748" w:rsidRDefault="00CA7748" w:rsidP="00796BF6">
      <w:pPr>
        <w:widowControl w:val="0"/>
        <w:spacing w:after="0" w:line="240" w:lineRule="auto"/>
      </w:pPr>
    </w:p>
    <w:p w14:paraId="6272B98D" w14:textId="02341589" w:rsidR="002D789B" w:rsidRPr="00A0372E" w:rsidRDefault="002D789B" w:rsidP="00101BF0">
      <w:pPr>
        <w:pStyle w:val="Heading3"/>
      </w:pPr>
      <w:bookmarkStart w:id="98" w:name="_Toc239083446"/>
      <w:r w:rsidRPr="3B8C7FC6">
        <w:t>Research Funding</w:t>
      </w:r>
      <w:bookmarkEnd w:id="96"/>
      <w:r w:rsidR="000207FE" w:rsidRPr="3B8C7FC6">
        <w:t xml:space="preserve"> and Dissertation Fellowships</w:t>
      </w:r>
      <w:bookmarkEnd w:id="98"/>
    </w:p>
    <w:p w14:paraId="42FD58DA" w14:textId="05292246" w:rsidR="000C78C6" w:rsidRPr="00A0372E" w:rsidRDefault="00AA475A" w:rsidP="00101BF0">
      <w:pPr>
        <w:widowControl w:val="0"/>
        <w:spacing w:after="240" w:line="240" w:lineRule="auto"/>
        <w:rPr>
          <w:rFonts w:cstheme="minorHAnsi"/>
          <w:sz w:val="24"/>
          <w:szCs w:val="24"/>
        </w:rPr>
      </w:pPr>
      <w:r>
        <w:rPr>
          <w:rFonts w:cstheme="minorHAnsi"/>
          <w:sz w:val="24"/>
          <w:szCs w:val="24"/>
        </w:rPr>
        <w:lastRenderedPageBreak/>
        <w:t xml:space="preserve">Students may be eligible to apply for internal (within the UO) and external (e.g., </w:t>
      </w:r>
      <w:r w:rsidR="00CA7748">
        <w:rPr>
          <w:rFonts w:cstheme="minorHAnsi"/>
          <w:sz w:val="24"/>
          <w:szCs w:val="24"/>
        </w:rPr>
        <w:t xml:space="preserve">from </w:t>
      </w:r>
      <w:r>
        <w:rPr>
          <w:rFonts w:cstheme="minorHAnsi"/>
          <w:sz w:val="24"/>
          <w:szCs w:val="24"/>
        </w:rPr>
        <w:t xml:space="preserve">NIH, </w:t>
      </w:r>
      <w:r w:rsidR="000C78C6">
        <w:rPr>
          <w:rFonts w:cstheme="minorHAnsi"/>
          <w:sz w:val="24"/>
          <w:szCs w:val="24"/>
        </w:rPr>
        <w:t xml:space="preserve">NSF) sources of funding for research and research training. </w:t>
      </w:r>
      <w:r w:rsidR="000C78C6" w:rsidRPr="00A0372E">
        <w:rPr>
          <w:rFonts w:cstheme="minorHAnsi"/>
          <w:sz w:val="24"/>
          <w:szCs w:val="24"/>
        </w:rPr>
        <w:t xml:space="preserve">Students are </w:t>
      </w:r>
      <w:r w:rsidR="000C78C6">
        <w:rPr>
          <w:rFonts w:cstheme="minorHAnsi"/>
          <w:sz w:val="24"/>
          <w:szCs w:val="24"/>
        </w:rPr>
        <w:t xml:space="preserve">referred to </w:t>
      </w:r>
      <w:r w:rsidR="004F41BB">
        <w:rPr>
          <w:rFonts w:cstheme="minorHAnsi"/>
          <w:sz w:val="24"/>
          <w:szCs w:val="24"/>
        </w:rPr>
        <w:t xml:space="preserve">the </w:t>
      </w:r>
      <w:r w:rsidR="0042779E" w:rsidRPr="00770FF2">
        <w:rPr>
          <w:rFonts w:cstheme="minorHAnsi"/>
          <w:i/>
          <w:iCs/>
          <w:sz w:val="24"/>
          <w:szCs w:val="24"/>
        </w:rPr>
        <w:t>Resources and Supports for Graduate Students</w:t>
      </w:r>
      <w:r w:rsidR="004F41BB">
        <w:rPr>
          <w:rFonts w:cstheme="minorHAnsi"/>
          <w:sz w:val="24"/>
          <w:szCs w:val="24"/>
        </w:rPr>
        <w:t xml:space="preserve"> module of the</w:t>
      </w:r>
      <w:r w:rsidR="000C78C6">
        <w:rPr>
          <w:rFonts w:cstheme="minorHAnsi"/>
          <w:sz w:val="24"/>
          <w:szCs w:val="24"/>
        </w:rPr>
        <w:t xml:space="preserve"> </w:t>
      </w:r>
      <w:r w:rsidR="00847A4C">
        <w:rPr>
          <w:rFonts w:cstheme="minorHAnsi"/>
          <w:sz w:val="24"/>
          <w:szCs w:val="24"/>
        </w:rPr>
        <w:t>CPSY Program Community Canvas site</w:t>
      </w:r>
      <w:r w:rsidR="000C78C6">
        <w:rPr>
          <w:rFonts w:cstheme="minorHAnsi"/>
          <w:sz w:val="24"/>
          <w:szCs w:val="24"/>
        </w:rPr>
        <w:t xml:space="preserve"> for relevant information and </w:t>
      </w:r>
      <w:r w:rsidR="00590670">
        <w:rPr>
          <w:rFonts w:cstheme="minorHAnsi"/>
          <w:sz w:val="24"/>
          <w:szCs w:val="24"/>
        </w:rPr>
        <w:t>resources</w:t>
      </w:r>
      <w:r w:rsidR="000C78C6">
        <w:rPr>
          <w:rFonts w:cstheme="minorHAnsi"/>
          <w:sz w:val="24"/>
          <w:szCs w:val="24"/>
        </w:rPr>
        <w:t>.</w:t>
      </w:r>
    </w:p>
    <w:p w14:paraId="5A704A23" w14:textId="0862404C" w:rsidR="0029754B" w:rsidRPr="00A0372E" w:rsidRDefault="0029754B" w:rsidP="00101BF0">
      <w:pPr>
        <w:pStyle w:val="Heading3"/>
      </w:pPr>
      <w:bookmarkStart w:id="99" w:name="_Toc239083447"/>
      <w:r w:rsidRPr="3B8C7FC6">
        <w:t xml:space="preserve">GE </w:t>
      </w:r>
      <w:r w:rsidR="000D06F8" w:rsidRPr="3B8C7FC6">
        <w:t>Appointments</w:t>
      </w:r>
      <w:r w:rsidR="00D55126" w:rsidRPr="3B8C7FC6">
        <w:t>, Benefits</w:t>
      </w:r>
      <w:r w:rsidR="00AD16D7" w:rsidRPr="3B8C7FC6">
        <w:t xml:space="preserve"> (</w:t>
      </w:r>
      <w:r w:rsidR="006039C7" w:rsidRPr="3B8C7FC6">
        <w:t xml:space="preserve">Tuition and </w:t>
      </w:r>
      <w:r w:rsidR="00AD16D7" w:rsidRPr="3B8C7FC6">
        <w:t>Health Insurance)</w:t>
      </w:r>
      <w:r w:rsidR="00D55126" w:rsidRPr="3B8C7FC6">
        <w:t>, Rights, and Responsibilities</w:t>
      </w:r>
      <w:bookmarkEnd w:id="99"/>
    </w:p>
    <w:p w14:paraId="1D43643C" w14:textId="3CB14CE8" w:rsidR="00F911B3" w:rsidRDefault="60448FAE" w:rsidP="00101BF0">
      <w:pPr>
        <w:widowControl w:val="0"/>
        <w:spacing w:after="240" w:line="240" w:lineRule="auto"/>
        <w:rPr>
          <w:sz w:val="24"/>
          <w:szCs w:val="24"/>
        </w:rPr>
      </w:pPr>
      <w:r w:rsidRPr="4E366B64">
        <w:rPr>
          <w:sz w:val="24"/>
          <w:szCs w:val="24"/>
        </w:rPr>
        <w:t>S</w:t>
      </w:r>
      <w:r w:rsidR="6C33B249" w:rsidRPr="4E366B64">
        <w:rPr>
          <w:sz w:val="24"/>
          <w:szCs w:val="24"/>
        </w:rPr>
        <w:t xml:space="preserve">tudents </w:t>
      </w:r>
      <w:r w:rsidR="006039C7">
        <w:rPr>
          <w:i/>
          <w:iCs/>
          <w:sz w:val="24"/>
          <w:szCs w:val="24"/>
        </w:rPr>
        <w:t>might</w:t>
      </w:r>
      <w:r w:rsidRPr="4E366B64">
        <w:rPr>
          <w:sz w:val="24"/>
          <w:szCs w:val="24"/>
        </w:rPr>
        <w:t xml:space="preserve"> </w:t>
      </w:r>
      <w:r w:rsidR="6C33B249" w:rsidRPr="4E366B64">
        <w:rPr>
          <w:sz w:val="24"/>
          <w:szCs w:val="24"/>
        </w:rPr>
        <w:t xml:space="preserve">receive </w:t>
      </w:r>
      <w:r w:rsidR="325D7E42" w:rsidRPr="4E366B64">
        <w:rPr>
          <w:sz w:val="24"/>
          <w:szCs w:val="24"/>
        </w:rPr>
        <w:t xml:space="preserve">financial </w:t>
      </w:r>
      <w:r w:rsidR="6C33B249" w:rsidRPr="4E366B64">
        <w:rPr>
          <w:sz w:val="24"/>
          <w:szCs w:val="24"/>
        </w:rPr>
        <w:t xml:space="preserve">support </w:t>
      </w:r>
      <w:r w:rsidR="403F4426" w:rsidRPr="006039C7">
        <w:rPr>
          <w:sz w:val="24"/>
          <w:szCs w:val="24"/>
        </w:rPr>
        <w:t>through</w:t>
      </w:r>
      <w:r w:rsidR="0042779E">
        <w:rPr>
          <w:sz w:val="24"/>
          <w:szCs w:val="24"/>
        </w:rPr>
        <w:t xml:space="preserve"> a</w:t>
      </w:r>
      <w:r w:rsidR="403F4426" w:rsidRPr="006039C7">
        <w:rPr>
          <w:sz w:val="24"/>
          <w:szCs w:val="24"/>
        </w:rPr>
        <w:t xml:space="preserve"> GE position.</w:t>
      </w:r>
      <w:r w:rsidR="005D5618" w:rsidRPr="006039C7">
        <w:rPr>
          <w:sz w:val="24"/>
          <w:szCs w:val="24"/>
        </w:rPr>
        <w:t xml:space="preserve"> </w:t>
      </w:r>
      <w:r w:rsidR="66736207" w:rsidRPr="006039C7">
        <w:rPr>
          <w:sz w:val="24"/>
          <w:szCs w:val="24"/>
        </w:rPr>
        <w:t xml:space="preserve">The rights and responsibilities of GEs are articulated within the </w:t>
      </w:r>
      <w:hyperlink r:id="rId48">
        <w:r w:rsidR="66736207" w:rsidRPr="006039C7">
          <w:rPr>
            <w:rStyle w:val="Hyperlink"/>
            <w:sz w:val="24"/>
            <w:szCs w:val="24"/>
          </w:rPr>
          <w:t>current GTFF CBA</w:t>
        </w:r>
      </w:hyperlink>
      <w:r w:rsidR="66736207" w:rsidRPr="006039C7">
        <w:rPr>
          <w:sz w:val="24"/>
          <w:szCs w:val="24"/>
        </w:rPr>
        <w:t xml:space="preserve">. Students are also referred to the </w:t>
      </w:r>
      <w:hyperlink r:id="rId49">
        <w:r w:rsidR="66736207" w:rsidRPr="006039C7">
          <w:rPr>
            <w:rStyle w:val="Hyperlink"/>
            <w:sz w:val="24"/>
            <w:szCs w:val="24"/>
          </w:rPr>
          <w:t>GDRS for the COE CPHS department</w:t>
        </w:r>
      </w:hyperlink>
      <w:r w:rsidR="49701926" w:rsidRPr="006039C7">
        <w:rPr>
          <w:sz w:val="24"/>
          <w:szCs w:val="24"/>
        </w:rPr>
        <w:t xml:space="preserve"> for information on requirements applicable to </w:t>
      </w:r>
      <w:r w:rsidR="5530B7F1" w:rsidRPr="006039C7">
        <w:rPr>
          <w:sz w:val="24"/>
          <w:szCs w:val="24"/>
        </w:rPr>
        <w:t>GEs within the CPHS department.</w:t>
      </w:r>
      <w:r w:rsidR="43369C06" w:rsidRPr="006039C7">
        <w:rPr>
          <w:sz w:val="24"/>
          <w:szCs w:val="24"/>
        </w:rPr>
        <w:t xml:space="preserve"> </w:t>
      </w:r>
      <w:r w:rsidR="209B9191" w:rsidRPr="006039C7">
        <w:rPr>
          <w:sz w:val="24"/>
          <w:szCs w:val="24"/>
        </w:rPr>
        <w:t xml:space="preserve">Additional information can be found within the </w:t>
      </w:r>
      <w:r w:rsidR="0042779E" w:rsidRPr="00770FF2">
        <w:rPr>
          <w:rFonts w:cstheme="minorHAnsi"/>
          <w:i/>
          <w:iCs/>
          <w:sz w:val="24"/>
          <w:szCs w:val="24"/>
        </w:rPr>
        <w:t>Resources and Supports for Graduate Students</w:t>
      </w:r>
      <w:r w:rsidR="209B9191" w:rsidRPr="006039C7">
        <w:rPr>
          <w:sz w:val="24"/>
          <w:szCs w:val="24"/>
        </w:rPr>
        <w:t xml:space="preserve"> module of the </w:t>
      </w:r>
      <w:r w:rsidR="00847A4C" w:rsidRPr="006039C7">
        <w:rPr>
          <w:sz w:val="24"/>
          <w:szCs w:val="24"/>
        </w:rPr>
        <w:t>CPSY Program Community Canvas site</w:t>
      </w:r>
      <w:r w:rsidR="209B9191" w:rsidRPr="006039C7">
        <w:rPr>
          <w:sz w:val="24"/>
          <w:szCs w:val="24"/>
        </w:rPr>
        <w:t>.</w:t>
      </w:r>
    </w:p>
    <w:p w14:paraId="046502E0" w14:textId="118BEAC7" w:rsidR="00D55126" w:rsidRPr="00A0372E" w:rsidRDefault="00D55126" w:rsidP="00101BF0">
      <w:pPr>
        <w:pStyle w:val="Heading3"/>
      </w:pPr>
      <w:bookmarkStart w:id="100" w:name="_Toc239083448"/>
      <w:r w:rsidRPr="3B8C7FC6">
        <w:t>Non-GE</w:t>
      </w:r>
      <w:r w:rsidR="001F4DA1" w:rsidRPr="3B8C7FC6">
        <w:t>-Related</w:t>
      </w:r>
      <w:r w:rsidRPr="3B8C7FC6">
        <w:t xml:space="preserve"> Employment</w:t>
      </w:r>
      <w:bookmarkEnd w:id="100"/>
    </w:p>
    <w:p w14:paraId="0BD83D6C" w14:textId="2025A9AF" w:rsidR="00D55126" w:rsidRPr="00A0372E" w:rsidRDefault="002828E4" w:rsidP="00796BF6">
      <w:pPr>
        <w:widowControl w:val="0"/>
        <w:rPr>
          <w:sz w:val="24"/>
          <w:szCs w:val="24"/>
        </w:rPr>
      </w:pPr>
      <w:r w:rsidRPr="1E92479E">
        <w:rPr>
          <w:sz w:val="24"/>
          <w:szCs w:val="24"/>
        </w:rPr>
        <w:t xml:space="preserve">Students are </w:t>
      </w:r>
      <w:r w:rsidRPr="00C30E55">
        <w:rPr>
          <w:i/>
          <w:iCs/>
          <w:sz w:val="24"/>
          <w:szCs w:val="24"/>
        </w:rPr>
        <w:t>not</w:t>
      </w:r>
      <w:r w:rsidRPr="1E92479E">
        <w:rPr>
          <w:sz w:val="24"/>
          <w:szCs w:val="24"/>
        </w:rPr>
        <w:t xml:space="preserve"> restricted from seeking other</w:t>
      </w:r>
      <w:r w:rsidR="001F4DA1">
        <w:rPr>
          <w:sz w:val="24"/>
          <w:szCs w:val="24"/>
        </w:rPr>
        <w:t>, non-GE-related</w:t>
      </w:r>
      <w:r w:rsidRPr="1E92479E">
        <w:rPr>
          <w:sz w:val="24"/>
          <w:szCs w:val="24"/>
        </w:rPr>
        <w:t xml:space="preserve"> sources of employment during their training. However, students </w:t>
      </w:r>
      <w:r w:rsidR="00601D88" w:rsidRPr="1E92479E">
        <w:rPr>
          <w:sz w:val="24"/>
          <w:szCs w:val="24"/>
        </w:rPr>
        <w:t xml:space="preserve">who </w:t>
      </w:r>
      <w:r w:rsidRPr="1E92479E">
        <w:rPr>
          <w:sz w:val="24"/>
          <w:szCs w:val="24"/>
        </w:rPr>
        <w:t xml:space="preserve">accept a paid position </w:t>
      </w:r>
      <w:r w:rsidR="00EB3327" w:rsidRPr="1E92479E">
        <w:rPr>
          <w:sz w:val="24"/>
          <w:szCs w:val="24"/>
        </w:rPr>
        <w:t xml:space="preserve">that includes clinical activities </w:t>
      </w:r>
      <w:r w:rsidR="00E42735" w:rsidRPr="1E92479E">
        <w:rPr>
          <w:sz w:val="24"/>
          <w:szCs w:val="24"/>
        </w:rPr>
        <w:t>that the student</w:t>
      </w:r>
      <w:r w:rsidR="00EB3327" w:rsidRPr="1E92479E">
        <w:rPr>
          <w:sz w:val="24"/>
          <w:szCs w:val="24"/>
        </w:rPr>
        <w:t xml:space="preserve"> </w:t>
      </w:r>
      <w:r w:rsidR="004B55C4" w:rsidRPr="1E92479E">
        <w:rPr>
          <w:sz w:val="24"/>
          <w:szCs w:val="24"/>
        </w:rPr>
        <w:t>want</w:t>
      </w:r>
      <w:r w:rsidR="00E42735" w:rsidRPr="1E92479E">
        <w:rPr>
          <w:sz w:val="24"/>
          <w:szCs w:val="24"/>
        </w:rPr>
        <w:t>s</w:t>
      </w:r>
      <w:r w:rsidR="004B55C4" w:rsidRPr="1E92479E">
        <w:rPr>
          <w:sz w:val="24"/>
          <w:szCs w:val="24"/>
        </w:rPr>
        <w:t xml:space="preserve"> to count toward their </w:t>
      </w:r>
      <w:r w:rsidR="00D53649" w:rsidRPr="1E92479E">
        <w:rPr>
          <w:sz w:val="24"/>
          <w:szCs w:val="24"/>
        </w:rPr>
        <w:t>internship application</w:t>
      </w:r>
      <w:r w:rsidR="00C93C29" w:rsidRPr="1E92479E">
        <w:rPr>
          <w:sz w:val="24"/>
          <w:szCs w:val="24"/>
        </w:rPr>
        <w:t xml:space="preserve"> must ensure </w:t>
      </w:r>
      <w:r w:rsidR="00E42735" w:rsidRPr="1E92479E">
        <w:rPr>
          <w:sz w:val="24"/>
          <w:szCs w:val="24"/>
        </w:rPr>
        <w:t xml:space="preserve">that </w:t>
      </w:r>
      <w:r w:rsidR="00C93C29" w:rsidRPr="1E92479E">
        <w:rPr>
          <w:sz w:val="24"/>
          <w:szCs w:val="24"/>
        </w:rPr>
        <w:t xml:space="preserve">they </w:t>
      </w:r>
      <w:r w:rsidR="007A4A6B" w:rsidRPr="1E92479E">
        <w:rPr>
          <w:sz w:val="24"/>
          <w:szCs w:val="24"/>
        </w:rPr>
        <w:t xml:space="preserve">follow </w:t>
      </w:r>
      <w:r w:rsidR="00196868" w:rsidRPr="1E92479E">
        <w:rPr>
          <w:sz w:val="24"/>
          <w:szCs w:val="24"/>
        </w:rPr>
        <w:t xml:space="preserve">policies related to external practica. </w:t>
      </w:r>
      <w:r w:rsidR="00FC40DB" w:rsidRPr="1E92479E">
        <w:rPr>
          <w:sz w:val="24"/>
          <w:szCs w:val="24"/>
        </w:rPr>
        <w:t>Students are referred to</w:t>
      </w:r>
      <w:r w:rsidR="00196868" w:rsidRPr="1E92479E">
        <w:rPr>
          <w:sz w:val="24"/>
          <w:szCs w:val="24"/>
        </w:rPr>
        <w:t xml:space="preserve"> the External Practica section of this handbook and</w:t>
      </w:r>
      <w:r w:rsidR="00FC40DB" w:rsidRPr="1E92479E">
        <w:rPr>
          <w:sz w:val="24"/>
          <w:szCs w:val="24"/>
        </w:rPr>
        <w:t xml:space="preserve"> the </w:t>
      </w:r>
      <w:r w:rsidR="0042779E" w:rsidRPr="00770FF2">
        <w:rPr>
          <w:rFonts w:cstheme="minorHAnsi"/>
          <w:i/>
          <w:iCs/>
          <w:sz w:val="24"/>
          <w:szCs w:val="24"/>
        </w:rPr>
        <w:t>Resources and Supports for Graduate Students</w:t>
      </w:r>
      <w:r w:rsidR="00FC40DB" w:rsidRPr="1E92479E">
        <w:rPr>
          <w:sz w:val="24"/>
          <w:szCs w:val="24"/>
        </w:rPr>
        <w:t xml:space="preserve"> module of the </w:t>
      </w:r>
      <w:r w:rsidR="00847A4C">
        <w:rPr>
          <w:sz w:val="24"/>
          <w:szCs w:val="24"/>
        </w:rPr>
        <w:t>CPSY Program Community Canvas site</w:t>
      </w:r>
      <w:r w:rsidR="00FC40DB" w:rsidRPr="1E92479E">
        <w:rPr>
          <w:sz w:val="24"/>
          <w:szCs w:val="24"/>
        </w:rPr>
        <w:t xml:space="preserve"> for relevant information and resources.</w:t>
      </w:r>
    </w:p>
    <w:p w14:paraId="2AEB3485" w14:textId="77777777" w:rsidR="00D55126" w:rsidRPr="00A0372E" w:rsidRDefault="00D55126" w:rsidP="00796BF6">
      <w:pPr>
        <w:widowControl w:val="0"/>
        <w:rPr>
          <w:rFonts w:eastAsiaTheme="majorEastAsia" w:cstheme="minorHAnsi"/>
          <w:b/>
          <w:bCs/>
          <w:smallCaps/>
          <w:sz w:val="24"/>
          <w:szCs w:val="24"/>
        </w:rPr>
      </w:pPr>
      <w:r w:rsidRPr="00A0372E">
        <w:rPr>
          <w:rFonts w:cstheme="minorHAnsi"/>
        </w:rPr>
        <w:br w:type="page"/>
      </w:r>
    </w:p>
    <w:p w14:paraId="26B5F087" w14:textId="3997E04C" w:rsidR="006209A5" w:rsidRPr="00137029" w:rsidRDefault="006209A5" w:rsidP="002759E3">
      <w:pPr>
        <w:pStyle w:val="Heading2"/>
        <w:rPr>
          <w:sz w:val="24"/>
          <w:szCs w:val="24"/>
          <w:u w:val="none"/>
        </w:rPr>
      </w:pPr>
      <w:bookmarkStart w:id="101" w:name="_Toc239083449"/>
      <w:r w:rsidRPr="00137029">
        <w:rPr>
          <w:sz w:val="24"/>
          <w:szCs w:val="24"/>
          <w:u w:val="none"/>
        </w:rPr>
        <w:lastRenderedPageBreak/>
        <w:t>Academic Policies</w:t>
      </w:r>
      <w:r w:rsidR="008A729F" w:rsidRPr="00137029">
        <w:rPr>
          <w:sz w:val="24"/>
          <w:szCs w:val="24"/>
          <w:u w:val="none"/>
        </w:rPr>
        <w:t>, Procedures,</w:t>
      </w:r>
      <w:r w:rsidRPr="00137029">
        <w:rPr>
          <w:sz w:val="24"/>
          <w:szCs w:val="24"/>
          <w:u w:val="none"/>
        </w:rPr>
        <w:t xml:space="preserve"> and Support</w:t>
      </w:r>
      <w:bookmarkEnd w:id="89"/>
      <w:bookmarkEnd w:id="101"/>
    </w:p>
    <w:p w14:paraId="4E889F63" w14:textId="7A174156" w:rsidR="008A729F" w:rsidRPr="00A0372E" w:rsidRDefault="00E31220" w:rsidP="002759E3">
      <w:pPr>
        <w:pStyle w:val="Heading3"/>
      </w:pPr>
      <w:bookmarkStart w:id="102" w:name="_Toc147066810"/>
      <w:bookmarkStart w:id="103" w:name="_Toc147067046"/>
      <w:bookmarkStart w:id="104" w:name="_Toc153960979"/>
      <w:bookmarkStart w:id="105" w:name="_Toc153960980"/>
      <w:bookmarkStart w:id="106" w:name="_Toc239083450"/>
      <w:r w:rsidRPr="3B8C7FC6">
        <w:t>Increasing Accessibility for Students with Disabilities</w:t>
      </w:r>
      <w:bookmarkEnd w:id="106"/>
    </w:p>
    <w:p w14:paraId="33963D7D" w14:textId="77B36BB0" w:rsidR="00673D64" w:rsidRPr="009D3ABE" w:rsidRDefault="00673D64" w:rsidP="002759E3">
      <w:pPr>
        <w:widowControl w:val="0"/>
        <w:spacing w:after="240" w:line="240" w:lineRule="auto"/>
        <w:rPr>
          <w:rFonts w:cstheme="minorHAnsi"/>
          <w:sz w:val="24"/>
          <w:szCs w:val="24"/>
        </w:rPr>
      </w:pPr>
      <w:r w:rsidRPr="009D3ABE">
        <w:rPr>
          <w:rFonts w:cstheme="minorHAnsi"/>
          <w:sz w:val="24"/>
          <w:szCs w:val="24"/>
        </w:rPr>
        <w:t xml:space="preserve">Students are directed to the </w:t>
      </w:r>
      <w:hyperlink r:id="rId50" w:history="1">
        <w:r w:rsidRPr="000D7110">
          <w:rPr>
            <w:rStyle w:val="Hyperlink"/>
            <w:rFonts w:cstheme="minorHAnsi"/>
            <w:sz w:val="24"/>
            <w:szCs w:val="24"/>
          </w:rPr>
          <w:t>AEC’s website</w:t>
        </w:r>
      </w:hyperlink>
      <w:r w:rsidRPr="009D3ABE">
        <w:rPr>
          <w:rFonts w:cstheme="minorHAnsi"/>
          <w:sz w:val="24"/>
          <w:szCs w:val="24"/>
        </w:rPr>
        <w:t xml:space="preserve"> for information on academic accommodations.</w:t>
      </w:r>
    </w:p>
    <w:p w14:paraId="4A564B8C" w14:textId="356A42CF" w:rsidR="009D3ABE" w:rsidRPr="009D3ABE" w:rsidRDefault="00673D64" w:rsidP="002759E3">
      <w:pPr>
        <w:widowControl w:val="0"/>
        <w:spacing w:after="240" w:line="240" w:lineRule="auto"/>
        <w:rPr>
          <w:rFonts w:cstheme="minorHAnsi"/>
          <w:sz w:val="24"/>
          <w:szCs w:val="24"/>
        </w:rPr>
      </w:pPr>
      <w:r w:rsidRPr="009D3ABE">
        <w:rPr>
          <w:rFonts w:cstheme="minorHAnsi"/>
          <w:sz w:val="24"/>
          <w:szCs w:val="24"/>
        </w:rPr>
        <w:t xml:space="preserve">Faculty are </w:t>
      </w:r>
      <w:r w:rsidRPr="00860E20">
        <w:rPr>
          <w:rFonts w:cstheme="minorHAnsi"/>
          <w:i/>
          <w:iCs/>
          <w:sz w:val="24"/>
          <w:szCs w:val="24"/>
        </w:rPr>
        <w:t>not</w:t>
      </w:r>
      <w:r w:rsidRPr="009D3ABE">
        <w:rPr>
          <w:rFonts w:cstheme="minorHAnsi"/>
          <w:sz w:val="24"/>
          <w:szCs w:val="24"/>
        </w:rPr>
        <w:t xml:space="preserve"> allowed to provide academic </w:t>
      </w:r>
      <w:proofErr w:type="gramStart"/>
      <w:r w:rsidRPr="009D3ABE">
        <w:rPr>
          <w:rFonts w:cstheme="minorHAnsi"/>
          <w:sz w:val="24"/>
          <w:szCs w:val="24"/>
        </w:rPr>
        <w:t>accommodations</w:t>
      </w:r>
      <w:proofErr w:type="gramEnd"/>
      <w:r w:rsidRPr="009D3ABE">
        <w:rPr>
          <w:rFonts w:cstheme="minorHAnsi"/>
          <w:sz w:val="24"/>
          <w:szCs w:val="24"/>
        </w:rPr>
        <w:t xml:space="preserve"> within courses or in relation to non-course-based academic requirements unless they have received a letter from the AEC</w:t>
      </w:r>
      <w:r w:rsidR="00FE408B">
        <w:rPr>
          <w:rFonts w:cstheme="minorHAnsi"/>
          <w:sz w:val="24"/>
          <w:szCs w:val="24"/>
        </w:rPr>
        <w:t xml:space="preserve"> stating </w:t>
      </w:r>
      <w:r w:rsidR="00F752F0">
        <w:rPr>
          <w:rFonts w:cstheme="minorHAnsi"/>
          <w:sz w:val="24"/>
          <w:szCs w:val="24"/>
        </w:rPr>
        <w:t>a student is</w:t>
      </w:r>
      <w:r w:rsidR="00FE408B">
        <w:rPr>
          <w:rFonts w:cstheme="minorHAnsi"/>
          <w:sz w:val="24"/>
          <w:szCs w:val="24"/>
        </w:rPr>
        <w:t xml:space="preserve"> eligible for </w:t>
      </w:r>
      <w:proofErr w:type="gramStart"/>
      <w:r w:rsidR="00FE408B">
        <w:rPr>
          <w:rFonts w:cstheme="minorHAnsi"/>
          <w:sz w:val="24"/>
          <w:szCs w:val="24"/>
        </w:rPr>
        <w:t>accommodations</w:t>
      </w:r>
      <w:proofErr w:type="gramEnd"/>
      <w:r w:rsidRPr="009D3ABE">
        <w:rPr>
          <w:rFonts w:cstheme="minorHAnsi"/>
          <w:sz w:val="24"/>
          <w:szCs w:val="24"/>
        </w:rPr>
        <w:t>.</w:t>
      </w:r>
      <w:r w:rsidR="00F752F0">
        <w:rPr>
          <w:rFonts w:cstheme="minorHAnsi"/>
          <w:sz w:val="24"/>
          <w:szCs w:val="24"/>
        </w:rPr>
        <w:t xml:space="preserve"> I</w:t>
      </w:r>
      <w:r w:rsidR="009D3ABE" w:rsidRPr="009D3ABE">
        <w:rPr>
          <w:rFonts w:cstheme="minorHAnsi"/>
          <w:sz w:val="24"/>
          <w:szCs w:val="24"/>
        </w:rPr>
        <w:t xml:space="preserve">t is </w:t>
      </w:r>
      <w:r w:rsidR="00F752F0">
        <w:rPr>
          <w:rFonts w:cstheme="minorHAnsi"/>
          <w:sz w:val="24"/>
          <w:szCs w:val="24"/>
        </w:rPr>
        <w:t>a</w:t>
      </w:r>
      <w:r w:rsidR="009D3ABE" w:rsidRPr="009D3ABE">
        <w:rPr>
          <w:rFonts w:cstheme="minorHAnsi"/>
          <w:sz w:val="24"/>
          <w:szCs w:val="24"/>
        </w:rPr>
        <w:t xml:space="preserve"> student's responsibility to select </w:t>
      </w:r>
      <w:r w:rsidR="009D3ABE" w:rsidRPr="00673D64">
        <w:rPr>
          <w:rFonts w:cstheme="minorHAnsi"/>
          <w:sz w:val="24"/>
          <w:szCs w:val="24"/>
        </w:rPr>
        <w:t xml:space="preserve">which </w:t>
      </w:r>
      <w:r w:rsidR="009D3ABE" w:rsidRPr="00673D64">
        <w:rPr>
          <w:rFonts w:cstheme="minorHAnsi"/>
          <w:b/>
          <w:bCs/>
          <w:sz w:val="24"/>
          <w:szCs w:val="24"/>
        </w:rPr>
        <w:t xml:space="preserve">course </w:t>
      </w:r>
      <w:proofErr w:type="gramStart"/>
      <w:r w:rsidR="009D3ABE" w:rsidRPr="00673D64">
        <w:rPr>
          <w:rFonts w:cstheme="minorHAnsi"/>
          <w:b/>
          <w:bCs/>
          <w:sz w:val="24"/>
          <w:szCs w:val="24"/>
        </w:rPr>
        <w:t>instructors</w:t>
      </w:r>
      <w:proofErr w:type="gramEnd"/>
      <w:r w:rsidR="009D3ABE" w:rsidRPr="009D3ABE">
        <w:rPr>
          <w:rFonts w:cstheme="minorHAnsi"/>
          <w:sz w:val="24"/>
          <w:szCs w:val="24"/>
        </w:rPr>
        <w:t xml:space="preserve"> </w:t>
      </w:r>
      <w:r w:rsidR="00F752F0" w:rsidRPr="009D3ABE">
        <w:rPr>
          <w:rFonts w:cstheme="minorHAnsi"/>
          <w:sz w:val="24"/>
          <w:szCs w:val="24"/>
        </w:rPr>
        <w:t xml:space="preserve">term </w:t>
      </w:r>
      <w:r w:rsidR="009D3ABE" w:rsidRPr="009D3ABE">
        <w:rPr>
          <w:rFonts w:cstheme="minorHAnsi"/>
          <w:sz w:val="24"/>
          <w:szCs w:val="24"/>
        </w:rPr>
        <w:t xml:space="preserve">will be sent </w:t>
      </w:r>
      <w:r w:rsidR="002A2AC0">
        <w:rPr>
          <w:rFonts w:cstheme="minorHAnsi"/>
          <w:sz w:val="24"/>
          <w:szCs w:val="24"/>
        </w:rPr>
        <w:t>an</w:t>
      </w:r>
      <w:r w:rsidR="009D3ABE" w:rsidRPr="009D3ABE">
        <w:rPr>
          <w:rFonts w:cstheme="minorHAnsi"/>
          <w:sz w:val="24"/>
          <w:szCs w:val="24"/>
        </w:rPr>
        <w:t xml:space="preserve"> AEC </w:t>
      </w:r>
      <w:r w:rsidR="002A2AC0">
        <w:rPr>
          <w:rFonts w:cstheme="minorHAnsi"/>
          <w:sz w:val="24"/>
          <w:szCs w:val="24"/>
        </w:rPr>
        <w:t xml:space="preserve">letter </w:t>
      </w:r>
      <w:r w:rsidR="002A2AC0" w:rsidRPr="002A2AC0">
        <w:rPr>
          <w:rFonts w:cstheme="minorHAnsi"/>
          <w:i/>
          <w:iCs/>
          <w:sz w:val="24"/>
          <w:szCs w:val="24"/>
        </w:rPr>
        <w:t>each term</w:t>
      </w:r>
      <w:r w:rsidR="009D3ABE" w:rsidRPr="009D3ABE">
        <w:rPr>
          <w:rFonts w:cstheme="minorHAnsi"/>
          <w:sz w:val="24"/>
          <w:szCs w:val="24"/>
        </w:rPr>
        <w:t xml:space="preserve">. That is, just because the AEC notifies a student that they are eligible for accommodations it </w:t>
      </w:r>
      <w:r w:rsidR="0055255A">
        <w:rPr>
          <w:rFonts w:cstheme="minorHAnsi"/>
          <w:sz w:val="24"/>
          <w:szCs w:val="24"/>
        </w:rPr>
        <w:t>neither means</w:t>
      </w:r>
      <w:r w:rsidR="009D3ABE" w:rsidRPr="009D3ABE">
        <w:rPr>
          <w:rFonts w:cstheme="minorHAnsi"/>
          <w:sz w:val="24"/>
          <w:szCs w:val="24"/>
        </w:rPr>
        <w:t xml:space="preserve"> that the AEC will </w:t>
      </w:r>
      <w:r w:rsidR="009D3ABE" w:rsidRPr="00B14C5C">
        <w:rPr>
          <w:rFonts w:cstheme="minorHAnsi"/>
          <w:i/>
          <w:iCs/>
          <w:sz w:val="24"/>
          <w:szCs w:val="24"/>
        </w:rPr>
        <w:t xml:space="preserve">automatically </w:t>
      </w:r>
      <w:r w:rsidR="009D3ABE" w:rsidRPr="009D3ABE">
        <w:rPr>
          <w:rFonts w:cstheme="minorHAnsi"/>
          <w:sz w:val="24"/>
          <w:szCs w:val="24"/>
        </w:rPr>
        <w:t xml:space="preserve">inform each instructor for every course in which a student </w:t>
      </w:r>
      <w:r w:rsidR="002A2AC0">
        <w:rPr>
          <w:rFonts w:cstheme="minorHAnsi"/>
          <w:sz w:val="24"/>
          <w:szCs w:val="24"/>
        </w:rPr>
        <w:t xml:space="preserve">is </w:t>
      </w:r>
      <w:r w:rsidR="009D3ABE" w:rsidRPr="009D3ABE">
        <w:rPr>
          <w:rFonts w:cstheme="minorHAnsi"/>
          <w:sz w:val="24"/>
          <w:szCs w:val="24"/>
        </w:rPr>
        <w:t>enroll</w:t>
      </w:r>
      <w:r w:rsidR="002A2AC0">
        <w:rPr>
          <w:rFonts w:cstheme="minorHAnsi"/>
          <w:sz w:val="24"/>
          <w:szCs w:val="24"/>
        </w:rPr>
        <w:t>ed</w:t>
      </w:r>
      <w:r w:rsidR="009D3ABE" w:rsidRPr="009D3ABE">
        <w:rPr>
          <w:rFonts w:cstheme="minorHAnsi"/>
          <w:sz w:val="24"/>
          <w:szCs w:val="24"/>
        </w:rPr>
        <w:t xml:space="preserve"> </w:t>
      </w:r>
      <w:r w:rsidR="00707867">
        <w:rPr>
          <w:rFonts w:cstheme="minorHAnsi"/>
          <w:sz w:val="24"/>
          <w:szCs w:val="24"/>
        </w:rPr>
        <w:t>of those accommodations</w:t>
      </w:r>
      <w:r w:rsidR="0055255A">
        <w:rPr>
          <w:rFonts w:cstheme="minorHAnsi"/>
          <w:sz w:val="24"/>
          <w:szCs w:val="24"/>
        </w:rPr>
        <w:t xml:space="preserve"> nor</w:t>
      </w:r>
      <w:r w:rsidR="002A2AC0">
        <w:rPr>
          <w:rFonts w:cstheme="minorHAnsi"/>
          <w:sz w:val="24"/>
          <w:szCs w:val="24"/>
        </w:rPr>
        <w:t xml:space="preserve"> that accommodations granted in one </w:t>
      </w:r>
      <w:r w:rsidR="009E315D">
        <w:rPr>
          <w:rFonts w:cstheme="minorHAnsi"/>
          <w:sz w:val="24"/>
          <w:szCs w:val="24"/>
        </w:rPr>
        <w:t>class</w:t>
      </w:r>
      <w:r w:rsidR="002A2AC0">
        <w:rPr>
          <w:rFonts w:cstheme="minorHAnsi"/>
          <w:sz w:val="24"/>
          <w:szCs w:val="24"/>
        </w:rPr>
        <w:t xml:space="preserve"> are </w:t>
      </w:r>
      <w:r w:rsidR="002A2AC0" w:rsidRPr="002A2AC0">
        <w:rPr>
          <w:rFonts w:cstheme="minorHAnsi"/>
          <w:i/>
          <w:iCs/>
          <w:sz w:val="24"/>
          <w:szCs w:val="24"/>
        </w:rPr>
        <w:t xml:space="preserve">automatically </w:t>
      </w:r>
      <w:r w:rsidR="002A2AC0">
        <w:rPr>
          <w:rFonts w:cstheme="minorHAnsi"/>
          <w:sz w:val="24"/>
          <w:szCs w:val="24"/>
        </w:rPr>
        <w:t xml:space="preserve">granted for </w:t>
      </w:r>
      <w:r w:rsidR="0055255A">
        <w:rPr>
          <w:rFonts w:cstheme="minorHAnsi"/>
          <w:sz w:val="24"/>
          <w:szCs w:val="24"/>
        </w:rPr>
        <w:t>other</w:t>
      </w:r>
      <w:r w:rsidR="002A2AC0">
        <w:rPr>
          <w:rFonts w:cstheme="minorHAnsi"/>
          <w:sz w:val="24"/>
          <w:szCs w:val="24"/>
        </w:rPr>
        <w:t xml:space="preserve"> courses with the same instructor</w:t>
      </w:r>
      <w:r w:rsidR="0055255A">
        <w:rPr>
          <w:rFonts w:cstheme="minorHAnsi"/>
          <w:sz w:val="24"/>
          <w:szCs w:val="24"/>
        </w:rPr>
        <w:t xml:space="preserve"> that term or in subsequent terms</w:t>
      </w:r>
      <w:r w:rsidR="002A2AC0">
        <w:rPr>
          <w:rFonts w:cstheme="minorHAnsi"/>
          <w:sz w:val="24"/>
          <w:szCs w:val="24"/>
        </w:rPr>
        <w:t>.</w:t>
      </w:r>
    </w:p>
    <w:p w14:paraId="38CAC6C7" w14:textId="6EDDF6C0" w:rsidR="008A729F" w:rsidRPr="00A0372E" w:rsidRDefault="009D3ABE" w:rsidP="002759E3">
      <w:pPr>
        <w:widowControl w:val="0"/>
        <w:spacing w:after="240" w:line="240" w:lineRule="auto"/>
        <w:rPr>
          <w:rFonts w:cstheme="minorHAnsi"/>
          <w:sz w:val="24"/>
          <w:szCs w:val="24"/>
        </w:rPr>
      </w:pPr>
      <w:r w:rsidRPr="009D3ABE">
        <w:rPr>
          <w:rFonts w:cstheme="minorHAnsi"/>
          <w:sz w:val="24"/>
          <w:szCs w:val="24"/>
        </w:rPr>
        <w:t xml:space="preserve">Moreover, </w:t>
      </w:r>
      <w:proofErr w:type="gramStart"/>
      <w:r w:rsidRPr="009D3ABE">
        <w:rPr>
          <w:rFonts w:cstheme="minorHAnsi"/>
          <w:sz w:val="24"/>
          <w:szCs w:val="24"/>
        </w:rPr>
        <w:t>accommodations</w:t>
      </w:r>
      <w:proofErr w:type="gramEnd"/>
      <w:r w:rsidRPr="009D3ABE">
        <w:rPr>
          <w:rFonts w:cstheme="minorHAnsi"/>
          <w:sz w:val="24"/>
          <w:szCs w:val="24"/>
        </w:rPr>
        <w:t xml:space="preserve"> may be available in relation to </w:t>
      </w:r>
      <w:r w:rsidRPr="00707867">
        <w:rPr>
          <w:rFonts w:cstheme="minorHAnsi"/>
          <w:sz w:val="24"/>
          <w:szCs w:val="24"/>
        </w:rPr>
        <w:t>competency-based portfolio elements</w:t>
      </w:r>
      <w:r w:rsidRPr="009D3ABE">
        <w:rPr>
          <w:rFonts w:cstheme="minorHAnsi"/>
          <w:sz w:val="24"/>
          <w:szCs w:val="24"/>
        </w:rPr>
        <w:t xml:space="preserve"> that occur outside of courses (</w:t>
      </w:r>
      <w:r w:rsidR="009E315D">
        <w:rPr>
          <w:rFonts w:cstheme="minorHAnsi"/>
          <w:sz w:val="24"/>
          <w:szCs w:val="24"/>
        </w:rPr>
        <w:t>e.g.</w:t>
      </w:r>
      <w:r w:rsidRPr="009D3ABE">
        <w:rPr>
          <w:rFonts w:cstheme="minorHAnsi"/>
          <w:sz w:val="24"/>
          <w:szCs w:val="24"/>
        </w:rPr>
        <w:t>, Research Competenc</w:t>
      </w:r>
      <w:r w:rsidR="00871F96">
        <w:rPr>
          <w:rFonts w:cstheme="minorHAnsi"/>
          <w:sz w:val="24"/>
          <w:szCs w:val="24"/>
        </w:rPr>
        <w:t>ies</w:t>
      </w:r>
      <w:r w:rsidRPr="009D3ABE">
        <w:rPr>
          <w:rFonts w:cstheme="minorHAnsi"/>
          <w:sz w:val="24"/>
          <w:szCs w:val="24"/>
        </w:rPr>
        <w:t xml:space="preserve"> </w:t>
      </w:r>
      <w:r w:rsidR="00871F96">
        <w:rPr>
          <w:rFonts w:cstheme="minorHAnsi"/>
          <w:sz w:val="24"/>
          <w:szCs w:val="24"/>
        </w:rPr>
        <w:t>I-</w:t>
      </w:r>
      <w:r w:rsidRPr="009D3ABE">
        <w:rPr>
          <w:rFonts w:cstheme="minorHAnsi"/>
          <w:sz w:val="24"/>
          <w:szCs w:val="24"/>
        </w:rPr>
        <w:t xml:space="preserve">IV). It is the student's responsibility </w:t>
      </w:r>
      <w:r w:rsidR="00707867">
        <w:rPr>
          <w:rFonts w:cstheme="minorHAnsi"/>
          <w:sz w:val="24"/>
          <w:szCs w:val="24"/>
        </w:rPr>
        <w:t xml:space="preserve">to </w:t>
      </w:r>
      <w:r w:rsidRPr="009D3ABE">
        <w:rPr>
          <w:rFonts w:cstheme="minorHAnsi"/>
          <w:sz w:val="24"/>
          <w:szCs w:val="24"/>
        </w:rPr>
        <w:t xml:space="preserve">discuss their needs in relation to these </w:t>
      </w:r>
      <w:r w:rsidRPr="00707867">
        <w:rPr>
          <w:rFonts w:cstheme="minorHAnsi"/>
          <w:b/>
          <w:bCs/>
          <w:sz w:val="24"/>
          <w:szCs w:val="24"/>
        </w:rPr>
        <w:t>non-course-based academic requirements</w:t>
      </w:r>
      <w:r w:rsidRPr="009D3ABE">
        <w:rPr>
          <w:rFonts w:cstheme="minorHAnsi"/>
          <w:sz w:val="24"/>
          <w:szCs w:val="24"/>
        </w:rPr>
        <w:t xml:space="preserve"> with their AEC </w:t>
      </w:r>
      <w:r w:rsidR="009E315D">
        <w:rPr>
          <w:rFonts w:cstheme="minorHAnsi"/>
          <w:sz w:val="24"/>
          <w:szCs w:val="24"/>
        </w:rPr>
        <w:t>a</w:t>
      </w:r>
      <w:r w:rsidRPr="009D3ABE">
        <w:rPr>
          <w:rFonts w:cstheme="minorHAnsi"/>
          <w:sz w:val="24"/>
          <w:szCs w:val="24"/>
        </w:rPr>
        <w:t>dvisor and to have AEC send a letter notifying the person or persons who oversee</w:t>
      </w:r>
      <w:r w:rsidR="00500991">
        <w:rPr>
          <w:rFonts w:cstheme="minorHAnsi"/>
          <w:sz w:val="24"/>
          <w:szCs w:val="24"/>
        </w:rPr>
        <w:t>(s)</w:t>
      </w:r>
      <w:r w:rsidRPr="009D3ABE">
        <w:rPr>
          <w:rFonts w:cstheme="minorHAnsi"/>
          <w:sz w:val="24"/>
          <w:szCs w:val="24"/>
        </w:rPr>
        <w:t xml:space="preserve"> </w:t>
      </w:r>
      <w:r w:rsidR="009E315D">
        <w:rPr>
          <w:rFonts w:cstheme="minorHAnsi"/>
          <w:sz w:val="24"/>
          <w:szCs w:val="24"/>
        </w:rPr>
        <w:t xml:space="preserve">administration and evaluation of </w:t>
      </w:r>
      <w:r w:rsidRPr="009D3ABE">
        <w:rPr>
          <w:rFonts w:cstheme="minorHAnsi"/>
          <w:sz w:val="24"/>
          <w:szCs w:val="24"/>
        </w:rPr>
        <w:t>a given academic requirement</w:t>
      </w:r>
      <w:r w:rsidR="009E315D">
        <w:rPr>
          <w:rFonts w:cstheme="minorHAnsi"/>
          <w:sz w:val="24"/>
          <w:szCs w:val="24"/>
        </w:rPr>
        <w:t xml:space="preserve"> of the student’s accommodations</w:t>
      </w:r>
      <w:r w:rsidRPr="009D3ABE">
        <w:rPr>
          <w:rFonts w:cstheme="minorHAnsi"/>
          <w:sz w:val="24"/>
          <w:szCs w:val="24"/>
        </w:rPr>
        <w:t>.</w:t>
      </w:r>
      <w:r w:rsidR="00860E20">
        <w:rPr>
          <w:rFonts w:cstheme="minorHAnsi"/>
          <w:sz w:val="24"/>
          <w:szCs w:val="24"/>
        </w:rPr>
        <w:t xml:space="preserve"> </w:t>
      </w:r>
      <w:r w:rsidR="008A729F" w:rsidRPr="00A0372E">
        <w:rPr>
          <w:rFonts w:cstheme="minorHAnsi"/>
          <w:sz w:val="24"/>
          <w:szCs w:val="24"/>
        </w:rPr>
        <w:t xml:space="preserve">Students should seek accommodations as far in advance as possible to ensure faculty have time to make </w:t>
      </w:r>
      <w:r w:rsidR="00F7603A">
        <w:rPr>
          <w:rFonts w:cstheme="minorHAnsi"/>
          <w:sz w:val="24"/>
          <w:szCs w:val="24"/>
        </w:rPr>
        <w:t>reasonable</w:t>
      </w:r>
      <w:r w:rsidR="008A729F" w:rsidRPr="00A0372E">
        <w:rPr>
          <w:rFonts w:cstheme="minorHAnsi"/>
          <w:sz w:val="24"/>
          <w:szCs w:val="24"/>
        </w:rPr>
        <w:t xml:space="preserve"> adjustments to the form or format of competency-based portfolio elements.</w:t>
      </w:r>
    </w:p>
    <w:p w14:paraId="256897A1" w14:textId="1A6D7B3A" w:rsidR="00130947" w:rsidRPr="00A0372E" w:rsidRDefault="00130947" w:rsidP="002759E3">
      <w:pPr>
        <w:pStyle w:val="Heading3"/>
      </w:pPr>
      <w:bookmarkStart w:id="107" w:name="_Toc153960977"/>
      <w:bookmarkStart w:id="108" w:name="_Toc239083451"/>
      <w:bookmarkEnd w:id="102"/>
      <w:bookmarkEnd w:id="103"/>
      <w:bookmarkEnd w:id="104"/>
      <w:bookmarkEnd w:id="105"/>
      <w:r w:rsidRPr="3B8C7FC6">
        <w:t>Course Waivers</w:t>
      </w:r>
      <w:bookmarkEnd w:id="107"/>
      <w:bookmarkEnd w:id="108"/>
    </w:p>
    <w:p w14:paraId="40C00752" w14:textId="4592E5EC" w:rsidR="00B833FA" w:rsidRDefault="00130947" w:rsidP="008E0DD6">
      <w:pPr>
        <w:widowControl w:val="0"/>
        <w:spacing w:after="240" w:line="240" w:lineRule="auto"/>
        <w:rPr>
          <w:rFonts w:cstheme="minorHAnsi"/>
          <w:sz w:val="24"/>
          <w:szCs w:val="24"/>
        </w:rPr>
      </w:pPr>
      <w:r w:rsidRPr="00A57870">
        <w:rPr>
          <w:rFonts w:cstheme="minorHAnsi"/>
          <w:sz w:val="24"/>
          <w:szCs w:val="24"/>
        </w:rPr>
        <w:t>Course waivers</w:t>
      </w:r>
      <w:r w:rsidRPr="00A0372E">
        <w:rPr>
          <w:rFonts w:cstheme="minorHAnsi"/>
          <w:sz w:val="24"/>
          <w:szCs w:val="24"/>
        </w:rPr>
        <w:t xml:space="preserve"> allow students to count prior graduate coursework as fulfilling CPSY course requirements; however, overall credit requirements for the doctoral degree are </w:t>
      </w:r>
      <w:r w:rsidRPr="0071772B">
        <w:rPr>
          <w:rFonts w:cstheme="minorHAnsi"/>
          <w:i/>
          <w:iCs/>
          <w:sz w:val="24"/>
          <w:szCs w:val="24"/>
        </w:rPr>
        <w:t>not</w:t>
      </w:r>
      <w:r w:rsidRPr="00A0372E">
        <w:rPr>
          <w:rFonts w:cstheme="minorHAnsi"/>
          <w:sz w:val="24"/>
          <w:szCs w:val="24"/>
        </w:rPr>
        <w:t xml:space="preserve"> reduced when a course is waived. Students may waive</w:t>
      </w:r>
      <w:r w:rsidR="00B47565">
        <w:rPr>
          <w:rFonts w:cstheme="minorHAnsi"/>
          <w:sz w:val="24"/>
          <w:szCs w:val="24"/>
        </w:rPr>
        <w:t xml:space="preserve"> a </w:t>
      </w:r>
      <w:r w:rsidR="00B47565" w:rsidRPr="00E43C6D">
        <w:rPr>
          <w:rFonts w:cstheme="minorHAnsi"/>
          <w:b/>
          <w:bCs/>
          <w:sz w:val="24"/>
          <w:szCs w:val="24"/>
        </w:rPr>
        <w:t>maximum of 5</w:t>
      </w:r>
      <w:r w:rsidRPr="00E43C6D">
        <w:rPr>
          <w:rFonts w:cstheme="minorHAnsi"/>
          <w:b/>
          <w:bCs/>
          <w:sz w:val="24"/>
          <w:szCs w:val="24"/>
        </w:rPr>
        <w:t xml:space="preserve"> course</w:t>
      </w:r>
      <w:r w:rsidR="00B47565" w:rsidRPr="00E43C6D">
        <w:rPr>
          <w:rFonts w:cstheme="minorHAnsi"/>
          <w:b/>
          <w:bCs/>
          <w:sz w:val="24"/>
          <w:szCs w:val="24"/>
        </w:rPr>
        <w:t>s</w:t>
      </w:r>
      <w:r w:rsidRPr="00A0372E">
        <w:rPr>
          <w:rFonts w:cstheme="minorHAnsi"/>
          <w:sz w:val="24"/>
          <w:szCs w:val="24"/>
        </w:rPr>
        <w:t xml:space="preserve"> for which they have completed </w:t>
      </w:r>
      <w:r w:rsidR="001D7E82">
        <w:rPr>
          <w:rFonts w:cstheme="minorHAnsi"/>
          <w:sz w:val="24"/>
          <w:szCs w:val="24"/>
        </w:rPr>
        <w:t xml:space="preserve">ostensibly </w:t>
      </w:r>
      <w:r w:rsidR="00A04104" w:rsidRPr="002514FE">
        <w:rPr>
          <w:rFonts w:cstheme="minorHAnsi"/>
          <w:b/>
          <w:bCs/>
          <w:sz w:val="24"/>
          <w:szCs w:val="24"/>
        </w:rPr>
        <w:t>equivalent</w:t>
      </w:r>
      <w:r w:rsidR="0071772B" w:rsidRPr="002514FE">
        <w:rPr>
          <w:rFonts w:cstheme="minorHAnsi"/>
          <w:b/>
          <w:bCs/>
          <w:sz w:val="24"/>
          <w:szCs w:val="24"/>
        </w:rPr>
        <w:t xml:space="preserve"> </w:t>
      </w:r>
      <w:r w:rsidRPr="002514FE">
        <w:rPr>
          <w:rFonts w:cstheme="minorHAnsi"/>
          <w:b/>
          <w:bCs/>
          <w:sz w:val="24"/>
          <w:szCs w:val="24"/>
        </w:rPr>
        <w:t>graduate-level coursework</w:t>
      </w:r>
      <w:r w:rsidRPr="00A0372E">
        <w:rPr>
          <w:rFonts w:cstheme="minorHAnsi"/>
          <w:sz w:val="24"/>
          <w:szCs w:val="24"/>
        </w:rPr>
        <w:t xml:space="preserve"> and </w:t>
      </w:r>
      <w:r w:rsidRPr="00E43C6D">
        <w:rPr>
          <w:rFonts w:cstheme="minorHAnsi"/>
          <w:b/>
          <w:bCs/>
          <w:sz w:val="24"/>
          <w:szCs w:val="24"/>
        </w:rPr>
        <w:t xml:space="preserve">earned a grade of </w:t>
      </w:r>
      <w:r w:rsidRPr="00E43C6D">
        <w:rPr>
          <w:rFonts w:cstheme="minorHAnsi"/>
          <w:b/>
          <w:bCs/>
          <w:i/>
          <w:iCs/>
          <w:sz w:val="24"/>
          <w:szCs w:val="24"/>
        </w:rPr>
        <w:t>B- or better</w:t>
      </w:r>
      <w:r w:rsidRPr="00E43C6D">
        <w:rPr>
          <w:rFonts w:cstheme="minorHAnsi"/>
          <w:b/>
          <w:bCs/>
          <w:sz w:val="24"/>
          <w:szCs w:val="24"/>
        </w:rPr>
        <w:t xml:space="preserve"> or </w:t>
      </w:r>
      <w:r w:rsidRPr="00E43C6D">
        <w:rPr>
          <w:rFonts w:cstheme="minorHAnsi"/>
          <w:b/>
          <w:bCs/>
          <w:i/>
          <w:iCs/>
          <w:sz w:val="24"/>
          <w:szCs w:val="24"/>
        </w:rPr>
        <w:t>Pass</w:t>
      </w:r>
      <w:r w:rsidR="00B833FA" w:rsidRPr="00A0372E">
        <w:rPr>
          <w:rFonts w:cstheme="minorHAnsi"/>
          <w:sz w:val="24"/>
          <w:szCs w:val="24"/>
        </w:rPr>
        <w:t>.</w:t>
      </w:r>
    </w:p>
    <w:p w14:paraId="5F5CF2EA" w14:textId="26B66032" w:rsidR="00B833FA" w:rsidRDefault="00130947" w:rsidP="008E0DD6">
      <w:pPr>
        <w:widowControl w:val="0"/>
        <w:spacing w:after="240" w:line="240" w:lineRule="auto"/>
        <w:rPr>
          <w:rFonts w:cstheme="minorHAnsi"/>
          <w:sz w:val="24"/>
          <w:szCs w:val="24"/>
        </w:rPr>
      </w:pPr>
      <w:r w:rsidRPr="00A0372E">
        <w:rPr>
          <w:rFonts w:cstheme="minorHAnsi"/>
          <w:sz w:val="24"/>
          <w:szCs w:val="24"/>
        </w:rPr>
        <w:t>Provided that these requirements</w:t>
      </w:r>
      <w:r w:rsidR="00B833FA">
        <w:rPr>
          <w:rFonts w:cstheme="minorHAnsi"/>
          <w:sz w:val="24"/>
          <w:szCs w:val="24"/>
        </w:rPr>
        <w:t xml:space="preserve"> are met</w:t>
      </w:r>
      <w:r w:rsidRPr="00A0372E">
        <w:rPr>
          <w:rFonts w:cstheme="minorHAnsi"/>
          <w:sz w:val="24"/>
          <w:szCs w:val="24"/>
        </w:rPr>
        <w:t xml:space="preserve">, students should complete a </w:t>
      </w:r>
      <w:r w:rsidRPr="00637691">
        <w:rPr>
          <w:rFonts w:cstheme="minorHAnsi"/>
          <w:b/>
          <w:bCs/>
          <w:sz w:val="24"/>
          <w:szCs w:val="24"/>
        </w:rPr>
        <w:t>Course Waiver Petition Form</w:t>
      </w:r>
      <w:r w:rsidRPr="00A0372E">
        <w:rPr>
          <w:rFonts w:cstheme="minorHAnsi"/>
          <w:sz w:val="24"/>
          <w:szCs w:val="24"/>
        </w:rPr>
        <w:t xml:space="preserve"> for each course they wish to </w:t>
      </w:r>
      <w:r w:rsidR="000171F0">
        <w:rPr>
          <w:rFonts w:cstheme="minorHAnsi"/>
          <w:sz w:val="24"/>
          <w:szCs w:val="24"/>
        </w:rPr>
        <w:t>have</w:t>
      </w:r>
      <w:r w:rsidRPr="00A0372E">
        <w:rPr>
          <w:rFonts w:cstheme="minorHAnsi"/>
          <w:sz w:val="24"/>
          <w:szCs w:val="24"/>
        </w:rPr>
        <w:t xml:space="preserve"> </w:t>
      </w:r>
      <w:proofErr w:type="gramStart"/>
      <w:r w:rsidRPr="00A0372E">
        <w:rPr>
          <w:rFonts w:cstheme="minorHAnsi"/>
          <w:sz w:val="24"/>
          <w:szCs w:val="24"/>
        </w:rPr>
        <w:t>waived</w:t>
      </w:r>
      <w:proofErr w:type="gramEnd"/>
      <w:r w:rsidRPr="00A0372E">
        <w:rPr>
          <w:rFonts w:cstheme="minorHAnsi"/>
          <w:sz w:val="24"/>
          <w:szCs w:val="24"/>
        </w:rPr>
        <w:t xml:space="preserve">. </w:t>
      </w:r>
      <w:r w:rsidR="00BF3EB3">
        <w:rPr>
          <w:rFonts w:cstheme="minorHAnsi"/>
          <w:sz w:val="24"/>
          <w:szCs w:val="24"/>
        </w:rPr>
        <w:t xml:space="preserve">A </w:t>
      </w:r>
      <w:r w:rsidR="00BF3EB3" w:rsidRPr="008867A4">
        <w:rPr>
          <w:rFonts w:cstheme="minorHAnsi"/>
          <w:b/>
          <w:bCs/>
          <w:sz w:val="24"/>
          <w:szCs w:val="24"/>
        </w:rPr>
        <w:t>copy of the course syllabus</w:t>
      </w:r>
      <w:r w:rsidR="00BF3EB3">
        <w:rPr>
          <w:rFonts w:cstheme="minorHAnsi"/>
          <w:sz w:val="24"/>
          <w:szCs w:val="24"/>
        </w:rPr>
        <w:t xml:space="preserve"> and the </w:t>
      </w:r>
      <w:r w:rsidR="00BF3EB3" w:rsidRPr="008867A4">
        <w:rPr>
          <w:rFonts w:cstheme="minorHAnsi"/>
          <w:b/>
          <w:bCs/>
          <w:sz w:val="24"/>
          <w:szCs w:val="24"/>
        </w:rPr>
        <w:t>student’s unofficial transcript</w:t>
      </w:r>
      <w:r w:rsidR="00BF3EB3">
        <w:rPr>
          <w:rFonts w:cstheme="minorHAnsi"/>
          <w:sz w:val="24"/>
          <w:szCs w:val="24"/>
        </w:rPr>
        <w:t xml:space="preserve"> </w:t>
      </w:r>
      <w:r w:rsidR="00BF3EB3" w:rsidRPr="008867A4">
        <w:rPr>
          <w:rFonts w:cstheme="minorHAnsi"/>
          <w:b/>
          <w:bCs/>
          <w:sz w:val="24"/>
          <w:szCs w:val="24"/>
        </w:rPr>
        <w:t>documenting their grade</w:t>
      </w:r>
      <w:r w:rsidR="00BF3EB3">
        <w:rPr>
          <w:rFonts w:cstheme="minorHAnsi"/>
          <w:sz w:val="24"/>
          <w:szCs w:val="24"/>
        </w:rPr>
        <w:t xml:space="preserve"> in the course must accompany the Course Waiver Petition Form. </w:t>
      </w:r>
      <w:r w:rsidR="00751683">
        <w:rPr>
          <w:rFonts w:cstheme="minorHAnsi"/>
          <w:sz w:val="24"/>
          <w:szCs w:val="24"/>
        </w:rPr>
        <w:t xml:space="preserve">Ideally, the </w:t>
      </w:r>
      <w:r w:rsidR="00D07DBE">
        <w:rPr>
          <w:rFonts w:cstheme="minorHAnsi"/>
          <w:sz w:val="24"/>
          <w:szCs w:val="24"/>
        </w:rPr>
        <w:t>course syllabus</w:t>
      </w:r>
      <w:r w:rsidR="00A56CC1">
        <w:rPr>
          <w:rFonts w:cstheme="minorHAnsi"/>
          <w:sz w:val="24"/>
          <w:szCs w:val="24"/>
        </w:rPr>
        <w:t xml:space="preserve"> and student’s unofficial transcript</w:t>
      </w:r>
      <w:r w:rsidR="00D07DBE">
        <w:rPr>
          <w:rFonts w:cstheme="minorHAnsi"/>
          <w:sz w:val="24"/>
          <w:szCs w:val="24"/>
        </w:rPr>
        <w:t xml:space="preserve"> should be appended to the end of the completed </w:t>
      </w:r>
      <w:r w:rsidR="00B130FB">
        <w:rPr>
          <w:rFonts w:cstheme="minorHAnsi"/>
          <w:sz w:val="24"/>
          <w:szCs w:val="24"/>
        </w:rPr>
        <w:t>p</w:t>
      </w:r>
      <w:r w:rsidR="00D07DBE" w:rsidRPr="00A0372E">
        <w:rPr>
          <w:rFonts w:cstheme="minorHAnsi"/>
          <w:sz w:val="24"/>
          <w:szCs w:val="24"/>
        </w:rPr>
        <w:t xml:space="preserve">etition </w:t>
      </w:r>
      <w:r w:rsidR="00B130FB">
        <w:rPr>
          <w:rFonts w:cstheme="minorHAnsi"/>
          <w:sz w:val="24"/>
          <w:szCs w:val="24"/>
        </w:rPr>
        <w:t>f</w:t>
      </w:r>
      <w:r w:rsidR="00D07DBE" w:rsidRPr="00A0372E">
        <w:rPr>
          <w:rFonts w:cstheme="minorHAnsi"/>
          <w:sz w:val="24"/>
          <w:szCs w:val="24"/>
        </w:rPr>
        <w:t>orm</w:t>
      </w:r>
      <w:r w:rsidR="009E723C">
        <w:rPr>
          <w:rFonts w:cstheme="minorHAnsi"/>
          <w:sz w:val="24"/>
          <w:szCs w:val="24"/>
        </w:rPr>
        <w:t xml:space="preserve">, creating a single file. Students may do </w:t>
      </w:r>
      <w:r w:rsidR="00476C9E">
        <w:rPr>
          <w:rFonts w:cstheme="minorHAnsi"/>
          <w:sz w:val="24"/>
          <w:szCs w:val="24"/>
        </w:rPr>
        <w:t>this using a computer</w:t>
      </w:r>
      <w:r w:rsidR="00085836">
        <w:rPr>
          <w:rFonts w:cstheme="minorHAnsi"/>
          <w:sz w:val="24"/>
          <w:szCs w:val="24"/>
        </w:rPr>
        <w:t xml:space="preserve"> </w:t>
      </w:r>
      <w:r w:rsidR="009E723C">
        <w:rPr>
          <w:rFonts w:cstheme="minorHAnsi"/>
          <w:sz w:val="24"/>
          <w:szCs w:val="24"/>
        </w:rPr>
        <w:t xml:space="preserve">in the COE </w:t>
      </w:r>
      <w:r w:rsidR="00085836">
        <w:rPr>
          <w:rFonts w:cstheme="minorHAnsi"/>
          <w:sz w:val="24"/>
          <w:szCs w:val="24"/>
        </w:rPr>
        <w:t xml:space="preserve">Learning Commons if they do not have access to software to </w:t>
      </w:r>
      <w:r w:rsidR="00B130FB">
        <w:rPr>
          <w:rFonts w:cstheme="minorHAnsi"/>
          <w:sz w:val="24"/>
          <w:szCs w:val="24"/>
        </w:rPr>
        <w:t>edit PDF files on their personal computer</w:t>
      </w:r>
      <w:r w:rsidR="00B833FA">
        <w:rPr>
          <w:rFonts w:cstheme="minorHAnsi"/>
          <w:sz w:val="24"/>
          <w:szCs w:val="24"/>
        </w:rPr>
        <w:t>.</w:t>
      </w:r>
    </w:p>
    <w:p w14:paraId="296A607E" w14:textId="49FEE222" w:rsidR="007E353A" w:rsidRDefault="00EC27FE" w:rsidP="008E0DD6">
      <w:pPr>
        <w:widowControl w:val="0"/>
        <w:spacing w:after="240" w:line="240" w:lineRule="auto"/>
        <w:rPr>
          <w:rFonts w:cstheme="minorHAnsi"/>
          <w:sz w:val="24"/>
          <w:szCs w:val="24"/>
        </w:rPr>
      </w:pPr>
      <w:r w:rsidRPr="00A0372E">
        <w:rPr>
          <w:rFonts w:cstheme="minorHAnsi"/>
          <w:sz w:val="24"/>
          <w:szCs w:val="24"/>
        </w:rPr>
        <w:t xml:space="preserve">Students </w:t>
      </w:r>
      <w:r w:rsidR="00920887" w:rsidRPr="00BF73A5">
        <w:rPr>
          <w:rFonts w:cstheme="minorHAnsi"/>
          <w:i/>
          <w:iCs/>
          <w:sz w:val="24"/>
          <w:szCs w:val="24"/>
        </w:rPr>
        <w:t>who have not yet matriculated</w:t>
      </w:r>
      <w:r w:rsidR="00920887">
        <w:rPr>
          <w:rFonts w:cstheme="minorHAnsi"/>
          <w:sz w:val="24"/>
          <w:szCs w:val="24"/>
        </w:rPr>
        <w:t xml:space="preserve"> may submit forms for fall term classes to the </w:t>
      </w:r>
      <w:r w:rsidR="00354758">
        <w:rPr>
          <w:rFonts w:cstheme="minorHAnsi"/>
          <w:sz w:val="24"/>
          <w:szCs w:val="24"/>
        </w:rPr>
        <w:t>CPSY APC</w:t>
      </w:r>
      <w:r w:rsidR="009256FD">
        <w:rPr>
          <w:rFonts w:cstheme="minorHAnsi"/>
          <w:sz w:val="24"/>
          <w:szCs w:val="24"/>
        </w:rPr>
        <w:t xml:space="preserve">, who will forward the form to the instructor of record for the CPSY-related course the student </w:t>
      </w:r>
      <w:r w:rsidR="00BF73A5">
        <w:rPr>
          <w:rFonts w:cstheme="minorHAnsi"/>
          <w:sz w:val="24"/>
          <w:szCs w:val="24"/>
        </w:rPr>
        <w:t>perceives</w:t>
      </w:r>
      <w:r w:rsidR="009256FD">
        <w:rPr>
          <w:rFonts w:cstheme="minorHAnsi"/>
          <w:sz w:val="24"/>
          <w:szCs w:val="24"/>
        </w:rPr>
        <w:t xml:space="preserve"> is </w:t>
      </w:r>
      <w:r w:rsidR="009256FD" w:rsidRPr="00A0372E">
        <w:rPr>
          <w:rFonts w:cstheme="minorHAnsi"/>
          <w:sz w:val="24"/>
          <w:szCs w:val="24"/>
        </w:rPr>
        <w:t xml:space="preserve">equivalent </w:t>
      </w:r>
      <w:r w:rsidR="009256FD">
        <w:rPr>
          <w:rFonts w:cstheme="minorHAnsi"/>
          <w:sz w:val="24"/>
          <w:szCs w:val="24"/>
        </w:rPr>
        <w:t>to</w:t>
      </w:r>
      <w:r w:rsidR="009256FD" w:rsidRPr="00A0372E">
        <w:rPr>
          <w:rFonts w:cstheme="minorHAnsi"/>
          <w:sz w:val="24"/>
          <w:szCs w:val="24"/>
        </w:rPr>
        <w:t xml:space="preserve"> the class that was taken at the other institution</w:t>
      </w:r>
      <w:r w:rsidR="00920887">
        <w:rPr>
          <w:rFonts w:cstheme="minorHAnsi"/>
          <w:sz w:val="24"/>
          <w:szCs w:val="24"/>
        </w:rPr>
        <w:t xml:space="preserve">. </w:t>
      </w:r>
      <w:r w:rsidR="00BF73A5" w:rsidRPr="00BF73A5">
        <w:rPr>
          <w:rFonts w:cstheme="minorHAnsi"/>
          <w:i/>
          <w:iCs/>
          <w:sz w:val="24"/>
          <w:szCs w:val="24"/>
        </w:rPr>
        <w:t>In all other circumstances</w:t>
      </w:r>
      <w:r w:rsidR="00920887">
        <w:rPr>
          <w:rFonts w:cstheme="minorHAnsi"/>
          <w:sz w:val="24"/>
          <w:szCs w:val="24"/>
        </w:rPr>
        <w:t xml:space="preserve">, students </w:t>
      </w:r>
      <w:r w:rsidRPr="00A0372E">
        <w:rPr>
          <w:rFonts w:cstheme="minorHAnsi"/>
          <w:sz w:val="24"/>
          <w:szCs w:val="24"/>
        </w:rPr>
        <w:t xml:space="preserve">must submit </w:t>
      </w:r>
      <w:r w:rsidR="00860E20">
        <w:rPr>
          <w:rFonts w:cstheme="minorHAnsi"/>
          <w:sz w:val="24"/>
          <w:szCs w:val="24"/>
        </w:rPr>
        <w:t xml:space="preserve">the </w:t>
      </w:r>
      <w:r w:rsidRPr="00A0372E">
        <w:rPr>
          <w:rFonts w:cstheme="minorHAnsi"/>
          <w:sz w:val="24"/>
          <w:szCs w:val="24"/>
        </w:rPr>
        <w:t>completed petition form</w:t>
      </w:r>
      <w:r w:rsidR="00BF73A5">
        <w:rPr>
          <w:rFonts w:cstheme="minorHAnsi"/>
          <w:sz w:val="24"/>
          <w:szCs w:val="24"/>
        </w:rPr>
        <w:t xml:space="preserve"> directly</w:t>
      </w:r>
      <w:r w:rsidRPr="00A0372E">
        <w:rPr>
          <w:rFonts w:cstheme="minorHAnsi"/>
          <w:sz w:val="24"/>
          <w:szCs w:val="24"/>
        </w:rPr>
        <w:t xml:space="preserve"> to the instructor for the CPSY-required course they </w:t>
      </w:r>
      <w:r w:rsidR="00BF73A5">
        <w:rPr>
          <w:rFonts w:cstheme="minorHAnsi"/>
          <w:sz w:val="24"/>
          <w:szCs w:val="24"/>
        </w:rPr>
        <w:t>perceive</w:t>
      </w:r>
      <w:r w:rsidRPr="00A0372E">
        <w:rPr>
          <w:rFonts w:cstheme="minorHAnsi"/>
          <w:sz w:val="24"/>
          <w:szCs w:val="24"/>
        </w:rPr>
        <w:t xml:space="preserve"> is equivalent </w:t>
      </w:r>
      <w:r>
        <w:rPr>
          <w:rFonts w:cstheme="minorHAnsi"/>
          <w:sz w:val="24"/>
          <w:szCs w:val="24"/>
        </w:rPr>
        <w:t>to</w:t>
      </w:r>
      <w:r w:rsidRPr="00A0372E">
        <w:rPr>
          <w:rFonts w:cstheme="minorHAnsi"/>
          <w:sz w:val="24"/>
          <w:szCs w:val="24"/>
        </w:rPr>
        <w:t xml:space="preserve"> the class that was taken at the other institution</w:t>
      </w:r>
      <w:r w:rsidR="00354758">
        <w:rPr>
          <w:rFonts w:cstheme="minorHAnsi"/>
          <w:sz w:val="24"/>
          <w:szCs w:val="24"/>
        </w:rPr>
        <w:t>, cc’ing the CPSY APC</w:t>
      </w:r>
      <w:r w:rsidRPr="00A0372E">
        <w:rPr>
          <w:rFonts w:cstheme="minorHAnsi"/>
          <w:sz w:val="24"/>
          <w:szCs w:val="24"/>
        </w:rPr>
        <w:t>.</w:t>
      </w:r>
      <w:r>
        <w:rPr>
          <w:rFonts w:cstheme="minorHAnsi"/>
          <w:sz w:val="24"/>
          <w:szCs w:val="24"/>
        </w:rPr>
        <w:t xml:space="preserve"> </w:t>
      </w:r>
      <w:r w:rsidR="00130947" w:rsidRPr="00A0372E">
        <w:rPr>
          <w:rFonts w:cstheme="minorHAnsi"/>
          <w:sz w:val="24"/>
          <w:szCs w:val="24"/>
        </w:rPr>
        <w:t xml:space="preserve">The instructor will compare the content and learning objectives of the two class syllabi (i.e., from the other institution and from the CPSY required course) to reach a determination as to whether the course from the other institution is equivalent. The instructor will forward the signed petition form, noting their determination, to the CPSY </w:t>
      </w:r>
      <w:r w:rsidR="00354758">
        <w:rPr>
          <w:rFonts w:cstheme="minorHAnsi"/>
          <w:sz w:val="24"/>
          <w:szCs w:val="24"/>
        </w:rPr>
        <w:t>APC</w:t>
      </w:r>
      <w:r w:rsidR="00647A80">
        <w:rPr>
          <w:rFonts w:cstheme="minorHAnsi"/>
          <w:sz w:val="24"/>
          <w:szCs w:val="24"/>
        </w:rPr>
        <w:t>, who will solicit approval from the Director of the CPSY Program</w:t>
      </w:r>
      <w:r w:rsidR="00130947" w:rsidRPr="00A0372E">
        <w:rPr>
          <w:rFonts w:cstheme="minorHAnsi"/>
          <w:sz w:val="24"/>
          <w:szCs w:val="24"/>
        </w:rPr>
        <w:t xml:space="preserve">. As it is not guaranteed that a class from another institution will be deemed equivalent, students should petition to waive courses </w:t>
      </w:r>
      <w:r w:rsidR="002F52E0">
        <w:rPr>
          <w:rFonts w:cstheme="minorHAnsi"/>
          <w:sz w:val="24"/>
          <w:szCs w:val="24"/>
        </w:rPr>
        <w:t>as far in advance as possible</w:t>
      </w:r>
      <w:r w:rsidR="00130947" w:rsidRPr="00A0372E">
        <w:rPr>
          <w:rFonts w:cstheme="minorHAnsi"/>
          <w:sz w:val="24"/>
          <w:szCs w:val="24"/>
        </w:rPr>
        <w:t xml:space="preserve"> (ideally at least 2 weeks) </w:t>
      </w:r>
      <w:proofErr w:type="gramStart"/>
      <w:r w:rsidR="00130947" w:rsidRPr="00A0372E">
        <w:rPr>
          <w:rFonts w:cstheme="minorHAnsi"/>
          <w:sz w:val="24"/>
          <w:szCs w:val="24"/>
        </w:rPr>
        <w:t>of</w:t>
      </w:r>
      <w:proofErr w:type="gramEnd"/>
      <w:r w:rsidR="00130947" w:rsidRPr="00A0372E">
        <w:rPr>
          <w:rFonts w:cstheme="minorHAnsi"/>
          <w:sz w:val="24"/>
          <w:szCs w:val="24"/>
        </w:rPr>
        <w:t xml:space="preserve"> when the CPSY-required course is scheduled to begin</w:t>
      </w:r>
      <w:r w:rsidR="007E353A" w:rsidRPr="00A0372E">
        <w:rPr>
          <w:rFonts w:cstheme="minorHAnsi"/>
          <w:sz w:val="24"/>
          <w:szCs w:val="24"/>
        </w:rPr>
        <w:t>.</w:t>
      </w:r>
    </w:p>
    <w:p w14:paraId="6B1FD711" w14:textId="1ED5A580" w:rsidR="008F1D1E" w:rsidRDefault="005F61E8" w:rsidP="008E0DD6">
      <w:pPr>
        <w:widowControl w:val="0"/>
        <w:spacing w:after="240" w:line="240" w:lineRule="auto"/>
        <w:rPr>
          <w:rFonts w:cstheme="minorHAnsi"/>
          <w:sz w:val="24"/>
          <w:szCs w:val="24"/>
        </w:rPr>
      </w:pPr>
      <w:r w:rsidRPr="00637691">
        <w:rPr>
          <w:rFonts w:cstheme="minorHAnsi"/>
          <w:b/>
          <w:bCs/>
          <w:sz w:val="24"/>
          <w:szCs w:val="24"/>
        </w:rPr>
        <w:t xml:space="preserve">Students will only be </w:t>
      </w:r>
      <w:r w:rsidR="00054D93">
        <w:rPr>
          <w:rFonts w:cstheme="minorHAnsi"/>
          <w:b/>
          <w:bCs/>
          <w:sz w:val="24"/>
          <w:szCs w:val="24"/>
        </w:rPr>
        <w:t>eligible</w:t>
      </w:r>
      <w:r w:rsidRPr="00637691">
        <w:rPr>
          <w:rFonts w:cstheme="minorHAnsi"/>
          <w:b/>
          <w:bCs/>
          <w:sz w:val="24"/>
          <w:szCs w:val="24"/>
        </w:rPr>
        <w:t xml:space="preserve"> to</w:t>
      </w:r>
      <w:r w:rsidR="004F7DE0">
        <w:rPr>
          <w:rFonts w:cstheme="minorHAnsi"/>
          <w:b/>
          <w:bCs/>
          <w:sz w:val="24"/>
          <w:szCs w:val="24"/>
        </w:rPr>
        <w:t xml:space="preserve"> potentially</w:t>
      </w:r>
      <w:r w:rsidRPr="00637691">
        <w:rPr>
          <w:rFonts w:cstheme="minorHAnsi"/>
          <w:b/>
          <w:bCs/>
          <w:sz w:val="24"/>
          <w:szCs w:val="24"/>
        </w:rPr>
        <w:t xml:space="preserve"> waive out of classes in which there is </w:t>
      </w:r>
      <w:r w:rsidR="00580134">
        <w:rPr>
          <w:rFonts w:cstheme="minorHAnsi"/>
          <w:b/>
          <w:bCs/>
          <w:sz w:val="24"/>
          <w:szCs w:val="24"/>
        </w:rPr>
        <w:t>one or more</w:t>
      </w:r>
      <w:r w:rsidR="00580134" w:rsidRPr="00637691">
        <w:rPr>
          <w:rFonts w:cstheme="minorHAnsi"/>
          <w:b/>
          <w:bCs/>
          <w:sz w:val="24"/>
          <w:szCs w:val="24"/>
        </w:rPr>
        <w:t xml:space="preserve"> </w:t>
      </w:r>
      <w:r w:rsidRPr="00637691">
        <w:rPr>
          <w:rFonts w:cstheme="minorHAnsi"/>
          <w:b/>
          <w:bCs/>
          <w:sz w:val="24"/>
          <w:szCs w:val="24"/>
        </w:rPr>
        <w:t xml:space="preserve">embedded </w:t>
      </w:r>
      <w:r w:rsidRPr="00637691">
        <w:rPr>
          <w:rFonts w:cstheme="minorHAnsi"/>
          <w:b/>
          <w:bCs/>
          <w:sz w:val="24"/>
          <w:szCs w:val="24"/>
        </w:rPr>
        <w:lastRenderedPageBreak/>
        <w:t>competency-based portfolio element</w:t>
      </w:r>
      <w:r w:rsidR="00634700" w:rsidRPr="00637691">
        <w:rPr>
          <w:rFonts w:cstheme="minorHAnsi"/>
          <w:b/>
          <w:bCs/>
          <w:sz w:val="24"/>
          <w:szCs w:val="24"/>
        </w:rPr>
        <w:t xml:space="preserve"> </w:t>
      </w:r>
      <w:r w:rsidR="00634700" w:rsidRPr="00E43C6D">
        <w:rPr>
          <w:rFonts w:cstheme="minorHAnsi"/>
          <w:b/>
          <w:bCs/>
          <w:i/>
          <w:iCs/>
          <w:sz w:val="24"/>
          <w:szCs w:val="24"/>
        </w:rPr>
        <w:t>if</w:t>
      </w:r>
      <w:r w:rsidR="00634700" w:rsidRPr="00637691">
        <w:rPr>
          <w:rFonts w:cstheme="minorHAnsi"/>
          <w:b/>
          <w:bCs/>
          <w:sz w:val="24"/>
          <w:szCs w:val="24"/>
        </w:rPr>
        <w:t xml:space="preserve"> they </w:t>
      </w:r>
      <w:r w:rsidR="004F7DE0">
        <w:rPr>
          <w:rFonts w:cstheme="minorHAnsi"/>
          <w:b/>
          <w:bCs/>
          <w:sz w:val="24"/>
          <w:szCs w:val="24"/>
        </w:rPr>
        <w:t xml:space="preserve">have </w:t>
      </w:r>
      <w:r w:rsidR="00634700" w:rsidRPr="00637691">
        <w:rPr>
          <w:rFonts w:cstheme="minorHAnsi"/>
          <w:b/>
          <w:bCs/>
          <w:sz w:val="24"/>
          <w:szCs w:val="24"/>
        </w:rPr>
        <w:t>pass</w:t>
      </w:r>
      <w:r w:rsidR="004F7DE0">
        <w:rPr>
          <w:rFonts w:cstheme="minorHAnsi"/>
          <w:b/>
          <w:bCs/>
          <w:sz w:val="24"/>
          <w:szCs w:val="24"/>
        </w:rPr>
        <w:t>ed</w:t>
      </w:r>
      <w:r w:rsidR="00634700" w:rsidRPr="00637691">
        <w:rPr>
          <w:rFonts w:cstheme="minorHAnsi"/>
          <w:b/>
          <w:bCs/>
          <w:sz w:val="24"/>
          <w:szCs w:val="24"/>
        </w:rPr>
        <w:t xml:space="preserve"> </w:t>
      </w:r>
      <w:r w:rsidR="00580134">
        <w:rPr>
          <w:rFonts w:cstheme="minorHAnsi"/>
          <w:b/>
          <w:bCs/>
          <w:sz w:val="24"/>
          <w:szCs w:val="24"/>
        </w:rPr>
        <w:t>all</w:t>
      </w:r>
      <w:r w:rsidR="00A33FE4">
        <w:rPr>
          <w:rFonts w:cstheme="minorHAnsi"/>
          <w:b/>
          <w:bCs/>
          <w:sz w:val="24"/>
          <w:szCs w:val="24"/>
        </w:rPr>
        <w:t xml:space="preserve"> embedded</w:t>
      </w:r>
      <w:r w:rsidR="00580134" w:rsidRPr="00637691">
        <w:rPr>
          <w:rFonts w:cstheme="minorHAnsi"/>
          <w:b/>
          <w:bCs/>
          <w:sz w:val="24"/>
          <w:szCs w:val="24"/>
        </w:rPr>
        <w:t xml:space="preserve"> </w:t>
      </w:r>
      <w:r w:rsidR="00634700" w:rsidRPr="00637691">
        <w:rPr>
          <w:rFonts w:cstheme="minorHAnsi"/>
          <w:b/>
          <w:bCs/>
          <w:sz w:val="24"/>
          <w:szCs w:val="24"/>
        </w:rPr>
        <w:t>element</w:t>
      </w:r>
      <w:r w:rsidR="00A33FE4">
        <w:rPr>
          <w:rFonts w:cstheme="minorHAnsi"/>
          <w:b/>
          <w:bCs/>
          <w:sz w:val="24"/>
          <w:szCs w:val="24"/>
        </w:rPr>
        <w:t>s</w:t>
      </w:r>
      <w:r w:rsidR="00EC2AE3">
        <w:rPr>
          <w:rFonts w:cstheme="minorHAnsi"/>
          <w:b/>
          <w:bCs/>
          <w:sz w:val="24"/>
          <w:szCs w:val="24"/>
        </w:rPr>
        <w:t xml:space="preserve"> </w:t>
      </w:r>
      <w:r w:rsidR="00EC2AE3" w:rsidRPr="00E43C6D">
        <w:rPr>
          <w:rFonts w:cstheme="minorHAnsi"/>
          <w:b/>
          <w:bCs/>
          <w:i/>
          <w:iCs/>
          <w:sz w:val="24"/>
          <w:szCs w:val="24"/>
        </w:rPr>
        <w:t>in advance</w:t>
      </w:r>
      <w:r w:rsidR="00182964" w:rsidRPr="00637691">
        <w:rPr>
          <w:rFonts w:cstheme="minorHAnsi"/>
          <w:b/>
          <w:bCs/>
          <w:sz w:val="24"/>
          <w:szCs w:val="24"/>
        </w:rPr>
        <w:t xml:space="preserve"> (see </w:t>
      </w:r>
      <w:hyperlink w:anchor="_Table_3._Required" w:history="1">
        <w:r w:rsidR="00182964" w:rsidRPr="00AA668F">
          <w:rPr>
            <w:rStyle w:val="Hyperlink"/>
            <w:rFonts w:cstheme="minorHAnsi"/>
            <w:b/>
            <w:bCs/>
            <w:sz w:val="24"/>
            <w:szCs w:val="24"/>
          </w:rPr>
          <w:t>Table 3</w:t>
        </w:r>
      </w:hyperlink>
      <w:r w:rsidR="00182964" w:rsidRPr="00637691">
        <w:rPr>
          <w:rFonts w:cstheme="minorHAnsi"/>
          <w:b/>
          <w:bCs/>
          <w:sz w:val="24"/>
          <w:szCs w:val="24"/>
        </w:rPr>
        <w:t>)</w:t>
      </w:r>
      <w:r w:rsidR="00634700" w:rsidRPr="00637691">
        <w:rPr>
          <w:rFonts w:cstheme="minorHAnsi"/>
          <w:b/>
          <w:bCs/>
          <w:sz w:val="24"/>
          <w:szCs w:val="24"/>
        </w:rPr>
        <w:t>.</w:t>
      </w:r>
      <w:r w:rsidR="00182964">
        <w:rPr>
          <w:rFonts w:cstheme="minorHAnsi"/>
          <w:sz w:val="24"/>
          <w:szCs w:val="24"/>
        </w:rPr>
        <w:t xml:space="preserve"> For students who wish to waive </w:t>
      </w:r>
      <w:r w:rsidR="00182964" w:rsidRPr="00637691">
        <w:rPr>
          <w:rFonts w:cstheme="minorHAnsi"/>
          <w:i/>
          <w:iCs/>
          <w:sz w:val="24"/>
          <w:szCs w:val="24"/>
        </w:rPr>
        <w:t>CPSY 612: Professional Ethics</w:t>
      </w:r>
      <w:r w:rsidR="00182964">
        <w:rPr>
          <w:rFonts w:cstheme="minorHAnsi"/>
          <w:sz w:val="24"/>
          <w:szCs w:val="24"/>
        </w:rPr>
        <w:t xml:space="preserve">, the associated competency-based portfolio element (i.e., </w:t>
      </w:r>
      <w:r w:rsidR="002531AD" w:rsidRPr="002531AD">
        <w:rPr>
          <w:rFonts w:cstheme="minorHAnsi"/>
          <w:sz w:val="24"/>
          <w:szCs w:val="24"/>
        </w:rPr>
        <w:t>Ethics Competency</w:t>
      </w:r>
      <w:r w:rsidR="00C41C9F">
        <w:rPr>
          <w:rFonts w:cstheme="minorHAnsi"/>
          <w:sz w:val="24"/>
          <w:szCs w:val="24"/>
        </w:rPr>
        <w:t xml:space="preserve">) </w:t>
      </w:r>
      <w:r w:rsidR="00C41C9F" w:rsidRPr="003D62C8">
        <w:rPr>
          <w:rFonts w:cstheme="minorHAnsi"/>
          <w:sz w:val="24"/>
          <w:szCs w:val="24"/>
        </w:rPr>
        <w:t xml:space="preserve">must be completed during the </w:t>
      </w:r>
      <w:r w:rsidR="00C41C9F" w:rsidRPr="00D3404C">
        <w:rPr>
          <w:rFonts w:cstheme="minorHAnsi"/>
          <w:sz w:val="24"/>
          <w:szCs w:val="24"/>
        </w:rPr>
        <w:t>week prior to the start of classes</w:t>
      </w:r>
      <w:r w:rsidR="009B43C6">
        <w:rPr>
          <w:rFonts w:cstheme="minorHAnsi"/>
          <w:sz w:val="24"/>
          <w:szCs w:val="24"/>
        </w:rPr>
        <w:t xml:space="preserve"> in the term they matriculate</w:t>
      </w:r>
      <w:r w:rsidR="00C41C9F" w:rsidRPr="003D62C8">
        <w:rPr>
          <w:rFonts w:cstheme="minorHAnsi"/>
          <w:sz w:val="24"/>
          <w:szCs w:val="24"/>
        </w:rPr>
        <w:t xml:space="preserve"> (commonly referred to as Week of Welcome). Students </w:t>
      </w:r>
      <w:r w:rsidR="00CE430A" w:rsidRPr="003D62C8">
        <w:rPr>
          <w:rFonts w:cstheme="minorHAnsi"/>
          <w:sz w:val="24"/>
          <w:szCs w:val="24"/>
        </w:rPr>
        <w:t>must</w:t>
      </w:r>
      <w:r w:rsidR="00AE341F" w:rsidRPr="003D62C8">
        <w:rPr>
          <w:rFonts w:cstheme="minorHAnsi"/>
          <w:sz w:val="24"/>
          <w:szCs w:val="24"/>
        </w:rPr>
        <w:t xml:space="preserve"> register for CPSY 612 and remain registered until they receive </w:t>
      </w:r>
      <w:r w:rsidR="002531AD" w:rsidRPr="003D62C8">
        <w:rPr>
          <w:rFonts w:cstheme="minorHAnsi"/>
          <w:sz w:val="24"/>
          <w:szCs w:val="24"/>
        </w:rPr>
        <w:t>written notice</w:t>
      </w:r>
      <w:r w:rsidR="00CE430A" w:rsidRPr="003D62C8">
        <w:rPr>
          <w:rFonts w:cstheme="minorHAnsi"/>
          <w:sz w:val="24"/>
          <w:szCs w:val="24"/>
        </w:rPr>
        <w:t xml:space="preserve"> from the course instructor that they have passed the exam</w:t>
      </w:r>
      <w:r w:rsidR="00923B96" w:rsidRPr="003D62C8">
        <w:rPr>
          <w:rFonts w:cstheme="minorHAnsi"/>
          <w:sz w:val="24"/>
          <w:szCs w:val="24"/>
        </w:rPr>
        <w:t xml:space="preserve">. </w:t>
      </w:r>
    </w:p>
    <w:p w14:paraId="30AE922F" w14:textId="4B886C5B" w:rsidR="00130947" w:rsidRPr="003D62C8" w:rsidRDefault="00923B96" w:rsidP="008E0DD6">
      <w:pPr>
        <w:widowControl w:val="0"/>
        <w:spacing w:after="240" w:line="240" w:lineRule="auto"/>
        <w:rPr>
          <w:rFonts w:cstheme="minorHAnsi"/>
          <w:sz w:val="24"/>
          <w:szCs w:val="24"/>
        </w:rPr>
      </w:pPr>
      <w:r w:rsidRPr="00637691">
        <w:rPr>
          <w:sz w:val="24"/>
          <w:szCs w:val="24"/>
        </w:rPr>
        <w:t xml:space="preserve">If a student has previously taken </w:t>
      </w:r>
      <w:r w:rsidRPr="00637691">
        <w:rPr>
          <w:i/>
          <w:iCs/>
          <w:sz w:val="24"/>
          <w:szCs w:val="24"/>
        </w:rPr>
        <w:t>CPSY 612: Professional Ethics</w:t>
      </w:r>
      <w:r w:rsidRPr="00637691">
        <w:rPr>
          <w:sz w:val="24"/>
          <w:szCs w:val="24"/>
        </w:rPr>
        <w:t xml:space="preserve"> while </w:t>
      </w:r>
      <w:r w:rsidRPr="00637691">
        <w:rPr>
          <w:b/>
          <w:bCs/>
          <w:sz w:val="24"/>
          <w:szCs w:val="24"/>
        </w:rPr>
        <w:t>enrolled in the CFT program</w:t>
      </w:r>
      <w:r w:rsidRPr="00637691">
        <w:rPr>
          <w:sz w:val="24"/>
          <w:szCs w:val="24"/>
        </w:rPr>
        <w:t>, they will not be able to register for the class</w:t>
      </w:r>
      <w:r w:rsidR="003D62C8" w:rsidRPr="00637691">
        <w:rPr>
          <w:sz w:val="24"/>
          <w:szCs w:val="24"/>
        </w:rPr>
        <w:t xml:space="preserve"> a </w:t>
      </w:r>
      <w:r w:rsidR="003D62C8" w:rsidRPr="00637691">
        <w:rPr>
          <w:i/>
          <w:iCs/>
          <w:sz w:val="24"/>
          <w:szCs w:val="24"/>
        </w:rPr>
        <w:t>second</w:t>
      </w:r>
      <w:r w:rsidR="003D62C8" w:rsidRPr="00637691">
        <w:rPr>
          <w:sz w:val="24"/>
          <w:szCs w:val="24"/>
        </w:rPr>
        <w:t xml:space="preserve"> time</w:t>
      </w:r>
      <w:r w:rsidRPr="00637691">
        <w:rPr>
          <w:sz w:val="24"/>
          <w:szCs w:val="24"/>
        </w:rPr>
        <w:t>. However, students who</w:t>
      </w:r>
      <w:r w:rsidR="003D62C8" w:rsidRPr="00637691">
        <w:rPr>
          <w:sz w:val="24"/>
          <w:szCs w:val="24"/>
        </w:rPr>
        <w:t xml:space="preserve"> passed </w:t>
      </w:r>
      <w:r w:rsidRPr="00637691">
        <w:rPr>
          <w:sz w:val="24"/>
          <w:szCs w:val="24"/>
        </w:rPr>
        <w:t>the course’s ethics exam using</w:t>
      </w:r>
      <w:r w:rsidRPr="00637691">
        <w:rPr>
          <w:rFonts w:cstheme="minorHAnsi"/>
          <w:sz w:val="24"/>
          <w:szCs w:val="24"/>
        </w:rPr>
        <w:t xml:space="preserve"> the </w:t>
      </w:r>
      <w:r w:rsidRPr="00637691">
        <w:rPr>
          <w:rFonts w:cstheme="minorHAnsi"/>
          <w:i/>
          <w:iCs/>
          <w:sz w:val="24"/>
          <w:szCs w:val="24"/>
        </w:rPr>
        <w:t>AAMFT ethical code</w:t>
      </w:r>
      <w:r w:rsidRPr="00637691">
        <w:rPr>
          <w:rFonts w:cstheme="minorHAnsi"/>
          <w:sz w:val="24"/>
          <w:szCs w:val="24"/>
        </w:rPr>
        <w:t xml:space="preserve"> and laws applicable to the </w:t>
      </w:r>
      <w:r w:rsidRPr="00637691">
        <w:rPr>
          <w:rFonts w:cstheme="minorHAnsi"/>
          <w:i/>
          <w:iCs/>
          <w:sz w:val="24"/>
          <w:szCs w:val="24"/>
        </w:rPr>
        <w:t>practice of couples and family therapy</w:t>
      </w:r>
      <w:r w:rsidRPr="00637691">
        <w:rPr>
          <w:rFonts w:cstheme="minorHAnsi"/>
          <w:sz w:val="24"/>
          <w:szCs w:val="24"/>
        </w:rPr>
        <w:t xml:space="preserve"> are </w:t>
      </w:r>
      <w:r w:rsidRPr="00637691">
        <w:rPr>
          <w:rFonts w:cstheme="minorHAnsi"/>
          <w:b/>
          <w:bCs/>
          <w:sz w:val="24"/>
          <w:szCs w:val="24"/>
        </w:rPr>
        <w:t xml:space="preserve">still required to pass the ethics exam using the </w:t>
      </w:r>
      <w:r w:rsidRPr="00637691">
        <w:rPr>
          <w:rFonts w:cstheme="minorHAnsi"/>
          <w:b/>
          <w:bCs/>
          <w:i/>
          <w:iCs/>
          <w:sz w:val="24"/>
          <w:szCs w:val="24"/>
        </w:rPr>
        <w:t>APA ethical code</w:t>
      </w:r>
      <w:r w:rsidRPr="00637691">
        <w:rPr>
          <w:rFonts w:cstheme="minorHAnsi"/>
          <w:b/>
          <w:bCs/>
          <w:sz w:val="24"/>
          <w:szCs w:val="24"/>
        </w:rPr>
        <w:t xml:space="preserve"> and laws applicable to the </w:t>
      </w:r>
      <w:r w:rsidRPr="00637691">
        <w:rPr>
          <w:rFonts w:cstheme="minorHAnsi"/>
          <w:b/>
          <w:bCs/>
          <w:i/>
          <w:iCs/>
          <w:sz w:val="24"/>
          <w:szCs w:val="24"/>
        </w:rPr>
        <w:t>practice of psychology</w:t>
      </w:r>
      <w:r w:rsidRPr="00637691">
        <w:rPr>
          <w:rFonts w:cstheme="minorHAnsi"/>
          <w:b/>
          <w:bCs/>
          <w:sz w:val="24"/>
          <w:szCs w:val="24"/>
        </w:rPr>
        <w:t xml:space="preserve"> </w:t>
      </w:r>
      <w:r w:rsidRPr="00637691">
        <w:rPr>
          <w:rFonts w:cstheme="minorHAnsi"/>
          <w:sz w:val="24"/>
          <w:szCs w:val="24"/>
        </w:rPr>
        <w:t xml:space="preserve">to fulfill </w:t>
      </w:r>
      <w:r w:rsidRPr="00637691">
        <w:rPr>
          <w:sz w:val="24"/>
          <w:szCs w:val="24"/>
        </w:rPr>
        <w:t xml:space="preserve">the </w:t>
      </w:r>
      <w:r w:rsidRPr="00637691">
        <w:rPr>
          <w:rFonts w:cstheme="minorHAnsi"/>
          <w:sz w:val="24"/>
          <w:szCs w:val="24"/>
        </w:rPr>
        <w:t>Ethics Competency requirement</w:t>
      </w:r>
      <w:r w:rsidR="009F28FB">
        <w:rPr>
          <w:rFonts w:cstheme="minorHAnsi"/>
          <w:sz w:val="24"/>
          <w:szCs w:val="24"/>
        </w:rPr>
        <w:t>; the exam must be completed during the Week of Welcome</w:t>
      </w:r>
      <w:r w:rsidR="003D6742">
        <w:rPr>
          <w:rFonts w:cstheme="minorHAnsi"/>
          <w:sz w:val="24"/>
          <w:szCs w:val="24"/>
        </w:rPr>
        <w:t xml:space="preserve"> </w:t>
      </w:r>
      <w:r w:rsidR="003A45DF">
        <w:rPr>
          <w:rFonts w:cstheme="minorHAnsi"/>
          <w:sz w:val="24"/>
          <w:szCs w:val="24"/>
        </w:rPr>
        <w:t>of</w:t>
      </w:r>
      <w:r w:rsidR="003D6742">
        <w:rPr>
          <w:rFonts w:cstheme="minorHAnsi"/>
          <w:sz w:val="24"/>
          <w:szCs w:val="24"/>
        </w:rPr>
        <w:t xml:space="preserve"> their first year in the CPSY program</w:t>
      </w:r>
      <w:r w:rsidRPr="00637691">
        <w:rPr>
          <w:rFonts w:cstheme="minorHAnsi"/>
          <w:sz w:val="24"/>
          <w:szCs w:val="24"/>
        </w:rPr>
        <w:t>.</w:t>
      </w:r>
    </w:p>
    <w:p w14:paraId="21A55848" w14:textId="2C08A5AD" w:rsidR="006209A5" w:rsidRPr="00021749" w:rsidRDefault="006209A5" w:rsidP="008E0DD6">
      <w:pPr>
        <w:pStyle w:val="Heading3"/>
      </w:pPr>
      <w:bookmarkStart w:id="109" w:name="_Division_of_Graduate"/>
      <w:bookmarkStart w:id="110" w:name="_Toc153960976"/>
      <w:bookmarkStart w:id="111" w:name="_Toc239083452"/>
      <w:bookmarkEnd w:id="109"/>
      <w:r w:rsidRPr="3B8C7FC6">
        <w:t>Enrollment</w:t>
      </w:r>
      <w:bookmarkEnd w:id="110"/>
      <w:r w:rsidRPr="3B8C7FC6">
        <w:t xml:space="preserve"> and Degree Completion</w:t>
      </w:r>
      <w:bookmarkEnd w:id="111"/>
    </w:p>
    <w:p w14:paraId="528154A3" w14:textId="529212D3" w:rsidR="00BE7C9D" w:rsidRPr="00021749" w:rsidRDefault="00BE7C9D" w:rsidP="00BE7C9D">
      <w:pPr>
        <w:widowControl w:val="0"/>
        <w:spacing w:after="240" w:line="240" w:lineRule="auto"/>
        <w:rPr>
          <w:rFonts w:cstheme="minorHAnsi"/>
          <w:sz w:val="24"/>
          <w:szCs w:val="24"/>
        </w:rPr>
      </w:pPr>
      <w:r w:rsidRPr="00021749">
        <w:rPr>
          <w:rFonts w:cstheme="minorHAnsi"/>
          <w:sz w:val="24"/>
          <w:szCs w:val="24"/>
        </w:rPr>
        <w:t xml:space="preserve">At least </w:t>
      </w:r>
      <w:r w:rsidRPr="00021749">
        <w:rPr>
          <w:rFonts w:cstheme="minorHAnsi"/>
          <w:b/>
          <w:bCs/>
          <w:sz w:val="24"/>
          <w:szCs w:val="24"/>
        </w:rPr>
        <w:t>27 credits</w:t>
      </w:r>
      <w:r w:rsidRPr="00021749">
        <w:rPr>
          <w:rFonts w:cstheme="minorHAnsi"/>
          <w:sz w:val="24"/>
          <w:szCs w:val="24"/>
        </w:rPr>
        <w:t xml:space="preserve"> (not inclusive of required CPSY 603 credits) </w:t>
      </w:r>
      <w:r w:rsidRPr="00021749">
        <w:rPr>
          <w:rFonts w:cstheme="minorHAnsi"/>
          <w:b/>
          <w:bCs/>
          <w:sz w:val="24"/>
          <w:szCs w:val="24"/>
        </w:rPr>
        <w:t>must be completed at the UO</w:t>
      </w:r>
      <w:r w:rsidRPr="00021749">
        <w:rPr>
          <w:rFonts w:cstheme="minorHAnsi"/>
          <w:sz w:val="24"/>
          <w:szCs w:val="24"/>
        </w:rPr>
        <w:t xml:space="preserve"> while classified as a doctoral student to comply with </w:t>
      </w:r>
      <w:r w:rsidR="008473DF">
        <w:rPr>
          <w:rFonts w:cstheme="minorHAnsi"/>
          <w:sz w:val="24"/>
          <w:szCs w:val="24"/>
        </w:rPr>
        <w:t xml:space="preserve">the </w:t>
      </w:r>
      <w:r w:rsidRPr="00021749">
        <w:rPr>
          <w:rFonts w:cstheme="minorHAnsi"/>
          <w:sz w:val="24"/>
          <w:szCs w:val="24"/>
        </w:rPr>
        <w:t xml:space="preserve">DGS’s </w:t>
      </w:r>
      <w:hyperlink r:id="rId51" w:history="1">
        <w:r w:rsidRPr="00021749">
          <w:rPr>
            <w:rStyle w:val="Hyperlink"/>
            <w:rFonts w:cstheme="minorHAnsi"/>
            <w:sz w:val="24"/>
            <w:szCs w:val="24"/>
          </w:rPr>
          <w:t>doctoral residency requirements</w:t>
        </w:r>
      </w:hyperlink>
      <w:r w:rsidRPr="00021749">
        <w:rPr>
          <w:rFonts w:cstheme="minorHAnsi"/>
          <w:sz w:val="24"/>
          <w:szCs w:val="24"/>
        </w:rPr>
        <w:t xml:space="preserve">. In addition, the CPSY program requires students to complete a </w:t>
      </w:r>
      <w:r w:rsidRPr="00021749">
        <w:rPr>
          <w:rFonts w:cstheme="minorHAnsi"/>
          <w:b/>
          <w:bCs/>
          <w:sz w:val="24"/>
          <w:szCs w:val="24"/>
        </w:rPr>
        <w:t>minimum of 3 full-time academic years of graduate study</w:t>
      </w:r>
      <w:r w:rsidRPr="00021749">
        <w:rPr>
          <w:rFonts w:cstheme="minorHAnsi"/>
          <w:sz w:val="24"/>
          <w:szCs w:val="24"/>
        </w:rPr>
        <w:t xml:space="preserve"> (or the equivalent thereof) plus internship, with a </w:t>
      </w:r>
      <w:r w:rsidRPr="00E61739">
        <w:rPr>
          <w:rFonts w:cstheme="minorHAnsi"/>
          <w:b/>
          <w:bCs/>
          <w:sz w:val="24"/>
          <w:szCs w:val="24"/>
        </w:rPr>
        <w:t xml:space="preserve">minimum of 2 </w:t>
      </w:r>
      <w:r w:rsidRPr="00844CD9">
        <w:rPr>
          <w:rFonts w:cstheme="minorHAnsi"/>
          <w:sz w:val="24"/>
          <w:szCs w:val="24"/>
        </w:rPr>
        <w:t>of these 3</w:t>
      </w:r>
      <w:r w:rsidRPr="00E61739">
        <w:rPr>
          <w:rFonts w:cstheme="minorHAnsi"/>
          <w:b/>
          <w:bCs/>
          <w:sz w:val="24"/>
          <w:szCs w:val="24"/>
        </w:rPr>
        <w:t xml:space="preserve"> years completed at the UO</w:t>
      </w:r>
      <w:r w:rsidRPr="00021749">
        <w:rPr>
          <w:rFonts w:cstheme="minorHAnsi"/>
          <w:sz w:val="24"/>
          <w:szCs w:val="24"/>
        </w:rPr>
        <w:t xml:space="preserve"> while classified as a doctoral student</w:t>
      </w:r>
      <w:r>
        <w:rPr>
          <w:rFonts w:cstheme="minorHAnsi"/>
          <w:sz w:val="24"/>
          <w:szCs w:val="24"/>
        </w:rPr>
        <w:t xml:space="preserve">, with a </w:t>
      </w:r>
      <w:r w:rsidRPr="00895C4D">
        <w:rPr>
          <w:rFonts w:cstheme="minorHAnsi"/>
          <w:b/>
          <w:bCs/>
          <w:sz w:val="24"/>
          <w:szCs w:val="24"/>
        </w:rPr>
        <w:t>minimum of 1 year in residence</w:t>
      </w:r>
      <w:r>
        <w:rPr>
          <w:rFonts w:cstheme="minorHAnsi"/>
          <w:b/>
          <w:bCs/>
          <w:sz w:val="24"/>
          <w:szCs w:val="24"/>
        </w:rPr>
        <w:t xml:space="preserve"> at the UO</w:t>
      </w:r>
      <w:r>
        <w:rPr>
          <w:rFonts w:cstheme="minorHAnsi"/>
          <w:sz w:val="24"/>
          <w:szCs w:val="24"/>
        </w:rPr>
        <w:t xml:space="preserve"> (i.e., attending classes in person)</w:t>
      </w:r>
      <w:r w:rsidRPr="00021749">
        <w:rPr>
          <w:rFonts w:cstheme="minorHAnsi"/>
          <w:sz w:val="24"/>
          <w:szCs w:val="24"/>
        </w:rPr>
        <w:t>.</w:t>
      </w:r>
      <w:r>
        <w:rPr>
          <w:rFonts w:cstheme="minorHAnsi"/>
          <w:sz w:val="24"/>
          <w:szCs w:val="24"/>
        </w:rPr>
        <w:t xml:space="preserve"> These requirements, which exceed the DGS minimums, are to support eligibility for licensure as a psychologist.</w:t>
      </w:r>
      <w:r w:rsidRPr="00BE7C9D">
        <w:rPr>
          <w:rFonts w:cstheme="minorHAnsi"/>
          <w:sz w:val="24"/>
          <w:szCs w:val="24"/>
        </w:rPr>
        <w:t xml:space="preserve"> </w:t>
      </w:r>
      <w:r w:rsidRPr="00021749">
        <w:rPr>
          <w:rFonts w:cstheme="minorHAnsi"/>
          <w:sz w:val="24"/>
          <w:szCs w:val="24"/>
        </w:rPr>
        <w:t xml:space="preserve">Across all courses, students must satisfy the DGS’s </w:t>
      </w:r>
      <w:hyperlink r:id="rId52" w:history="1">
        <w:r w:rsidRPr="00021749">
          <w:rPr>
            <w:rStyle w:val="Hyperlink"/>
            <w:rFonts w:cstheme="minorHAnsi"/>
            <w:sz w:val="24"/>
            <w:szCs w:val="24"/>
          </w:rPr>
          <w:t>grade requirements</w:t>
        </w:r>
      </w:hyperlink>
      <w:r w:rsidRPr="00021749">
        <w:rPr>
          <w:rFonts w:cstheme="minorHAnsi"/>
          <w:sz w:val="24"/>
          <w:szCs w:val="24"/>
        </w:rPr>
        <w:t>.</w:t>
      </w:r>
    </w:p>
    <w:p w14:paraId="3AA9B3E2" w14:textId="6CC35DC8" w:rsidR="00BE7C9D" w:rsidRPr="00733E3B" w:rsidRDefault="006209A5" w:rsidP="00BE7C9D">
      <w:pPr>
        <w:widowControl w:val="0"/>
        <w:spacing w:after="240" w:line="240" w:lineRule="auto"/>
        <w:rPr>
          <w:rFonts w:cstheme="minorHAnsi"/>
          <w:sz w:val="24"/>
          <w:szCs w:val="24"/>
        </w:rPr>
      </w:pPr>
      <w:r w:rsidRPr="00021749">
        <w:rPr>
          <w:rFonts w:cstheme="minorHAnsi"/>
          <w:sz w:val="24"/>
          <w:szCs w:val="24"/>
        </w:rPr>
        <w:t xml:space="preserve">Students must register for a </w:t>
      </w:r>
      <w:r w:rsidRPr="00021749">
        <w:rPr>
          <w:rFonts w:cstheme="minorHAnsi"/>
          <w:b/>
          <w:bCs/>
          <w:sz w:val="24"/>
          <w:szCs w:val="24"/>
        </w:rPr>
        <w:t>minimum of 3 graduate credits each term</w:t>
      </w:r>
      <w:r w:rsidRPr="00021749">
        <w:rPr>
          <w:rFonts w:cstheme="minorHAnsi"/>
          <w:sz w:val="24"/>
          <w:szCs w:val="24"/>
        </w:rPr>
        <w:t xml:space="preserve">, excluding summer </w:t>
      </w:r>
      <w:r w:rsidR="00C64A75">
        <w:rPr>
          <w:rFonts w:cstheme="minorHAnsi"/>
          <w:sz w:val="24"/>
          <w:szCs w:val="24"/>
        </w:rPr>
        <w:t>term</w:t>
      </w:r>
      <w:r w:rsidRPr="00021749">
        <w:rPr>
          <w:rFonts w:cstheme="minorHAnsi"/>
          <w:sz w:val="24"/>
          <w:szCs w:val="24"/>
        </w:rPr>
        <w:t>, to fulfill the</w:t>
      </w:r>
      <w:r w:rsidR="00A06A0D" w:rsidRPr="00021749">
        <w:rPr>
          <w:rFonts w:cstheme="minorHAnsi"/>
          <w:sz w:val="24"/>
          <w:szCs w:val="24"/>
        </w:rPr>
        <w:t xml:space="preserve"> D</w:t>
      </w:r>
      <w:r w:rsidR="00BE539F" w:rsidRPr="00021749">
        <w:rPr>
          <w:rFonts w:cstheme="minorHAnsi"/>
          <w:sz w:val="24"/>
          <w:szCs w:val="24"/>
        </w:rPr>
        <w:t>GS’s</w:t>
      </w:r>
      <w:r w:rsidRPr="00021749">
        <w:rPr>
          <w:rFonts w:cstheme="minorHAnsi"/>
          <w:sz w:val="24"/>
          <w:szCs w:val="24"/>
        </w:rPr>
        <w:t xml:space="preserve"> </w:t>
      </w:r>
      <w:hyperlink r:id="rId53" w:history="1">
        <w:r w:rsidRPr="00021749">
          <w:rPr>
            <w:rStyle w:val="Hyperlink"/>
            <w:rFonts w:cstheme="minorHAnsi"/>
            <w:sz w:val="24"/>
            <w:szCs w:val="24"/>
          </w:rPr>
          <w:t>continuous enrollment policy</w:t>
        </w:r>
      </w:hyperlink>
      <w:r w:rsidRPr="00021749">
        <w:rPr>
          <w:rFonts w:cstheme="minorHAnsi"/>
          <w:sz w:val="24"/>
          <w:szCs w:val="24"/>
        </w:rPr>
        <w:t>.</w:t>
      </w:r>
      <w:r w:rsidR="00130947" w:rsidRPr="00021749">
        <w:rPr>
          <w:rFonts w:cstheme="minorHAnsi"/>
          <w:sz w:val="24"/>
          <w:szCs w:val="24"/>
        </w:rPr>
        <w:t xml:space="preserve"> As noted by the </w:t>
      </w:r>
      <w:hyperlink r:id="rId54" w:history="1">
        <w:r w:rsidR="008473DF">
          <w:rPr>
            <w:rFonts w:cstheme="minorHAnsi"/>
            <w:color w:val="0563C1" w:themeColor="hyperlink"/>
            <w:sz w:val="24"/>
            <w:szCs w:val="24"/>
            <w:u w:val="single"/>
          </w:rPr>
          <w:t>DGS APA internship policy</w:t>
        </w:r>
      </w:hyperlink>
      <w:r w:rsidR="00130947" w:rsidRPr="00021749">
        <w:rPr>
          <w:rFonts w:cstheme="minorHAnsi"/>
          <w:sz w:val="24"/>
          <w:szCs w:val="24"/>
        </w:rPr>
        <w:t xml:space="preserve">, “Students who have not defended and completed the dissertation before embarking on an internship must continue to follow the continuous enrollment policy </w:t>
      </w:r>
      <w:r w:rsidR="00130947" w:rsidRPr="00021749">
        <w:rPr>
          <w:rFonts w:cstheme="minorHAnsi"/>
          <w:i/>
          <w:iCs/>
          <w:sz w:val="24"/>
          <w:szCs w:val="24"/>
        </w:rPr>
        <w:t xml:space="preserve">until they successfully defend, submit, and receive final </w:t>
      </w:r>
      <w:r w:rsidR="00DB397E" w:rsidRPr="00021749">
        <w:rPr>
          <w:rFonts w:cstheme="minorHAnsi"/>
          <w:i/>
          <w:iCs/>
          <w:sz w:val="24"/>
          <w:szCs w:val="24"/>
        </w:rPr>
        <w:t>[</w:t>
      </w:r>
      <w:r w:rsidR="00130947" w:rsidRPr="00021749">
        <w:rPr>
          <w:rFonts w:cstheme="minorHAnsi"/>
          <w:i/>
          <w:iCs/>
          <w:sz w:val="24"/>
          <w:szCs w:val="24"/>
        </w:rPr>
        <w:t>DGS</w:t>
      </w:r>
      <w:r w:rsidR="00DB397E" w:rsidRPr="00021749">
        <w:rPr>
          <w:rFonts w:cstheme="minorHAnsi"/>
          <w:i/>
          <w:iCs/>
          <w:sz w:val="24"/>
          <w:szCs w:val="24"/>
        </w:rPr>
        <w:t>]</w:t>
      </w:r>
      <w:r w:rsidR="00130947" w:rsidRPr="00021749">
        <w:rPr>
          <w:rFonts w:cstheme="minorHAnsi"/>
          <w:i/>
          <w:iCs/>
          <w:sz w:val="24"/>
          <w:szCs w:val="24"/>
        </w:rPr>
        <w:t xml:space="preserve"> approval of the dissertation</w:t>
      </w:r>
      <w:r w:rsidR="00130947" w:rsidRPr="00021749">
        <w:rPr>
          <w:rFonts w:cstheme="minorHAnsi"/>
          <w:sz w:val="24"/>
          <w:szCs w:val="24"/>
        </w:rPr>
        <w:t>.” Failure to maintain continuous enrollment (notwithstanding summer terms and approved on-leave status) will result in dism</w:t>
      </w:r>
      <w:r w:rsidR="0061250C">
        <w:rPr>
          <w:rFonts w:cstheme="minorHAnsi"/>
          <w:sz w:val="24"/>
          <w:szCs w:val="24"/>
        </w:rPr>
        <w:t>iss</w:t>
      </w:r>
      <w:r w:rsidR="00130947" w:rsidRPr="00021749">
        <w:rPr>
          <w:rFonts w:cstheme="minorHAnsi"/>
          <w:sz w:val="24"/>
          <w:szCs w:val="24"/>
        </w:rPr>
        <w:t>al from the CPSY program</w:t>
      </w:r>
      <w:r w:rsidR="00C132D4" w:rsidRPr="00021749">
        <w:rPr>
          <w:rFonts w:cstheme="minorHAnsi"/>
          <w:sz w:val="24"/>
          <w:szCs w:val="24"/>
        </w:rPr>
        <w:t>.</w:t>
      </w:r>
      <w:r w:rsidR="0000375C">
        <w:rPr>
          <w:rFonts w:cstheme="minorHAnsi"/>
          <w:sz w:val="24"/>
          <w:szCs w:val="24"/>
        </w:rPr>
        <w:t xml:space="preserve"> </w:t>
      </w:r>
      <w:r w:rsidR="00B41E39">
        <w:rPr>
          <w:rFonts w:cstheme="minorHAnsi"/>
          <w:sz w:val="24"/>
          <w:szCs w:val="24"/>
        </w:rPr>
        <w:t>I</w:t>
      </w:r>
      <w:r w:rsidR="00CF5A1C">
        <w:rPr>
          <w:rFonts w:cstheme="minorHAnsi"/>
          <w:sz w:val="24"/>
          <w:szCs w:val="24"/>
        </w:rPr>
        <w:t>f a student</w:t>
      </w:r>
      <w:r w:rsidR="00AF3B1C">
        <w:rPr>
          <w:rFonts w:cstheme="minorHAnsi"/>
          <w:sz w:val="24"/>
          <w:szCs w:val="24"/>
        </w:rPr>
        <w:t xml:space="preserve"> has demonstrated </w:t>
      </w:r>
      <w:r w:rsidR="001E1FD2">
        <w:rPr>
          <w:rFonts w:cstheme="minorHAnsi"/>
          <w:sz w:val="24"/>
          <w:szCs w:val="24"/>
        </w:rPr>
        <w:t>a consistent</w:t>
      </w:r>
      <w:r w:rsidR="00BC42BF">
        <w:rPr>
          <w:rFonts w:cstheme="minorHAnsi"/>
          <w:sz w:val="24"/>
          <w:szCs w:val="24"/>
        </w:rPr>
        <w:t xml:space="preserve"> ability to make</w:t>
      </w:r>
      <w:r w:rsidR="004E13AA">
        <w:rPr>
          <w:rFonts w:cstheme="minorHAnsi"/>
          <w:sz w:val="24"/>
          <w:szCs w:val="24"/>
        </w:rPr>
        <w:t xml:space="preserve"> steady</w:t>
      </w:r>
      <w:r w:rsidR="004628DE">
        <w:rPr>
          <w:rFonts w:cstheme="minorHAnsi"/>
          <w:sz w:val="24"/>
          <w:szCs w:val="24"/>
        </w:rPr>
        <w:t>,</w:t>
      </w:r>
      <w:r w:rsidR="004E13AA">
        <w:rPr>
          <w:rFonts w:cstheme="minorHAnsi"/>
          <w:sz w:val="24"/>
          <w:szCs w:val="24"/>
        </w:rPr>
        <w:t xml:space="preserve"> independent progress on </w:t>
      </w:r>
      <w:r w:rsidR="0054038E">
        <w:rPr>
          <w:rFonts w:cstheme="minorHAnsi"/>
          <w:sz w:val="24"/>
          <w:szCs w:val="24"/>
        </w:rPr>
        <w:t>research</w:t>
      </w:r>
      <w:r w:rsidR="00067C9C">
        <w:rPr>
          <w:rFonts w:cstheme="minorHAnsi"/>
          <w:sz w:val="24"/>
          <w:szCs w:val="24"/>
        </w:rPr>
        <w:t>-related competency-based portfolio elements</w:t>
      </w:r>
      <w:r w:rsidR="001E1FD2">
        <w:rPr>
          <w:rFonts w:cstheme="minorHAnsi"/>
          <w:sz w:val="24"/>
          <w:szCs w:val="24"/>
        </w:rPr>
        <w:t>,</w:t>
      </w:r>
      <w:r w:rsidR="00061BB9">
        <w:rPr>
          <w:rFonts w:cstheme="minorHAnsi"/>
          <w:sz w:val="24"/>
          <w:szCs w:val="24"/>
        </w:rPr>
        <w:t xml:space="preserve"> and if the student will </w:t>
      </w:r>
      <w:r w:rsidR="00061BB9" w:rsidRPr="00B45D11">
        <w:rPr>
          <w:rFonts w:cstheme="minorHAnsi"/>
          <w:i/>
          <w:iCs/>
          <w:sz w:val="24"/>
          <w:szCs w:val="24"/>
        </w:rPr>
        <w:t>not</w:t>
      </w:r>
      <w:r w:rsidR="00061BB9">
        <w:rPr>
          <w:rFonts w:cstheme="minorHAnsi"/>
          <w:sz w:val="24"/>
          <w:szCs w:val="24"/>
        </w:rPr>
        <w:t xml:space="preserve"> utilize any university resources</w:t>
      </w:r>
      <w:r w:rsidR="00BD043E">
        <w:rPr>
          <w:rFonts w:cstheme="minorHAnsi"/>
          <w:sz w:val="24"/>
          <w:szCs w:val="24"/>
        </w:rPr>
        <w:t xml:space="preserve"> (e.g.,</w:t>
      </w:r>
      <w:r w:rsidR="00061BB9">
        <w:rPr>
          <w:rFonts w:cstheme="minorHAnsi"/>
          <w:sz w:val="24"/>
          <w:szCs w:val="24"/>
        </w:rPr>
        <w:t xml:space="preserve"> library services</w:t>
      </w:r>
      <w:r w:rsidR="00BD043E">
        <w:rPr>
          <w:rFonts w:cstheme="minorHAnsi"/>
          <w:sz w:val="24"/>
          <w:szCs w:val="24"/>
        </w:rPr>
        <w:t>,</w:t>
      </w:r>
      <w:r w:rsidR="00061BB9">
        <w:rPr>
          <w:rFonts w:cstheme="minorHAnsi"/>
          <w:sz w:val="24"/>
          <w:szCs w:val="24"/>
        </w:rPr>
        <w:t xml:space="preserve"> faculty </w:t>
      </w:r>
      <w:r w:rsidR="00BD043E">
        <w:rPr>
          <w:rFonts w:cstheme="minorHAnsi"/>
          <w:sz w:val="24"/>
          <w:szCs w:val="24"/>
        </w:rPr>
        <w:t xml:space="preserve">members’ </w:t>
      </w:r>
      <w:r w:rsidR="00061BB9">
        <w:rPr>
          <w:rFonts w:cstheme="minorHAnsi"/>
          <w:sz w:val="24"/>
          <w:szCs w:val="24"/>
        </w:rPr>
        <w:t>time</w:t>
      </w:r>
      <w:r w:rsidR="00BD043E">
        <w:rPr>
          <w:rFonts w:cstheme="minorHAnsi"/>
          <w:sz w:val="24"/>
          <w:szCs w:val="24"/>
        </w:rPr>
        <w:t>)</w:t>
      </w:r>
      <w:r w:rsidR="00061BB9">
        <w:rPr>
          <w:rFonts w:cstheme="minorHAnsi"/>
          <w:sz w:val="24"/>
          <w:szCs w:val="24"/>
        </w:rPr>
        <w:t xml:space="preserve"> </w:t>
      </w:r>
      <w:r w:rsidR="00CE721B">
        <w:rPr>
          <w:rFonts w:cstheme="minorHAnsi"/>
          <w:sz w:val="24"/>
          <w:szCs w:val="24"/>
        </w:rPr>
        <w:t>for the duration of the requested leave</w:t>
      </w:r>
      <w:r w:rsidR="002B6A4D">
        <w:rPr>
          <w:rFonts w:cstheme="minorHAnsi"/>
          <w:sz w:val="24"/>
          <w:szCs w:val="24"/>
        </w:rPr>
        <w:t xml:space="preserve">, the </w:t>
      </w:r>
      <w:r w:rsidR="002B66AA">
        <w:rPr>
          <w:rFonts w:cstheme="minorHAnsi"/>
          <w:sz w:val="24"/>
          <w:szCs w:val="24"/>
        </w:rPr>
        <w:t xml:space="preserve">program </w:t>
      </w:r>
      <w:r w:rsidR="0089613E">
        <w:rPr>
          <w:rFonts w:cstheme="minorHAnsi"/>
          <w:i/>
          <w:iCs/>
          <w:sz w:val="24"/>
          <w:szCs w:val="24"/>
        </w:rPr>
        <w:t xml:space="preserve">might </w:t>
      </w:r>
      <w:r w:rsidR="002B66AA">
        <w:rPr>
          <w:rFonts w:cstheme="minorHAnsi"/>
          <w:sz w:val="24"/>
          <w:szCs w:val="24"/>
        </w:rPr>
        <w:t>support a student’s petition for on-leave status</w:t>
      </w:r>
      <w:r w:rsidR="00BE7C9D">
        <w:rPr>
          <w:rFonts w:cstheme="minorHAnsi"/>
          <w:sz w:val="24"/>
          <w:szCs w:val="24"/>
        </w:rPr>
        <w:t xml:space="preserve"> </w:t>
      </w:r>
      <w:r w:rsidR="000D7A95">
        <w:rPr>
          <w:rFonts w:cstheme="minorHAnsi"/>
          <w:sz w:val="24"/>
          <w:szCs w:val="24"/>
        </w:rPr>
        <w:t xml:space="preserve">while </w:t>
      </w:r>
      <w:r w:rsidR="0089613E">
        <w:rPr>
          <w:rFonts w:cstheme="minorHAnsi"/>
          <w:sz w:val="24"/>
          <w:szCs w:val="24"/>
        </w:rPr>
        <w:t xml:space="preserve">they </w:t>
      </w:r>
      <w:r w:rsidR="000D7A95">
        <w:rPr>
          <w:rFonts w:cstheme="minorHAnsi"/>
          <w:sz w:val="24"/>
          <w:szCs w:val="24"/>
        </w:rPr>
        <w:t>complet</w:t>
      </w:r>
      <w:r w:rsidR="0089613E">
        <w:rPr>
          <w:rFonts w:cstheme="minorHAnsi"/>
          <w:sz w:val="24"/>
          <w:szCs w:val="24"/>
        </w:rPr>
        <w:t>e</w:t>
      </w:r>
      <w:r w:rsidR="000D7A95">
        <w:rPr>
          <w:rFonts w:cstheme="minorHAnsi"/>
          <w:sz w:val="24"/>
          <w:szCs w:val="24"/>
        </w:rPr>
        <w:t xml:space="preserve"> work on the dissertation</w:t>
      </w:r>
      <w:r w:rsidR="00866463">
        <w:rPr>
          <w:rFonts w:cstheme="minorHAnsi"/>
          <w:sz w:val="24"/>
          <w:szCs w:val="24"/>
        </w:rPr>
        <w:t xml:space="preserve"> (</w:t>
      </w:r>
      <w:r w:rsidR="00866463" w:rsidRPr="00E43C6D">
        <w:rPr>
          <w:rFonts w:cstheme="minorHAnsi"/>
          <w:i/>
          <w:iCs/>
          <w:sz w:val="24"/>
          <w:szCs w:val="24"/>
        </w:rPr>
        <w:t>after</w:t>
      </w:r>
      <w:r w:rsidR="00866463">
        <w:rPr>
          <w:rFonts w:cstheme="minorHAnsi"/>
          <w:sz w:val="24"/>
          <w:szCs w:val="24"/>
        </w:rPr>
        <w:t xml:space="preserve"> defense of their dissertation proposal)</w:t>
      </w:r>
      <w:r w:rsidR="00BE7C9D">
        <w:rPr>
          <w:rFonts w:cstheme="minorHAnsi"/>
          <w:sz w:val="24"/>
          <w:szCs w:val="24"/>
        </w:rPr>
        <w:t>.</w:t>
      </w:r>
      <w:r w:rsidR="00BE7C9D" w:rsidRPr="00BE7C9D">
        <w:rPr>
          <w:rFonts w:cstheme="minorHAnsi"/>
          <w:sz w:val="24"/>
          <w:szCs w:val="24"/>
        </w:rPr>
        <w:t xml:space="preserve"> </w:t>
      </w:r>
      <w:r w:rsidR="00BE7C9D">
        <w:rPr>
          <w:rFonts w:cstheme="minorHAnsi"/>
          <w:sz w:val="24"/>
          <w:szCs w:val="24"/>
        </w:rPr>
        <w:t>However,</w:t>
      </w:r>
      <w:r w:rsidR="00884149">
        <w:rPr>
          <w:rFonts w:cstheme="minorHAnsi"/>
          <w:sz w:val="24"/>
          <w:szCs w:val="24"/>
        </w:rPr>
        <w:t xml:space="preserve"> only the DGS</w:t>
      </w:r>
      <w:r w:rsidR="008B7C7F">
        <w:rPr>
          <w:rFonts w:cstheme="minorHAnsi"/>
          <w:sz w:val="24"/>
          <w:szCs w:val="24"/>
        </w:rPr>
        <w:t xml:space="preserve"> can approve on-leave status</w:t>
      </w:r>
      <w:r w:rsidR="004F79BC">
        <w:rPr>
          <w:rFonts w:cstheme="minorHAnsi"/>
          <w:sz w:val="24"/>
          <w:szCs w:val="24"/>
        </w:rPr>
        <w:t>.</w:t>
      </w:r>
      <w:r w:rsidR="00BE7C9D">
        <w:rPr>
          <w:rFonts w:cstheme="minorHAnsi"/>
          <w:sz w:val="24"/>
          <w:szCs w:val="24"/>
        </w:rPr>
        <w:t xml:space="preserve"> </w:t>
      </w:r>
      <w:r w:rsidR="004F79BC">
        <w:rPr>
          <w:rFonts w:cstheme="minorHAnsi"/>
          <w:b/>
          <w:bCs/>
          <w:sz w:val="24"/>
          <w:szCs w:val="24"/>
        </w:rPr>
        <w:t>T</w:t>
      </w:r>
      <w:r w:rsidR="00BE7C9D" w:rsidRPr="00B45D11">
        <w:rPr>
          <w:rFonts w:cstheme="minorHAnsi"/>
          <w:b/>
          <w:bCs/>
          <w:sz w:val="24"/>
          <w:szCs w:val="24"/>
        </w:rPr>
        <w:t xml:space="preserve">he program will </w:t>
      </w:r>
      <w:r w:rsidR="00BE7C9D" w:rsidRPr="00B45D11">
        <w:rPr>
          <w:rFonts w:cstheme="minorHAnsi"/>
          <w:b/>
          <w:bCs/>
          <w:i/>
          <w:iCs/>
          <w:sz w:val="24"/>
          <w:szCs w:val="24"/>
        </w:rPr>
        <w:t>not</w:t>
      </w:r>
      <w:r w:rsidR="00BE7C9D" w:rsidRPr="00B45D11">
        <w:rPr>
          <w:rFonts w:cstheme="minorHAnsi"/>
          <w:b/>
          <w:bCs/>
          <w:sz w:val="24"/>
          <w:szCs w:val="24"/>
        </w:rPr>
        <w:t xml:space="preserve"> </w:t>
      </w:r>
      <w:r w:rsidR="00FA0230">
        <w:rPr>
          <w:rFonts w:cstheme="minorHAnsi"/>
          <w:b/>
          <w:bCs/>
          <w:sz w:val="24"/>
          <w:szCs w:val="24"/>
        </w:rPr>
        <w:t>support</w:t>
      </w:r>
      <w:r w:rsidR="00BE7C9D">
        <w:rPr>
          <w:rFonts w:cstheme="minorHAnsi"/>
          <w:b/>
          <w:bCs/>
          <w:sz w:val="24"/>
          <w:szCs w:val="24"/>
        </w:rPr>
        <w:t xml:space="preserve"> </w:t>
      </w:r>
      <w:r w:rsidR="00BE7C9D" w:rsidRPr="00B45D11">
        <w:rPr>
          <w:rFonts w:cstheme="minorHAnsi"/>
          <w:b/>
          <w:bCs/>
          <w:sz w:val="24"/>
          <w:szCs w:val="24"/>
        </w:rPr>
        <w:t xml:space="preserve">petitions </w:t>
      </w:r>
      <w:r w:rsidR="004F79BC">
        <w:rPr>
          <w:rFonts w:cstheme="minorHAnsi"/>
          <w:b/>
          <w:bCs/>
          <w:sz w:val="24"/>
          <w:szCs w:val="24"/>
        </w:rPr>
        <w:t>for on-leave status</w:t>
      </w:r>
      <w:r w:rsidR="00BE7C9D" w:rsidRPr="00B45D11">
        <w:rPr>
          <w:rFonts w:cstheme="minorHAnsi"/>
          <w:b/>
          <w:bCs/>
          <w:sz w:val="24"/>
          <w:szCs w:val="24"/>
        </w:rPr>
        <w:t xml:space="preserve"> </w:t>
      </w:r>
      <w:r w:rsidR="004F79BC">
        <w:rPr>
          <w:rFonts w:cstheme="minorHAnsi"/>
          <w:b/>
          <w:bCs/>
          <w:sz w:val="24"/>
          <w:szCs w:val="24"/>
        </w:rPr>
        <w:t xml:space="preserve">that </w:t>
      </w:r>
      <w:r w:rsidR="00920811">
        <w:rPr>
          <w:rFonts w:cstheme="minorHAnsi"/>
          <w:b/>
          <w:bCs/>
          <w:sz w:val="24"/>
          <w:szCs w:val="24"/>
        </w:rPr>
        <w:t xml:space="preserve">will </w:t>
      </w:r>
      <w:r w:rsidR="004F79BC">
        <w:rPr>
          <w:rFonts w:cstheme="minorHAnsi"/>
          <w:b/>
          <w:bCs/>
          <w:sz w:val="24"/>
          <w:szCs w:val="24"/>
        </w:rPr>
        <w:t>encompass</w:t>
      </w:r>
      <w:r w:rsidR="00BE7C9D">
        <w:rPr>
          <w:rFonts w:cstheme="minorHAnsi"/>
          <w:b/>
          <w:bCs/>
          <w:sz w:val="24"/>
          <w:szCs w:val="24"/>
        </w:rPr>
        <w:t xml:space="preserve"> the term that </w:t>
      </w:r>
      <w:r w:rsidR="00FA0230">
        <w:rPr>
          <w:rFonts w:cstheme="minorHAnsi"/>
          <w:b/>
          <w:bCs/>
          <w:sz w:val="24"/>
          <w:szCs w:val="24"/>
        </w:rPr>
        <w:t xml:space="preserve">students </w:t>
      </w:r>
      <w:r w:rsidR="00BE7C9D">
        <w:rPr>
          <w:rFonts w:cstheme="minorHAnsi"/>
          <w:b/>
          <w:bCs/>
          <w:sz w:val="24"/>
          <w:szCs w:val="24"/>
        </w:rPr>
        <w:t>apply to internship, as applying to internship uses significant university resources</w:t>
      </w:r>
      <w:r w:rsidR="00BE7C9D" w:rsidRPr="00B45D11">
        <w:rPr>
          <w:rFonts w:cstheme="minorHAnsi"/>
          <w:b/>
          <w:bCs/>
          <w:sz w:val="24"/>
          <w:szCs w:val="24"/>
        </w:rPr>
        <w:t>.</w:t>
      </w:r>
      <w:r w:rsidR="00BE7C9D">
        <w:rPr>
          <w:rFonts w:cstheme="minorHAnsi"/>
          <w:sz w:val="24"/>
          <w:szCs w:val="24"/>
        </w:rPr>
        <w:t xml:space="preserve"> Students are therefore encouraged to make as much progress on the dissertation as possible during the term that they apply for internship, maximizing use of their access to the library system and their advisor’s time.</w:t>
      </w:r>
    </w:p>
    <w:p w14:paraId="412FB67E" w14:textId="71AC2D0F" w:rsidR="00CE70B9" w:rsidRPr="00021749" w:rsidRDefault="0082325F" w:rsidP="008E0DD6">
      <w:pPr>
        <w:widowControl w:val="0"/>
        <w:spacing w:after="240" w:line="240" w:lineRule="auto"/>
        <w:rPr>
          <w:rFonts w:cstheme="minorHAnsi"/>
          <w:sz w:val="24"/>
          <w:szCs w:val="24"/>
        </w:rPr>
      </w:pPr>
      <w:r>
        <w:rPr>
          <w:rFonts w:cstheme="minorHAnsi"/>
          <w:sz w:val="24"/>
          <w:szCs w:val="24"/>
        </w:rPr>
        <w:t>All r</w:t>
      </w:r>
      <w:r w:rsidR="0029754B" w:rsidRPr="00021749">
        <w:rPr>
          <w:rFonts w:cstheme="minorHAnsi"/>
          <w:sz w:val="24"/>
          <w:szCs w:val="24"/>
        </w:rPr>
        <w:t xml:space="preserve">equirements for the PhD degree must be successfully completed </w:t>
      </w:r>
      <w:r w:rsidR="0029754B" w:rsidRPr="00021749">
        <w:rPr>
          <w:rFonts w:cstheme="minorHAnsi"/>
          <w:b/>
          <w:bCs/>
          <w:sz w:val="24"/>
          <w:szCs w:val="24"/>
        </w:rPr>
        <w:t>within 7 years of the term of admission</w:t>
      </w:r>
      <w:r w:rsidR="0029754B" w:rsidRPr="00021749">
        <w:rPr>
          <w:rFonts w:cstheme="minorHAnsi"/>
          <w:sz w:val="24"/>
          <w:szCs w:val="24"/>
        </w:rPr>
        <w:t xml:space="preserve">, consistent with </w:t>
      </w:r>
      <w:hyperlink r:id="rId55" w:history="1">
        <w:r w:rsidR="0029754B" w:rsidRPr="00021749">
          <w:rPr>
            <w:rStyle w:val="Hyperlink"/>
            <w:rFonts w:cstheme="minorHAnsi"/>
            <w:sz w:val="24"/>
            <w:szCs w:val="24"/>
          </w:rPr>
          <w:t>policies of the DGS</w:t>
        </w:r>
      </w:hyperlink>
      <w:r w:rsidR="0029754B" w:rsidRPr="00021749">
        <w:rPr>
          <w:rFonts w:cstheme="minorHAnsi"/>
          <w:sz w:val="24"/>
          <w:szCs w:val="24"/>
        </w:rPr>
        <w:t xml:space="preserve">. </w:t>
      </w:r>
      <w:r w:rsidR="00D55126" w:rsidRPr="00021749">
        <w:rPr>
          <w:rFonts w:cstheme="minorHAnsi"/>
          <w:sz w:val="24"/>
          <w:szCs w:val="24"/>
        </w:rPr>
        <w:t xml:space="preserve">This limit </w:t>
      </w:r>
      <w:r w:rsidR="00D55126" w:rsidRPr="00021749">
        <w:rPr>
          <w:rFonts w:cstheme="minorHAnsi"/>
          <w:i/>
          <w:iCs/>
          <w:sz w:val="24"/>
          <w:szCs w:val="24"/>
        </w:rPr>
        <w:t xml:space="preserve">is </w:t>
      </w:r>
      <w:r w:rsidR="00D55126" w:rsidRPr="00021749">
        <w:rPr>
          <w:rFonts w:cstheme="minorHAnsi"/>
          <w:sz w:val="24"/>
          <w:szCs w:val="24"/>
        </w:rPr>
        <w:t xml:space="preserve">extended for </w:t>
      </w:r>
      <w:r w:rsidR="00D55126" w:rsidRPr="00021749">
        <w:rPr>
          <w:rFonts w:cstheme="minorHAnsi"/>
          <w:i/>
          <w:iCs/>
          <w:sz w:val="24"/>
          <w:szCs w:val="24"/>
        </w:rPr>
        <w:t>approved medical and parental leave</w:t>
      </w:r>
      <w:r w:rsidR="00D55126" w:rsidRPr="00021749">
        <w:rPr>
          <w:rFonts w:cstheme="minorHAnsi"/>
          <w:sz w:val="24"/>
          <w:szCs w:val="24"/>
        </w:rPr>
        <w:t xml:space="preserve">s (but not other types of temporary academic leave). </w:t>
      </w:r>
      <w:r w:rsidR="0029754B" w:rsidRPr="00021749">
        <w:rPr>
          <w:rFonts w:cstheme="minorHAnsi"/>
          <w:sz w:val="24"/>
          <w:szCs w:val="24"/>
        </w:rPr>
        <w:t xml:space="preserve">Students may </w:t>
      </w:r>
      <w:hyperlink r:id="rId56" w:history="1">
        <w:r w:rsidR="0029754B" w:rsidRPr="00021749">
          <w:rPr>
            <w:rStyle w:val="Hyperlink"/>
            <w:rFonts w:cstheme="minorHAnsi"/>
            <w:sz w:val="24"/>
            <w:szCs w:val="24"/>
          </w:rPr>
          <w:t>petition</w:t>
        </w:r>
      </w:hyperlink>
      <w:r w:rsidR="0029754B" w:rsidRPr="00021749">
        <w:rPr>
          <w:rFonts w:cstheme="minorHAnsi"/>
          <w:sz w:val="24"/>
          <w:szCs w:val="24"/>
        </w:rPr>
        <w:t xml:space="preserve"> the DGS to extend this limit</w:t>
      </w:r>
      <w:r w:rsidR="00D55126" w:rsidRPr="00021749">
        <w:rPr>
          <w:rFonts w:cstheme="minorHAnsi"/>
          <w:sz w:val="24"/>
          <w:szCs w:val="24"/>
        </w:rPr>
        <w:t xml:space="preserve"> for other reasons</w:t>
      </w:r>
      <w:r w:rsidR="0029754B" w:rsidRPr="00021749">
        <w:rPr>
          <w:rFonts w:cstheme="minorHAnsi"/>
          <w:sz w:val="24"/>
          <w:szCs w:val="24"/>
        </w:rPr>
        <w:t xml:space="preserve"> but require the support of their advisor, the Director of the CPSY Program, and the CPHS Department Head, who will confer with the full CPSY faculty before offering their endorsement of the petition. Extensions are not guaranteed.</w:t>
      </w:r>
    </w:p>
    <w:p w14:paraId="5E62D849" w14:textId="73534A74" w:rsidR="00344FD3" w:rsidRDefault="0073778E" w:rsidP="008E0DD6">
      <w:pPr>
        <w:pStyle w:val="Heading3"/>
      </w:pPr>
      <w:bookmarkStart w:id="112" w:name="_Toc239083453"/>
      <w:r w:rsidRPr="3B8C7FC6">
        <w:t>Ethical Conduct of Human Subjects Research</w:t>
      </w:r>
      <w:bookmarkEnd w:id="112"/>
    </w:p>
    <w:p w14:paraId="531CF52D" w14:textId="302A1C58" w:rsidR="00163F4B" w:rsidRPr="009F4DE1" w:rsidRDefault="00AF7666" w:rsidP="008E0DD6">
      <w:pPr>
        <w:widowControl w:val="0"/>
        <w:spacing w:after="240" w:line="240" w:lineRule="auto"/>
        <w:rPr>
          <w:rFonts w:cstheme="minorHAnsi"/>
          <w:sz w:val="24"/>
          <w:szCs w:val="24"/>
        </w:rPr>
      </w:pPr>
      <w:r>
        <w:rPr>
          <w:rFonts w:cstheme="minorHAnsi"/>
          <w:sz w:val="24"/>
          <w:szCs w:val="24"/>
        </w:rPr>
        <w:t xml:space="preserve">All students, regardless of </w:t>
      </w:r>
      <w:proofErr w:type="gramStart"/>
      <w:r>
        <w:rPr>
          <w:rFonts w:cstheme="minorHAnsi"/>
          <w:sz w:val="24"/>
          <w:szCs w:val="24"/>
        </w:rPr>
        <w:t>whether or not</w:t>
      </w:r>
      <w:proofErr w:type="gramEnd"/>
      <w:r>
        <w:rPr>
          <w:rFonts w:cstheme="minorHAnsi"/>
          <w:sz w:val="24"/>
          <w:szCs w:val="24"/>
        </w:rPr>
        <w:t xml:space="preserve"> they will engage in human </w:t>
      </w:r>
      <w:proofErr w:type="gramStart"/>
      <w:r>
        <w:rPr>
          <w:rFonts w:cstheme="minorHAnsi"/>
          <w:sz w:val="24"/>
          <w:szCs w:val="24"/>
        </w:rPr>
        <w:t>subjects</w:t>
      </w:r>
      <w:proofErr w:type="gramEnd"/>
      <w:r>
        <w:rPr>
          <w:rFonts w:cstheme="minorHAnsi"/>
          <w:sz w:val="24"/>
          <w:szCs w:val="24"/>
        </w:rPr>
        <w:t xml:space="preserve"> research during their time in the </w:t>
      </w:r>
      <w:r>
        <w:rPr>
          <w:rFonts w:cstheme="minorHAnsi"/>
          <w:sz w:val="24"/>
          <w:szCs w:val="24"/>
        </w:rPr>
        <w:lastRenderedPageBreak/>
        <w:t>program,</w:t>
      </w:r>
      <w:r w:rsidR="0073778E">
        <w:rPr>
          <w:rFonts w:cstheme="minorHAnsi"/>
          <w:sz w:val="24"/>
          <w:szCs w:val="24"/>
        </w:rPr>
        <w:t xml:space="preserve"> are </w:t>
      </w:r>
      <w:r w:rsidR="0073778E" w:rsidRPr="009F4DE1">
        <w:rPr>
          <w:rFonts w:cstheme="minorHAnsi"/>
          <w:sz w:val="24"/>
          <w:szCs w:val="24"/>
        </w:rPr>
        <w:t>required to complete the</w:t>
      </w:r>
      <w:r w:rsidR="00163F4B" w:rsidRPr="009F4DE1">
        <w:rPr>
          <w:rFonts w:cstheme="minorHAnsi"/>
          <w:sz w:val="24"/>
          <w:szCs w:val="24"/>
        </w:rPr>
        <w:t xml:space="preserve"> </w:t>
      </w:r>
      <w:hyperlink r:id="rId57" w:history="1">
        <w:r w:rsidR="00163F4B" w:rsidRPr="009F4DE1">
          <w:rPr>
            <w:rStyle w:val="Hyperlink"/>
            <w:rFonts w:cstheme="minorHAnsi"/>
            <w:sz w:val="24"/>
            <w:szCs w:val="24"/>
          </w:rPr>
          <w:t>Collaborative Institutional Training Initiative (CITI) training</w:t>
        </w:r>
      </w:hyperlink>
      <w:r w:rsidR="00163F4B" w:rsidRPr="009F4DE1">
        <w:rPr>
          <w:rFonts w:cstheme="minorHAnsi"/>
          <w:sz w:val="24"/>
          <w:szCs w:val="24"/>
        </w:rPr>
        <w:t xml:space="preserve"> in the protection of human research subjects for </w:t>
      </w:r>
      <w:r w:rsidR="00163F4B" w:rsidRPr="00153B62">
        <w:rPr>
          <w:rFonts w:cstheme="minorHAnsi"/>
          <w:sz w:val="24"/>
          <w:szCs w:val="24"/>
        </w:rPr>
        <w:t>social-behavioral-educational researchers</w:t>
      </w:r>
      <w:r w:rsidR="00163F4B" w:rsidRPr="009F4DE1">
        <w:rPr>
          <w:rFonts w:cstheme="minorHAnsi"/>
          <w:sz w:val="24"/>
          <w:szCs w:val="24"/>
        </w:rPr>
        <w:t xml:space="preserve">. Students who </w:t>
      </w:r>
      <w:proofErr w:type="gramStart"/>
      <w:r w:rsidR="00163F4B" w:rsidRPr="009F4DE1">
        <w:rPr>
          <w:rFonts w:cstheme="minorHAnsi"/>
          <w:sz w:val="24"/>
          <w:szCs w:val="24"/>
        </w:rPr>
        <w:t>completed</w:t>
      </w:r>
      <w:proofErr w:type="gramEnd"/>
      <w:r w:rsidR="00163F4B" w:rsidRPr="009F4DE1">
        <w:rPr>
          <w:rFonts w:cstheme="minorHAnsi"/>
          <w:sz w:val="24"/>
          <w:szCs w:val="24"/>
        </w:rPr>
        <w:t xml:space="preserve"> the CITI training at </w:t>
      </w:r>
      <w:r w:rsidR="00931810" w:rsidRPr="009F4DE1">
        <w:rPr>
          <w:rFonts w:cstheme="minorHAnsi"/>
          <w:sz w:val="24"/>
          <w:szCs w:val="24"/>
        </w:rPr>
        <w:t>another</w:t>
      </w:r>
      <w:r w:rsidR="00433879" w:rsidRPr="009F4DE1">
        <w:rPr>
          <w:rFonts w:cstheme="minorHAnsi"/>
          <w:sz w:val="24"/>
          <w:szCs w:val="24"/>
        </w:rPr>
        <w:t xml:space="preserve"> </w:t>
      </w:r>
      <w:r w:rsidR="00163F4B" w:rsidRPr="009F4DE1">
        <w:rPr>
          <w:rFonts w:cstheme="minorHAnsi"/>
          <w:sz w:val="24"/>
          <w:szCs w:val="24"/>
        </w:rPr>
        <w:t xml:space="preserve">institution are required to complete the required CITI training </w:t>
      </w:r>
      <w:r w:rsidR="00163F4B" w:rsidRPr="009F4DE1">
        <w:rPr>
          <w:rFonts w:cstheme="minorHAnsi"/>
          <w:i/>
          <w:iCs/>
          <w:sz w:val="24"/>
          <w:szCs w:val="24"/>
        </w:rPr>
        <w:t>at UO</w:t>
      </w:r>
      <w:r w:rsidR="00163F4B" w:rsidRPr="009F4DE1">
        <w:rPr>
          <w:rFonts w:cstheme="minorHAnsi"/>
          <w:sz w:val="24"/>
          <w:szCs w:val="24"/>
        </w:rPr>
        <w:t>. This training must be renewed every 2 years.</w:t>
      </w:r>
    </w:p>
    <w:p w14:paraId="4742D967" w14:textId="0A9CFB03" w:rsidR="00163F4B" w:rsidRPr="009F4DE1" w:rsidRDefault="00163F4B" w:rsidP="008E0DD6">
      <w:pPr>
        <w:widowControl w:val="0"/>
        <w:spacing w:after="240" w:line="240" w:lineRule="auto"/>
        <w:rPr>
          <w:rFonts w:cstheme="minorHAnsi"/>
          <w:sz w:val="24"/>
          <w:szCs w:val="24"/>
        </w:rPr>
      </w:pPr>
      <w:r w:rsidRPr="009F4DE1">
        <w:rPr>
          <w:rFonts w:cstheme="minorHAnsi"/>
          <w:sz w:val="24"/>
          <w:szCs w:val="24"/>
        </w:rPr>
        <w:t xml:space="preserve">Students must take care to determine if their proposed </w:t>
      </w:r>
      <w:r w:rsidR="00931810" w:rsidRPr="009F4DE1">
        <w:rPr>
          <w:rFonts w:cstheme="minorHAnsi"/>
          <w:sz w:val="24"/>
          <w:szCs w:val="24"/>
        </w:rPr>
        <w:t xml:space="preserve">research </w:t>
      </w:r>
      <w:r w:rsidRPr="009F4DE1">
        <w:rPr>
          <w:rFonts w:cstheme="minorHAnsi"/>
          <w:sz w:val="24"/>
          <w:szCs w:val="24"/>
        </w:rPr>
        <w:t xml:space="preserve">constitutes </w:t>
      </w:r>
      <w:hyperlink r:id="rId58" w:history="1">
        <w:r w:rsidRPr="009F4DE1">
          <w:rPr>
            <w:rStyle w:val="Hyperlink"/>
            <w:rFonts w:cstheme="minorHAnsi"/>
            <w:sz w:val="24"/>
            <w:szCs w:val="24"/>
          </w:rPr>
          <w:t>human subjects research</w:t>
        </w:r>
      </w:hyperlink>
      <w:r w:rsidRPr="009F4DE1">
        <w:rPr>
          <w:rFonts w:cstheme="minorHAnsi"/>
          <w:sz w:val="24"/>
          <w:szCs w:val="24"/>
        </w:rPr>
        <w:t xml:space="preserve">. The UO has created a </w:t>
      </w:r>
      <w:hyperlink r:id="rId59" w:history="1">
        <w:r w:rsidRPr="009F4DE1">
          <w:rPr>
            <w:rStyle w:val="Hyperlink"/>
            <w:rFonts w:cstheme="minorHAnsi"/>
            <w:sz w:val="24"/>
            <w:szCs w:val="24"/>
          </w:rPr>
          <w:t>worksheet to help make this determination</w:t>
        </w:r>
      </w:hyperlink>
      <w:r w:rsidRPr="009F4DE1">
        <w:rPr>
          <w:sz w:val="24"/>
          <w:szCs w:val="24"/>
        </w:rPr>
        <w:t>,</w:t>
      </w:r>
      <w:r w:rsidRPr="009F4DE1">
        <w:rPr>
          <w:rFonts w:cstheme="minorHAnsi"/>
          <w:sz w:val="24"/>
          <w:szCs w:val="24"/>
        </w:rPr>
        <w:t xml:space="preserve"> which students should complete and discuss with their advisor before conducting any research. </w:t>
      </w:r>
      <w:r w:rsidR="00214C08" w:rsidRPr="009F4DE1">
        <w:rPr>
          <w:rFonts w:cstheme="minorHAnsi"/>
          <w:sz w:val="24"/>
          <w:szCs w:val="24"/>
        </w:rPr>
        <w:t>P</w:t>
      </w:r>
      <w:r w:rsidRPr="009F4DE1">
        <w:rPr>
          <w:rFonts w:cstheme="minorHAnsi"/>
          <w:sz w:val="24"/>
          <w:szCs w:val="24"/>
        </w:rPr>
        <w:t xml:space="preserve">rojects that meet the definition of </w:t>
      </w:r>
      <w:r w:rsidRPr="009F4DE1">
        <w:rPr>
          <w:rFonts w:cstheme="minorHAnsi"/>
          <w:i/>
          <w:iCs/>
          <w:sz w:val="24"/>
          <w:szCs w:val="24"/>
        </w:rPr>
        <w:t xml:space="preserve">human </w:t>
      </w:r>
      <w:proofErr w:type="gramStart"/>
      <w:r w:rsidRPr="009F4DE1">
        <w:rPr>
          <w:rFonts w:cstheme="minorHAnsi"/>
          <w:i/>
          <w:iCs/>
          <w:sz w:val="24"/>
          <w:szCs w:val="24"/>
        </w:rPr>
        <w:t>subjects</w:t>
      </w:r>
      <w:proofErr w:type="gramEnd"/>
      <w:r w:rsidRPr="009F4DE1">
        <w:rPr>
          <w:rFonts w:cstheme="minorHAnsi"/>
          <w:i/>
          <w:iCs/>
          <w:sz w:val="24"/>
          <w:szCs w:val="24"/>
        </w:rPr>
        <w:t xml:space="preserve"> research</w:t>
      </w:r>
      <w:r w:rsidRPr="009F4DE1">
        <w:rPr>
          <w:rFonts w:cstheme="minorHAnsi"/>
          <w:sz w:val="24"/>
          <w:szCs w:val="24"/>
        </w:rPr>
        <w:t xml:space="preserve"> (or if the entity that owns the data that will be used for </w:t>
      </w:r>
      <w:r w:rsidR="00214C08" w:rsidRPr="009F4DE1">
        <w:rPr>
          <w:rFonts w:cstheme="minorHAnsi"/>
          <w:sz w:val="24"/>
          <w:szCs w:val="24"/>
        </w:rPr>
        <w:t>a</w:t>
      </w:r>
      <w:r w:rsidRPr="009F4DE1">
        <w:rPr>
          <w:rFonts w:cstheme="minorHAnsi"/>
          <w:sz w:val="24"/>
          <w:szCs w:val="24"/>
        </w:rPr>
        <w:t xml:space="preserve"> project requires IRB approval) will need to </w:t>
      </w:r>
      <w:hyperlink r:id="rId60" w:history="1">
        <w:r w:rsidRPr="009F4DE1">
          <w:rPr>
            <w:rStyle w:val="Hyperlink"/>
            <w:rFonts w:cstheme="minorHAnsi"/>
            <w:sz w:val="24"/>
            <w:szCs w:val="24"/>
          </w:rPr>
          <w:t>seek approval from the UO’s Committee for the Protection of Human Subjects</w:t>
        </w:r>
      </w:hyperlink>
      <w:r w:rsidRPr="009F4DE1">
        <w:rPr>
          <w:rFonts w:cstheme="minorHAnsi"/>
          <w:sz w:val="24"/>
          <w:szCs w:val="24"/>
        </w:rPr>
        <w:t xml:space="preserve"> (i.e., UO’s IRB) before students may conduct their project. The time it takes for the IRB to conduct its review, which can be lengthy, should be factored into students’ timeline for completion of their project.</w:t>
      </w:r>
    </w:p>
    <w:p w14:paraId="5FF092E6" w14:textId="41011CD7" w:rsidR="0058400F" w:rsidRPr="009F4DE1" w:rsidRDefault="0058400F" w:rsidP="00EB59CA">
      <w:pPr>
        <w:pStyle w:val="Heading3"/>
      </w:pPr>
      <w:bookmarkStart w:id="113" w:name="_Temporary_Academic_Leave"/>
      <w:bookmarkStart w:id="114" w:name="_Toc239083454"/>
      <w:bookmarkEnd w:id="113"/>
      <w:r w:rsidRPr="009F4DE1">
        <w:t xml:space="preserve">Requesting an </w:t>
      </w:r>
      <w:r w:rsidR="00C106B9" w:rsidRPr="009F4DE1">
        <w:t>“I” (Incomplete)</w:t>
      </w:r>
      <w:r w:rsidR="004464B7" w:rsidRPr="009F4DE1">
        <w:t xml:space="preserve"> Grade</w:t>
      </w:r>
      <w:r w:rsidR="00B41C72" w:rsidRPr="009F4DE1">
        <w:t xml:space="preserve"> in a Course</w:t>
      </w:r>
      <w:bookmarkEnd w:id="114"/>
    </w:p>
    <w:p w14:paraId="18FC7DA6" w14:textId="4A31DE5C" w:rsidR="006942E5" w:rsidRDefault="00C106B9" w:rsidP="00EB59CA">
      <w:pPr>
        <w:widowControl w:val="0"/>
        <w:spacing w:after="240"/>
        <w:rPr>
          <w:sz w:val="24"/>
          <w:szCs w:val="24"/>
        </w:rPr>
      </w:pPr>
      <w:r w:rsidRPr="009F4DE1">
        <w:rPr>
          <w:sz w:val="24"/>
          <w:szCs w:val="24"/>
        </w:rPr>
        <w:t>Per the Office of the Registrar, “A grade of ‘I’ (Incomplete) represents an agreement between an instructor and a student to extend the deadline for coursework completion</w:t>
      </w:r>
      <w:r w:rsidRPr="00C106B9">
        <w:rPr>
          <w:sz w:val="24"/>
          <w:szCs w:val="24"/>
        </w:rPr>
        <w:t>.</w:t>
      </w:r>
      <w:r w:rsidR="00B41C72">
        <w:rPr>
          <w:sz w:val="24"/>
          <w:szCs w:val="24"/>
        </w:rPr>
        <w:t>”</w:t>
      </w:r>
      <w:r w:rsidRPr="00C106B9">
        <w:rPr>
          <w:sz w:val="24"/>
          <w:szCs w:val="24"/>
        </w:rPr>
        <w:t xml:space="preserve"> Incompletes shall </w:t>
      </w:r>
      <w:r w:rsidR="00B41C72">
        <w:rPr>
          <w:sz w:val="24"/>
          <w:szCs w:val="24"/>
        </w:rPr>
        <w:t xml:space="preserve">only </w:t>
      </w:r>
      <w:r w:rsidRPr="00C106B9">
        <w:rPr>
          <w:sz w:val="24"/>
          <w:szCs w:val="24"/>
        </w:rPr>
        <w:t>be granted when the instructor determines that the student meets</w:t>
      </w:r>
      <w:r w:rsidR="008A4F36">
        <w:rPr>
          <w:sz w:val="24"/>
          <w:szCs w:val="24"/>
        </w:rPr>
        <w:t xml:space="preserve"> </w:t>
      </w:r>
      <w:r w:rsidR="008A4F36" w:rsidRPr="008A4F36">
        <w:rPr>
          <w:sz w:val="24"/>
          <w:szCs w:val="24"/>
        </w:rPr>
        <w:t>criteria defined within UO’s</w:t>
      </w:r>
      <w:r w:rsidR="00DE7616">
        <w:rPr>
          <w:sz w:val="24"/>
          <w:szCs w:val="24"/>
        </w:rPr>
        <w:t xml:space="preserve"> </w:t>
      </w:r>
      <w:hyperlink r:id="rId61" w:history="1">
        <w:r w:rsidR="008A4F36">
          <w:rPr>
            <w:rStyle w:val="Hyperlink"/>
            <w:sz w:val="24"/>
            <w:szCs w:val="24"/>
          </w:rPr>
          <w:t>policy on incompletes</w:t>
        </w:r>
      </w:hyperlink>
      <w:r w:rsidR="00DE7616">
        <w:rPr>
          <w:sz w:val="24"/>
          <w:szCs w:val="24"/>
        </w:rPr>
        <w:t>.</w:t>
      </w:r>
      <w:r w:rsidR="009A6E78">
        <w:rPr>
          <w:sz w:val="24"/>
          <w:szCs w:val="24"/>
        </w:rPr>
        <w:t xml:space="preserve"> </w:t>
      </w:r>
      <w:r w:rsidR="007B320C">
        <w:rPr>
          <w:sz w:val="24"/>
          <w:szCs w:val="24"/>
        </w:rPr>
        <w:t>As noted by the Office of the Registrar, “</w:t>
      </w:r>
      <w:r w:rsidR="007B320C" w:rsidRPr="007B320C">
        <w:rPr>
          <w:sz w:val="24"/>
          <w:szCs w:val="24"/>
        </w:rPr>
        <w:t xml:space="preserve">instructors are under no obligation to grant students an incomplete grade if in their judgment the </w:t>
      </w:r>
      <w:r w:rsidR="007B320C">
        <w:rPr>
          <w:sz w:val="24"/>
          <w:szCs w:val="24"/>
        </w:rPr>
        <w:t xml:space="preserve">[stated] </w:t>
      </w:r>
      <w:r w:rsidR="007B320C" w:rsidRPr="007B320C">
        <w:rPr>
          <w:sz w:val="24"/>
          <w:szCs w:val="24"/>
        </w:rPr>
        <w:t>criteria</w:t>
      </w:r>
      <w:r w:rsidR="007B320C">
        <w:rPr>
          <w:sz w:val="24"/>
          <w:szCs w:val="24"/>
        </w:rPr>
        <w:t>…</w:t>
      </w:r>
      <w:r w:rsidR="007B320C" w:rsidRPr="007B320C">
        <w:rPr>
          <w:sz w:val="24"/>
          <w:szCs w:val="24"/>
        </w:rPr>
        <w:t>are not met.</w:t>
      </w:r>
      <w:r w:rsidR="007B320C">
        <w:rPr>
          <w:sz w:val="24"/>
          <w:szCs w:val="24"/>
        </w:rPr>
        <w:t>”</w:t>
      </w:r>
      <w:r w:rsidR="00E122C2">
        <w:rPr>
          <w:sz w:val="24"/>
          <w:szCs w:val="24"/>
        </w:rPr>
        <w:t xml:space="preserve"> </w:t>
      </w:r>
      <w:r w:rsidR="00E122C2" w:rsidRPr="00133DCC">
        <w:rPr>
          <w:b/>
          <w:bCs/>
          <w:sz w:val="24"/>
          <w:szCs w:val="24"/>
        </w:rPr>
        <w:t>Students must initiate the request</w:t>
      </w:r>
      <w:r w:rsidR="00A94FA9" w:rsidRPr="00133DCC">
        <w:rPr>
          <w:b/>
          <w:bCs/>
          <w:sz w:val="24"/>
          <w:szCs w:val="24"/>
        </w:rPr>
        <w:t xml:space="preserve"> for an incomplete</w:t>
      </w:r>
      <w:r w:rsidR="00E122C2" w:rsidRPr="00133DCC">
        <w:rPr>
          <w:b/>
          <w:bCs/>
          <w:sz w:val="24"/>
          <w:szCs w:val="24"/>
        </w:rPr>
        <w:t xml:space="preserve"> </w:t>
      </w:r>
      <w:r w:rsidR="00E122C2">
        <w:rPr>
          <w:sz w:val="24"/>
          <w:szCs w:val="24"/>
        </w:rPr>
        <w:t xml:space="preserve">by completing a </w:t>
      </w:r>
      <w:hyperlink r:id="rId62" w:history="1">
        <w:r w:rsidR="00E122C2" w:rsidRPr="008065D3">
          <w:rPr>
            <w:rStyle w:val="Hyperlink"/>
            <w:sz w:val="24"/>
            <w:szCs w:val="24"/>
          </w:rPr>
          <w:t>web-based form</w:t>
        </w:r>
      </w:hyperlink>
      <w:r w:rsidR="00E122C2">
        <w:rPr>
          <w:sz w:val="24"/>
          <w:szCs w:val="24"/>
        </w:rPr>
        <w:t xml:space="preserve"> found on the policy page</w:t>
      </w:r>
      <w:r w:rsidR="00A94FA9">
        <w:rPr>
          <w:sz w:val="24"/>
          <w:szCs w:val="24"/>
        </w:rPr>
        <w:t xml:space="preserve"> </w:t>
      </w:r>
      <w:r w:rsidR="00A94FA9" w:rsidRPr="00133DCC">
        <w:rPr>
          <w:b/>
          <w:bCs/>
          <w:sz w:val="24"/>
          <w:szCs w:val="24"/>
        </w:rPr>
        <w:t xml:space="preserve">by </w:t>
      </w:r>
      <w:r w:rsidR="000373D5" w:rsidRPr="00133DCC">
        <w:rPr>
          <w:b/>
          <w:bCs/>
          <w:sz w:val="24"/>
          <w:szCs w:val="24"/>
        </w:rPr>
        <w:t>5:00pm on the last day of finals week</w:t>
      </w:r>
      <w:r w:rsidR="00E122C2">
        <w:rPr>
          <w:sz w:val="24"/>
          <w:szCs w:val="24"/>
        </w:rPr>
        <w:t>.</w:t>
      </w:r>
      <w:r w:rsidR="008065D3">
        <w:rPr>
          <w:sz w:val="24"/>
          <w:szCs w:val="24"/>
        </w:rPr>
        <w:t xml:space="preserve"> This form does not open until the end of Week 7 of each term. </w:t>
      </w:r>
      <w:r w:rsidR="0074138F">
        <w:rPr>
          <w:sz w:val="24"/>
          <w:szCs w:val="24"/>
        </w:rPr>
        <w:t xml:space="preserve">In addition to this form, per the </w:t>
      </w:r>
      <w:r w:rsidR="000B593D">
        <w:rPr>
          <w:sz w:val="24"/>
          <w:szCs w:val="24"/>
        </w:rPr>
        <w:t>policy</w:t>
      </w:r>
      <w:r w:rsidR="0074138F">
        <w:rPr>
          <w:sz w:val="24"/>
          <w:szCs w:val="24"/>
        </w:rPr>
        <w:t>, “</w:t>
      </w:r>
      <w:r w:rsidR="0074138F" w:rsidRPr="0074138F">
        <w:rPr>
          <w:sz w:val="24"/>
          <w:szCs w:val="24"/>
        </w:rPr>
        <w:t xml:space="preserve">An Incomplete shall not be recorded by the instructor unless a </w:t>
      </w:r>
      <w:r w:rsidR="0074138F" w:rsidRPr="00EF00DB">
        <w:rPr>
          <w:i/>
          <w:iCs/>
          <w:sz w:val="24"/>
          <w:szCs w:val="24"/>
        </w:rPr>
        <w:t>contract</w:t>
      </w:r>
      <w:r w:rsidR="0074138F" w:rsidRPr="00133DCC">
        <w:rPr>
          <w:b/>
          <w:bCs/>
          <w:sz w:val="24"/>
          <w:szCs w:val="24"/>
        </w:rPr>
        <w:t xml:space="preserve"> </w:t>
      </w:r>
      <w:r w:rsidR="0074138F" w:rsidRPr="0074138F">
        <w:rPr>
          <w:sz w:val="24"/>
          <w:szCs w:val="24"/>
        </w:rPr>
        <w:t>between the instructor and student has been completed and filed appropriately.</w:t>
      </w:r>
      <w:r w:rsidR="00680137">
        <w:rPr>
          <w:sz w:val="24"/>
          <w:szCs w:val="24"/>
        </w:rPr>
        <w:t xml:space="preserve"> Faculty will </w:t>
      </w:r>
      <w:r w:rsidR="009C0FB0">
        <w:rPr>
          <w:sz w:val="24"/>
          <w:szCs w:val="24"/>
        </w:rPr>
        <w:t>receive an auto-generated email</w:t>
      </w:r>
      <w:r w:rsidR="00AF6257">
        <w:rPr>
          <w:sz w:val="24"/>
          <w:szCs w:val="24"/>
        </w:rPr>
        <w:t xml:space="preserve"> after the student submits their request. At the top of the email will be a link labeled “Instructor Response.” Faculty must click on this link and respond to </w:t>
      </w:r>
      <w:r w:rsidR="00EF00DB">
        <w:rPr>
          <w:sz w:val="24"/>
          <w:szCs w:val="24"/>
        </w:rPr>
        <w:t xml:space="preserve">questions, including what work remains to be completed and by what date the student has agreed to complete the work; this “instructor response” serves as the </w:t>
      </w:r>
      <w:r w:rsidR="00EF00DB" w:rsidRPr="00EF00DB">
        <w:rPr>
          <w:i/>
          <w:iCs/>
          <w:sz w:val="24"/>
          <w:szCs w:val="24"/>
        </w:rPr>
        <w:t>contract</w:t>
      </w:r>
      <w:r w:rsidR="00EF00DB">
        <w:rPr>
          <w:sz w:val="24"/>
          <w:szCs w:val="24"/>
        </w:rPr>
        <w:t>.</w:t>
      </w:r>
    </w:p>
    <w:p w14:paraId="17363483" w14:textId="5B35FEC5" w:rsidR="00E73C8F" w:rsidRPr="0058400F" w:rsidRDefault="00E73C8F" w:rsidP="00EB59CA">
      <w:pPr>
        <w:widowControl w:val="0"/>
        <w:spacing w:after="240"/>
        <w:rPr>
          <w:sz w:val="24"/>
          <w:szCs w:val="24"/>
        </w:rPr>
      </w:pPr>
      <w:r>
        <w:rPr>
          <w:sz w:val="24"/>
          <w:szCs w:val="24"/>
        </w:rPr>
        <w:t xml:space="preserve">Under extremely rare circumstances (e.g., a student is </w:t>
      </w:r>
      <w:r w:rsidR="00007065">
        <w:rPr>
          <w:sz w:val="24"/>
          <w:szCs w:val="24"/>
        </w:rPr>
        <w:t xml:space="preserve">hospitalized and is too ill </w:t>
      </w:r>
      <w:r w:rsidR="00485588">
        <w:rPr>
          <w:sz w:val="24"/>
          <w:szCs w:val="24"/>
        </w:rPr>
        <w:t xml:space="preserve">to submit the request form), an instructor may complete this step on behalf of the student by </w:t>
      </w:r>
      <w:hyperlink r:id="rId63" w:history="1">
        <w:r w:rsidR="00485588" w:rsidRPr="00EA6B88">
          <w:rPr>
            <w:rStyle w:val="Hyperlink"/>
            <w:sz w:val="24"/>
            <w:szCs w:val="24"/>
          </w:rPr>
          <w:t>completing an alternate form</w:t>
        </w:r>
      </w:hyperlink>
      <w:r w:rsidR="00485588">
        <w:rPr>
          <w:sz w:val="24"/>
          <w:szCs w:val="24"/>
        </w:rPr>
        <w:t>.</w:t>
      </w:r>
      <w:r w:rsidR="00EC519C">
        <w:rPr>
          <w:sz w:val="24"/>
          <w:szCs w:val="24"/>
        </w:rPr>
        <w:t xml:space="preserve"> </w:t>
      </w:r>
    </w:p>
    <w:p w14:paraId="053E00BA" w14:textId="296D01A7" w:rsidR="0029754B" w:rsidRPr="00A0372E" w:rsidRDefault="0029754B" w:rsidP="00EB59CA">
      <w:pPr>
        <w:pStyle w:val="Heading3"/>
      </w:pPr>
      <w:bookmarkStart w:id="115" w:name="_Toc239083455"/>
      <w:r w:rsidRPr="3B8C7FC6">
        <w:t>Temporary Academic Leave</w:t>
      </w:r>
      <w:bookmarkEnd w:id="115"/>
    </w:p>
    <w:p w14:paraId="36AE80D7" w14:textId="65A9F491" w:rsidR="0029754B" w:rsidRPr="00A0372E" w:rsidRDefault="00136C51" w:rsidP="00EB59CA">
      <w:pPr>
        <w:widowControl w:val="0"/>
        <w:spacing w:after="240" w:line="240" w:lineRule="auto"/>
        <w:rPr>
          <w:rFonts w:cstheme="minorHAnsi"/>
          <w:sz w:val="24"/>
          <w:szCs w:val="24"/>
        </w:rPr>
      </w:pPr>
      <w:r w:rsidRPr="00A0372E">
        <w:rPr>
          <w:rFonts w:cstheme="minorHAnsi"/>
          <w:sz w:val="24"/>
          <w:szCs w:val="24"/>
        </w:rPr>
        <w:t xml:space="preserve">Only graduate students who are </w:t>
      </w:r>
      <w:hyperlink r:id="rId64" w:history="1">
        <w:r w:rsidRPr="002A070D">
          <w:rPr>
            <w:rStyle w:val="Hyperlink"/>
            <w:rFonts w:cstheme="minorHAnsi"/>
            <w:sz w:val="24"/>
            <w:szCs w:val="24"/>
          </w:rPr>
          <w:t>making satisfactory progres</w:t>
        </w:r>
        <w:r w:rsidR="001C5D90" w:rsidRPr="002A070D">
          <w:rPr>
            <w:rStyle w:val="Hyperlink"/>
            <w:rFonts w:cstheme="minorHAnsi"/>
            <w:sz w:val="24"/>
            <w:szCs w:val="24"/>
          </w:rPr>
          <w:t>s</w:t>
        </w:r>
      </w:hyperlink>
      <w:r w:rsidR="002A070D">
        <w:rPr>
          <w:rFonts w:cstheme="minorHAnsi"/>
          <w:sz w:val="24"/>
          <w:szCs w:val="24"/>
        </w:rPr>
        <w:t xml:space="preserve">, </w:t>
      </w:r>
      <w:r w:rsidR="003A2C20" w:rsidRPr="002A070D">
        <w:rPr>
          <w:rFonts w:cstheme="minorHAnsi"/>
          <w:sz w:val="24"/>
          <w:szCs w:val="24"/>
        </w:rPr>
        <w:t>which requires being in satisfactory academic standing</w:t>
      </w:r>
      <w:r w:rsidR="002A070D">
        <w:rPr>
          <w:rFonts w:cstheme="minorHAnsi"/>
          <w:sz w:val="24"/>
          <w:szCs w:val="24"/>
        </w:rPr>
        <w:t xml:space="preserve"> with the CPSY program,</w:t>
      </w:r>
      <w:r w:rsidRPr="00A0372E">
        <w:rPr>
          <w:rFonts w:cstheme="minorHAnsi"/>
          <w:sz w:val="24"/>
          <w:szCs w:val="24"/>
        </w:rPr>
        <w:t xml:space="preserve"> are eligible for on-leave status.</w:t>
      </w:r>
    </w:p>
    <w:p w14:paraId="70D07B58" w14:textId="4C508FA3" w:rsidR="00130947" w:rsidRPr="00A0372E" w:rsidRDefault="00D55126" w:rsidP="00EB59CA">
      <w:pPr>
        <w:widowControl w:val="0"/>
        <w:spacing w:after="240" w:line="240" w:lineRule="auto"/>
        <w:rPr>
          <w:rFonts w:cstheme="minorHAnsi"/>
          <w:sz w:val="24"/>
          <w:szCs w:val="24"/>
        </w:rPr>
      </w:pPr>
      <w:r w:rsidRPr="00A0372E">
        <w:rPr>
          <w:rFonts w:cstheme="minorHAnsi"/>
          <w:sz w:val="24"/>
          <w:szCs w:val="24"/>
        </w:rPr>
        <w:t>S</w:t>
      </w:r>
      <w:r w:rsidR="0029754B" w:rsidRPr="00A0372E">
        <w:rPr>
          <w:rFonts w:cstheme="minorHAnsi"/>
          <w:sz w:val="24"/>
          <w:szCs w:val="24"/>
        </w:rPr>
        <w:t xml:space="preserve">tudents may </w:t>
      </w:r>
      <w:hyperlink r:id="rId65" w:history="1">
        <w:r w:rsidR="0029754B" w:rsidRPr="00A0372E">
          <w:rPr>
            <w:rFonts w:cstheme="minorHAnsi"/>
            <w:color w:val="0563C1" w:themeColor="hyperlink"/>
            <w:sz w:val="24"/>
            <w:szCs w:val="24"/>
            <w:u w:val="single"/>
          </w:rPr>
          <w:t>apply</w:t>
        </w:r>
      </w:hyperlink>
      <w:r w:rsidR="0029754B" w:rsidRPr="00A0372E">
        <w:rPr>
          <w:rFonts w:cstheme="minorHAnsi"/>
          <w:sz w:val="24"/>
          <w:szCs w:val="24"/>
        </w:rPr>
        <w:t xml:space="preserve"> for a </w:t>
      </w:r>
      <w:r w:rsidR="0029754B" w:rsidRPr="00A0372E">
        <w:rPr>
          <w:rFonts w:cstheme="minorHAnsi"/>
          <w:b/>
          <w:bCs/>
          <w:sz w:val="24"/>
          <w:szCs w:val="24"/>
        </w:rPr>
        <w:t>maximum of 6 terms</w:t>
      </w:r>
      <w:r w:rsidR="0029754B" w:rsidRPr="00A0372E">
        <w:rPr>
          <w:rFonts w:cstheme="minorHAnsi"/>
          <w:sz w:val="24"/>
          <w:szCs w:val="24"/>
        </w:rPr>
        <w:t xml:space="preserve"> </w:t>
      </w:r>
      <w:r w:rsidR="0029754B" w:rsidRPr="00D2442B">
        <w:rPr>
          <w:rFonts w:cstheme="minorHAnsi"/>
          <w:b/>
          <w:bCs/>
          <w:sz w:val="24"/>
          <w:szCs w:val="24"/>
        </w:rPr>
        <w:t xml:space="preserve">of </w:t>
      </w:r>
      <w:r w:rsidR="0029754B" w:rsidRPr="00A0372E">
        <w:rPr>
          <w:rFonts w:cstheme="minorHAnsi"/>
          <w:b/>
          <w:bCs/>
          <w:sz w:val="24"/>
          <w:szCs w:val="24"/>
        </w:rPr>
        <w:t>on-leave status</w:t>
      </w:r>
      <w:r w:rsidR="0029754B" w:rsidRPr="00A0372E">
        <w:rPr>
          <w:rFonts w:cstheme="minorHAnsi"/>
          <w:sz w:val="24"/>
          <w:szCs w:val="24"/>
        </w:rPr>
        <w:t xml:space="preserve"> </w:t>
      </w:r>
      <w:hyperlink r:id="rId66" w:history="1">
        <w:r w:rsidR="00130947" w:rsidRPr="00A0372E">
          <w:rPr>
            <w:rStyle w:val="Hyperlink"/>
            <w:rFonts w:cstheme="minorHAnsi"/>
            <w:sz w:val="24"/>
            <w:szCs w:val="24"/>
          </w:rPr>
          <w:t xml:space="preserve">via </w:t>
        </w:r>
        <w:proofErr w:type="spellStart"/>
        <w:r w:rsidR="00130947" w:rsidRPr="003A12C1">
          <w:rPr>
            <w:rStyle w:val="Hyperlink"/>
            <w:rFonts w:cstheme="minorHAnsi"/>
            <w:sz w:val="24"/>
            <w:szCs w:val="24"/>
          </w:rPr>
          <w:t>GradWeb</w:t>
        </w:r>
        <w:proofErr w:type="spellEnd"/>
      </w:hyperlink>
      <w:r w:rsidR="00130947" w:rsidRPr="00A0372E">
        <w:rPr>
          <w:rFonts w:cstheme="minorHAnsi"/>
          <w:sz w:val="24"/>
          <w:szCs w:val="24"/>
        </w:rPr>
        <w:t xml:space="preserve"> </w:t>
      </w:r>
      <w:r w:rsidR="0029754B" w:rsidRPr="00A0372E">
        <w:rPr>
          <w:rFonts w:cstheme="minorHAnsi"/>
          <w:sz w:val="24"/>
          <w:szCs w:val="24"/>
        </w:rPr>
        <w:t>for reasons including</w:t>
      </w:r>
      <w:r w:rsidRPr="00A0372E">
        <w:rPr>
          <w:rFonts w:cstheme="minorHAnsi"/>
          <w:sz w:val="24"/>
          <w:szCs w:val="24"/>
        </w:rPr>
        <w:t>, but not limited to,</w:t>
      </w:r>
      <w:r w:rsidR="0029754B" w:rsidRPr="00A0372E">
        <w:rPr>
          <w:rFonts w:cstheme="minorHAnsi"/>
          <w:sz w:val="24"/>
          <w:szCs w:val="24"/>
        </w:rPr>
        <w:t xml:space="preserve"> a personal health/medical condition, experiencing a family emergency (including the health/medical issue of a family member), and parenting needs during the 12 months immediately following a child’s birth or placement in the home.</w:t>
      </w:r>
      <w:r w:rsidR="00130947" w:rsidRPr="00A0372E">
        <w:rPr>
          <w:rFonts w:cstheme="minorHAnsi"/>
          <w:sz w:val="24"/>
          <w:szCs w:val="24"/>
        </w:rPr>
        <w:t xml:space="preserve"> </w:t>
      </w:r>
      <w:r w:rsidR="000825BB" w:rsidRPr="000825BB">
        <w:rPr>
          <w:rFonts w:cstheme="minorHAnsi"/>
          <w:sz w:val="24"/>
          <w:szCs w:val="24"/>
        </w:rPr>
        <w:t xml:space="preserve">The </w:t>
      </w:r>
      <w:hyperlink r:id="rId67" w:history="1">
        <w:r w:rsidR="000825BB" w:rsidRPr="0088699A">
          <w:rPr>
            <w:rStyle w:val="Hyperlink"/>
            <w:rFonts w:cstheme="minorHAnsi"/>
            <w:sz w:val="24"/>
            <w:szCs w:val="24"/>
          </w:rPr>
          <w:t>time limit for program completion</w:t>
        </w:r>
      </w:hyperlink>
      <w:r w:rsidR="000825BB" w:rsidRPr="000825BB">
        <w:rPr>
          <w:rFonts w:cstheme="minorHAnsi"/>
          <w:sz w:val="24"/>
          <w:szCs w:val="24"/>
        </w:rPr>
        <w:t xml:space="preserve"> </w:t>
      </w:r>
      <w:r w:rsidR="00C82B38">
        <w:rPr>
          <w:rFonts w:cstheme="minorHAnsi"/>
          <w:sz w:val="24"/>
          <w:szCs w:val="24"/>
        </w:rPr>
        <w:t>may or may not be extended</w:t>
      </w:r>
      <w:r w:rsidR="00D43F16">
        <w:rPr>
          <w:rFonts w:cstheme="minorHAnsi"/>
          <w:sz w:val="24"/>
          <w:szCs w:val="24"/>
        </w:rPr>
        <w:t xml:space="preserve">, and students should consult the </w:t>
      </w:r>
      <w:hyperlink r:id="rId68" w:history="1">
        <w:r w:rsidR="00D43F16" w:rsidRPr="0088387E">
          <w:rPr>
            <w:rStyle w:val="Hyperlink"/>
            <w:rFonts w:cstheme="minorHAnsi"/>
            <w:sz w:val="24"/>
            <w:szCs w:val="24"/>
          </w:rPr>
          <w:t>relevant DGS policy</w:t>
        </w:r>
      </w:hyperlink>
      <w:r w:rsidR="00D43F16">
        <w:rPr>
          <w:rFonts w:cstheme="minorHAnsi"/>
          <w:sz w:val="24"/>
          <w:szCs w:val="24"/>
        </w:rPr>
        <w:t xml:space="preserve"> for more information</w:t>
      </w:r>
      <w:r w:rsidR="000825BB">
        <w:rPr>
          <w:rFonts w:cstheme="minorHAnsi"/>
          <w:sz w:val="24"/>
          <w:szCs w:val="24"/>
        </w:rPr>
        <w:t xml:space="preserve">. </w:t>
      </w:r>
      <w:r w:rsidR="00130947" w:rsidRPr="00A0372E">
        <w:rPr>
          <w:rFonts w:cstheme="minorHAnsi"/>
          <w:sz w:val="24"/>
          <w:szCs w:val="24"/>
        </w:rPr>
        <w:t>Students with a GE appointment also need to apply for temporary leave from their GE duties.</w:t>
      </w:r>
    </w:p>
    <w:p w14:paraId="5F918475" w14:textId="4954BABB" w:rsidR="0029754B" w:rsidRPr="00A0372E" w:rsidRDefault="009D0054" w:rsidP="00EB59CA">
      <w:pPr>
        <w:widowControl w:val="0"/>
        <w:spacing w:after="240" w:line="240" w:lineRule="auto"/>
        <w:rPr>
          <w:rFonts w:cstheme="minorHAnsi"/>
          <w:sz w:val="24"/>
          <w:szCs w:val="24"/>
        </w:rPr>
      </w:pPr>
      <w:hyperlink r:id="rId69" w:history="1">
        <w:r w:rsidRPr="00003C32">
          <w:rPr>
            <w:rStyle w:val="Hyperlink"/>
            <w:rFonts w:cstheme="minorHAnsi"/>
            <w:b/>
            <w:bCs/>
            <w:sz w:val="24"/>
            <w:szCs w:val="24"/>
          </w:rPr>
          <w:t>Up to 3 additional terms of on-leave status</w:t>
        </w:r>
      </w:hyperlink>
      <w:r w:rsidR="00130947" w:rsidRPr="00A0372E">
        <w:rPr>
          <w:rFonts w:cstheme="minorHAnsi"/>
          <w:sz w:val="24"/>
          <w:szCs w:val="24"/>
        </w:rPr>
        <w:t xml:space="preserve"> may be granted to students who </w:t>
      </w:r>
      <w:r w:rsidR="00A71E2C" w:rsidRPr="00A0372E">
        <w:rPr>
          <w:rFonts w:cstheme="minorHAnsi"/>
          <w:sz w:val="24"/>
          <w:szCs w:val="24"/>
        </w:rPr>
        <w:t xml:space="preserve">defend, submit, and receive final </w:t>
      </w:r>
      <w:r w:rsidR="00EE35E3" w:rsidRPr="00A0372E">
        <w:rPr>
          <w:rFonts w:cstheme="minorHAnsi"/>
          <w:sz w:val="24"/>
          <w:szCs w:val="24"/>
        </w:rPr>
        <w:t>approval of the dissertation</w:t>
      </w:r>
      <w:r w:rsidR="00A71E2C" w:rsidRPr="00A0372E">
        <w:rPr>
          <w:rFonts w:cstheme="minorHAnsi"/>
          <w:sz w:val="24"/>
          <w:szCs w:val="24"/>
        </w:rPr>
        <w:t xml:space="preserve"> from the DGS</w:t>
      </w:r>
      <w:r w:rsidR="00130947" w:rsidRPr="00A0372E">
        <w:rPr>
          <w:rFonts w:cstheme="minorHAnsi"/>
          <w:sz w:val="24"/>
          <w:szCs w:val="24"/>
        </w:rPr>
        <w:t xml:space="preserve"> </w:t>
      </w:r>
      <w:hyperlink r:id="rId70" w:history="1">
        <w:r w:rsidR="00130947" w:rsidRPr="00D2442B">
          <w:rPr>
            <w:rStyle w:val="Hyperlink"/>
            <w:rFonts w:cstheme="minorHAnsi"/>
            <w:sz w:val="24"/>
            <w:szCs w:val="24"/>
          </w:rPr>
          <w:t>prior to departing for internship</w:t>
        </w:r>
      </w:hyperlink>
      <w:r w:rsidR="00130947" w:rsidRPr="00A0372E">
        <w:rPr>
          <w:rFonts w:cstheme="minorHAnsi"/>
          <w:sz w:val="24"/>
          <w:szCs w:val="24"/>
        </w:rPr>
        <w:t xml:space="preserve">. </w:t>
      </w:r>
      <w:r w:rsidR="00F923A3" w:rsidRPr="00D95164">
        <w:rPr>
          <w:rFonts w:cstheme="minorHAnsi"/>
          <w:b/>
          <w:bCs/>
          <w:sz w:val="24"/>
          <w:szCs w:val="24"/>
        </w:rPr>
        <w:t xml:space="preserve">Students </w:t>
      </w:r>
      <w:r w:rsidR="005306E4" w:rsidRPr="00D95164">
        <w:rPr>
          <w:rFonts w:cstheme="minorHAnsi"/>
          <w:b/>
          <w:bCs/>
          <w:sz w:val="24"/>
          <w:szCs w:val="24"/>
        </w:rPr>
        <w:t xml:space="preserve">who have not been granted on-leave status </w:t>
      </w:r>
      <w:r w:rsidR="00DC28EE" w:rsidRPr="00D95164">
        <w:rPr>
          <w:rFonts w:cstheme="minorHAnsi"/>
          <w:b/>
          <w:bCs/>
          <w:sz w:val="24"/>
          <w:szCs w:val="24"/>
        </w:rPr>
        <w:t xml:space="preserve">must </w:t>
      </w:r>
      <w:r w:rsidR="00195602" w:rsidRPr="00D95164">
        <w:rPr>
          <w:rFonts w:cstheme="minorHAnsi"/>
          <w:b/>
          <w:bCs/>
          <w:sz w:val="24"/>
          <w:szCs w:val="24"/>
        </w:rPr>
        <w:t xml:space="preserve">fulfill the </w:t>
      </w:r>
      <w:r w:rsidR="00DC28EE" w:rsidRPr="00D95164">
        <w:rPr>
          <w:rFonts w:cstheme="minorHAnsi"/>
          <w:b/>
          <w:bCs/>
          <w:sz w:val="24"/>
          <w:szCs w:val="24"/>
        </w:rPr>
        <w:t>continuous enrollment requirement while on</w:t>
      </w:r>
      <w:r w:rsidR="007328EB" w:rsidRPr="00D95164">
        <w:rPr>
          <w:rFonts w:cstheme="minorHAnsi"/>
          <w:b/>
          <w:bCs/>
          <w:sz w:val="24"/>
          <w:szCs w:val="24"/>
        </w:rPr>
        <w:t xml:space="preserve"> internship.</w:t>
      </w:r>
      <w:r w:rsidR="00130947" w:rsidRPr="00A0372E">
        <w:rPr>
          <w:rFonts w:cstheme="minorHAnsi"/>
          <w:sz w:val="24"/>
          <w:szCs w:val="24"/>
        </w:rPr>
        <w:t xml:space="preserve"> Students </w:t>
      </w:r>
      <w:r w:rsidR="00A46828" w:rsidRPr="00A0372E">
        <w:rPr>
          <w:rFonts w:cstheme="minorHAnsi"/>
          <w:sz w:val="24"/>
          <w:szCs w:val="24"/>
        </w:rPr>
        <w:t xml:space="preserve">who are </w:t>
      </w:r>
      <w:r w:rsidR="00130947" w:rsidRPr="00A0372E">
        <w:rPr>
          <w:rFonts w:cstheme="minorHAnsi"/>
          <w:sz w:val="24"/>
          <w:szCs w:val="24"/>
        </w:rPr>
        <w:t>enrolled in CPSY 603</w:t>
      </w:r>
      <w:r w:rsidR="00136C51">
        <w:rPr>
          <w:rFonts w:cstheme="minorHAnsi"/>
          <w:sz w:val="24"/>
          <w:szCs w:val="24"/>
        </w:rPr>
        <w:t xml:space="preserve"> credits</w:t>
      </w:r>
      <w:r w:rsidR="00130947" w:rsidRPr="00A0372E">
        <w:rPr>
          <w:rFonts w:cstheme="minorHAnsi"/>
          <w:sz w:val="24"/>
          <w:szCs w:val="24"/>
        </w:rPr>
        <w:t xml:space="preserve"> </w:t>
      </w:r>
      <w:r w:rsidR="00A46828" w:rsidRPr="00A0372E">
        <w:rPr>
          <w:rFonts w:cstheme="minorHAnsi"/>
          <w:sz w:val="24"/>
          <w:szCs w:val="24"/>
        </w:rPr>
        <w:t xml:space="preserve">to complete work on their dissertation </w:t>
      </w:r>
      <w:r w:rsidR="00130947" w:rsidRPr="00A0372E">
        <w:rPr>
          <w:rFonts w:cstheme="minorHAnsi"/>
          <w:sz w:val="24"/>
          <w:szCs w:val="24"/>
        </w:rPr>
        <w:t xml:space="preserve">while on internship are </w:t>
      </w:r>
      <w:r w:rsidR="00130947" w:rsidRPr="00A0372E">
        <w:rPr>
          <w:rFonts w:cstheme="minorHAnsi"/>
          <w:i/>
          <w:iCs/>
          <w:sz w:val="24"/>
          <w:szCs w:val="24"/>
        </w:rPr>
        <w:t xml:space="preserve">not </w:t>
      </w:r>
      <w:r w:rsidR="00130947" w:rsidRPr="00A0372E">
        <w:rPr>
          <w:rFonts w:cstheme="minorHAnsi"/>
          <w:sz w:val="24"/>
          <w:szCs w:val="24"/>
        </w:rPr>
        <w:lastRenderedPageBreak/>
        <w:t>considered to be on-leave and are responsible for the cost of associated tuition</w:t>
      </w:r>
      <w:r w:rsidR="0043244B">
        <w:rPr>
          <w:rFonts w:cstheme="minorHAnsi"/>
          <w:sz w:val="24"/>
          <w:szCs w:val="24"/>
        </w:rPr>
        <w:t xml:space="preserve"> and fees</w:t>
      </w:r>
      <w:r w:rsidR="00130947" w:rsidRPr="00A0372E">
        <w:rPr>
          <w:rFonts w:cstheme="minorHAnsi"/>
          <w:sz w:val="24"/>
          <w:szCs w:val="24"/>
        </w:rPr>
        <w:t>.</w:t>
      </w:r>
    </w:p>
    <w:p w14:paraId="6BEB598F" w14:textId="7CC64DA5" w:rsidR="0029754B" w:rsidRPr="00A0372E" w:rsidRDefault="0029754B" w:rsidP="00EB59CA">
      <w:pPr>
        <w:widowControl w:val="0"/>
        <w:spacing w:after="240" w:line="240" w:lineRule="auto"/>
        <w:rPr>
          <w:rFonts w:cstheme="minorHAnsi"/>
          <w:sz w:val="24"/>
          <w:szCs w:val="24"/>
        </w:rPr>
      </w:pPr>
      <w:r w:rsidRPr="00A0372E">
        <w:rPr>
          <w:rFonts w:cstheme="minorHAnsi"/>
          <w:sz w:val="24"/>
          <w:szCs w:val="24"/>
        </w:rPr>
        <w:t xml:space="preserve">Students who decide to return from leave </w:t>
      </w:r>
      <w:r w:rsidRPr="00A0372E">
        <w:rPr>
          <w:rFonts w:cstheme="minorHAnsi"/>
          <w:i/>
          <w:iCs/>
          <w:sz w:val="24"/>
          <w:szCs w:val="24"/>
        </w:rPr>
        <w:t>earlier</w:t>
      </w:r>
      <w:r w:rsidRPr="00A0372E">
        <w:rPr>
          <w:rFonts w:cstheme="minorHAnsi"/>
          <w:sz w:val="24"/>
          <w:szCs w:val="24"/>
        </w:rPr>
        <w:t xml:space="preserve"> than initially intended must </w:t>
      </w:r>
      <w:hyperlink r:id="rId71" w:history="1">
        <w:r w:rsidRPr="00A0372E">
          <w:rPr>
            <w:rFonts w:cstheme="minorHAnsi"/>
            <w:color w:val="0563C1" w:themeColor="hyperlink"/>
            <w:sz w:val="24"/>
            <w:szCs w:val="24"/>
            <w:u w:val="single"/>
          </w:rPr>
          <w:t>email the DGS</w:t>
        </w:r>
      </w:hyperlink>
      <w:r w:rsidRPr="00A0372E">
        <w:rPr>
          <w:rFonts w:cstheme="minorHAnsi"/>
          <w:sz w:val="24"/>
          <w:szCs w:val="24"/>
        </w:rPr>
        <w:t xml:space="preserve"> to revise their term</w:t>
      </w:r>
      <w:r w:rsidR="00136C51">
        <w:rPr>
          <w:rFonts w:cstheme="minorHAnsi"/>
          <w:sz w:val="24"/>
          <w:szCs w:val="24"/>
        </w:rPr>
        <w:t>-</w:t>
      </w:r>
      <w:r w:rsidRPr="00A0372E">
        <w:rPr>
          <w:rFonts w:cstheme="minorHAnsi"/>
          <w:sz w:val="24"/>
          <w:szCs w:val="24"/>
        </w:rPr>
        <w:t>of</w:t>
      </w:r>
      <w:r w:rsidR="00136C51">
        <w:rPr>
          <w:rFonts w:cstheme="minorHAnsi"/>
          <w:sz w:val="24"/>
          <w:szCs w:val="24"/>
        </w:rPr>
        <w:t>-</w:t>
      </w:r>
      <w:r w:rsidRPr="00A0372E">
        <w:rPr>
          <w:rFonts w:cstheme="minorHAnsi"/>
          <w:sz w:val="24"/>
          <w:szCs w:val="24"/>
        </w:rPr>
        <w:t xml:space="preserve">return. Students who need to </w:t>
      </w:r>
      <w:r w:rsidRPr="00A0372E">
        <w:rPr>
          <w:rFonts w:cstheme="minorHAnsi"/>
          <w:i/>
          <w:iCs/>
          <w:sz w:val="24"/>
          <w:szCs w:val="24"/>
        </w:rPr>
        <w:t>extend</w:t>
      </w:r>
      <w:r w:rsidRPr="00A0372E">
        <w:rPr>
          <w:rFonts w:cstheme="minorHAnsi"/>
          <w:sz w:val="24"/>
          <w:szCs w:val="24"/>
        </w:rPr>
        <w:t xml:space="preserve"> their period of leave must submit a new on-leave request form.</w:t>
      </w:r>
    </w:p>
    <w:p w14:paraId="761044CB" w14:textId="77777777" w:rsidR="0029754B" w:rsidRPr="00A0372E" w:rsidRDefault="0029754B" w:rsidP="00EB59CA">
      <w:pPr>
        <w:pStyle w:val="Heading3"/>
      </w:pPr>
      <w:bookmarkStart w:id="116" w:name="_Toc239083456"/>
      <w:r w:rsidRPr="3B8C7FC6">
        <w:t>Complete Withdrawal from the Program</w:t>
      </w:r>
      <w:bookmarkEnd w:id="116"/>
    </w:p>
    <w:p w14:paraId="5954872B" w14:textId="0B28788F" w:rsidR="0029754B" w:rsidRPr="00A0372E" w:rsidRDefault="0029754B" w:rsidP="00EB59CA">
      <w:pPr>
        <w:widowControl w:val="0"/>
        <w:spacing w:after="240" w:line="240" w:lineRule="auto"/>
        <w:rPr>
          <w:rFonts w:cstheme="minorHAnsi"/>
          <w:sz w:val="24"/>
          <w:szCs w:val="24"/>
        </w:rPr>
      </w:pPr>
      <w:r w:rsidRPr="00A0372E">
        <w:rPr>
          <w:rFonts w:cstheme="minorHAnsi"/>
          <w:sz w:val="24"/>
          <w:szCs w:val="24"/>
        </w:rPr>
        <w:t xml:space="preserve">Students may decide to completely withdraw from the CPSY program for a variety of reasons. Withdrawing from the program includes withdrawing from classes. Students are both academically and financially responsible for all classes in which they register </w:t>
      </w:r>
      <w:r w:rsidRPr="00A0372E">
        <w:rPr>
          <w:rFonts w:cstheme="minorHAnsi"/>
          <w:i/>
          <w:iCs/>
          <w:sz w:val="24"/>
          <w:szCs w:val="24"/>
        </w:rPr>
        <w:t>until they withdraw</w:t>
      </w:r>
      <w:r w:rsidR="0043244B">
        <w:rPr>
          <w:rFonts w:cstheme="minorHAnsi"/>
          <w:sz w:val="24"/>
          <w:szCs w:val="24"/>
        </w:rPr>
        <w:t>.</w:t>
      </w:r>
      <w:r w:rsidRPr="00A0372E">
        <w:rPr>
          <w:rFonts w:eastAsia="Times New Roman" w:cstheme="minorHAnsi"/>
          <w:sz w:val="24"/>
          <w:szCs w:val="24"/>
        </w:rPr>
        <w:t xml:space="preserve"> </w:t>
      </w:r>
      <w:r w:rsidRPr="00A0372E">
        <w:rPr>
          <w:rFonts w:cstheme="minorHAnsi"/>
          <w:sz w:val="24"/>
          <w:szCs w:val="24"/>
        </w:rPr>
        <w:t xml:space="preserve">Students who withdraw from classes are no longer able to use university services to which they previously had access. </w:t>
      </w:r>
      <w:r w:rsidR="001D6ECA" w:rsidRPr="00A0372E">
        <w:rPr>
          <w:rFonts w:cstheme="minorHAnsi"/>
          <w:sz w:val="24"/>
          <w:szCs w:val="24"/>
        </w:rPr>
        <w:t xml:space="preserve">Students with a GE appointment </w:t>
      </w:r>
      <w:r w:rsidR="0043244B" w:rsidRPr="00A0372E">
        <w:rPr>
          <w:rFonts w:eastAsia="Times New Roman" w:cstheme="minorHAnsi"/>
          <w:sz w:val="24"/>
          <w:szCs w:val="24"/>
        </w:rPr>
        <w:t xml:space="preserve">who </w:t>
      </w:r>
      <w:r w:rsidR="0043244B">
        <w:rPr>
          <w:rFonts w:eastAsia="Times New Roman" w:cstheme="minorHAnsi"/>
          <w:sz w:val="24"/>
          <w:szCs w:val="24"/>
        </w:rPr>
        <w:t xml:space="preserve">completely withdraw </w:t>
      </w:r>
      <w:r w:rsidR="0043244B" w:rsidRPr="00A0372E">
        <w:rPr>
          <w:rFonts w:eastAsia="Times New Roman" w:cstheme="minorHAnsi"/>
          <w:sz w:val="24"/>
          <w:szCs w:val="24"/>
        </w:rPr>
        <w:t xml:space="preserve">from classes </w:t>
      </w:r>
      <w:r w:rsidR="001D6ECA">
        <w:rPr>
          <w:rFonts w:eastAsia="Times New Roman" w:cstheme="minorHAnsi"/>
          <w:sz w:val="24"/>
          <w:szCs w:val="24"/>
        </w:rPr>
        <w:t>are</w:t>
      </w:r>
      <w:r w:rsidR="0043244B" w:rsidRPr="00A0372E">
        <w:rPr>
          <w:rFonts w:eastAsia="Times New Roman" w:cstheme="minorHAnsi"/>
          <w:sz w:val="24"/>
          <w:szCs w:val="24"/>
        </w:rPr>
        <w:t xml:space="preserve"> no longer eligible </w:t>
      </w:r>
      <w:r w:rsidR="00FE07B9">
        <w:rPr>
          <w:rFonts w:eastAsia="Times New Roman" w:cstheme="minorHAnsi"/>
          <w:sz w:val="24"/>
          <w:szCs w:val="24"/>
        </w:rPr>
        <w:t xml:space="preserve">to maintain their </w:t>
      </w:r>
      <w:r w:rsidR="0043244B" w:rsidRPr="00A0372E">
        <w:rPr>
          <w:rFonts w:eastAsia="Times New Roman" w:cstheme="minorHAnsi"/>
          <w:sz w:val="24"/>
          <w:szCs w:val="24"/>
        </w:rPr>
        <w:t>GE</w:t>
      </w:r>
      <w:r w:rsidR="00FE07B9">
        <w:rPr>
          <w:rFonts w:eastAsia="Times New Roman" w:cstheme="minorHAnsi"/>
          <w:sz w:val="24"/>
          <w:szCs w:val="24"/>
        </w:rPr>
        <w:t xml:space="preserve"> appointment</w:t>
      </w:r>
      <w:r w:rsidR="0043244B" w:rsidRPr="00A0372E">
        <w:rPr>
          <w:rFonts w:eastAsia="Times New Roman" w:cstheme="minorHAnsi"/>
          <w:sz w:val="24"/>
          <w:szCs w:val="24"/>
        </w:rPr>
        <w:t xml:space="preserve"> for that term. </w:t>
      </w:r>
      <w:r w:rsidRPr="00A0372E">
        <w:rPr>
          <w:rFonts w:cstheme="minorHAnsi"/>
          <w:sz w:val="24"/>
          <w:szCs w:val="24"/>
        </w:rPr>
        <w:t xml:space="preserve">Withdrawing from classes can have </w:t>
      </w:r>
      <w:hyperlink r:id="rId72" w:history="1">
        <w:r w:rsidRPr="00A0372E">
          <w:rPr>
            <w:rFonts w:cstheme="minorHAnsi"/>
            <w:color w:val="0563C1" w:themeColor="hyperlink"/>
            <w:sz w:val="24"/>
            <w:szCs w:val="24"/>
            <w:u w:val="single"/>
          </w:rPr>
          <w:t>multiple additional significant implications</w:t>
        </w:r>
      </w:hyperlink>
      <w:r w:rsidRPr="00A0372E">
        <w:rPr>
          <w:rFonts w:cstheme="minorHAnsi"/>
          <w:sz w:val="24"/>
          <w:szCs w:val="24"/>
        </w:rPr>
        <w:t xml:space="preserve"> (e.g., possible need to repay financial aid</w:t>
      </w:r>
      <w:r w:rsidR="00E66386">
        <w:rPr>
          <w:rFonts w:cstheme="minorHAnsi"/>
          <w:sz w:val="24"/>
          <w:szCs w:val="24"/>
        </w:rPr>
        <w:t>;</w:t>
      </w:r>
      <w:r w:rsidRPr="00A0372E">
        <w:rPr>
          <w:rFonts w:cstheme="minorHAnsi"/>
          <w:sz w:val="24"/>
          <w:szCs w:val="24"/>
        </w:rPr>
        <w:t xml:space="preserve"> visa implications for international students</w:t>
      </w:r>
      <w:r w:rsidR="0099442F">
        <w:rPr>
          <w:rFonts w:cstheme="minorHAnsi"/>
          <w:sz w:val="24"/>
          <w:szCs w:val="24"/>
        </w:rPr>
        <w:t>; loss of eligibility for graduate housing</w:t>
      </w:r>
      <w:r w:rsidR="00E66386">
        <w:rPr>
          <w:rFonts w:cstheme="minorHAnsi"/>
          <w:sz w:val="24"/>
          <w:szCs w:val="24"/>
        </w:rPr>
        <w:t xml:space="preserve">; for students with a GE appointment, </w:t>
      </w:r>
      <w:r w:rsidR="0099442F">
        <w:rPr>
          <w:rFonts w:cstheme="minorHAnsi"/>
          <w:sz w:val="24"/>
          <w:szCs w:val="24"/>
        </w:rPr>
        <w:t xml:space="preserve">potential </w:t>
      </w:r>
      <w:r w:rsidR="00E66386" w:rsidRPr="00A0372E">
        <w:rPr>
          <w:rFonts w:cstheme="minorHAnsi"/>
          <w:sz w:val="24"/>
          <w:szCs w:val="24"/>
        </w:rPr>
        <w:t>loss of insurance coverage</w:t>
      </w:r>
      <w:r w:rsidR="00443C4A">
        <w:rPr>
          <w:rFonts w:cstheme="minorHAnsi"/>
          <w:sz w:val="24"/>
          <w:szCs w:val="24"/>
        </w:rPr>
        <w:t xml:space="preserve"> and</w:t>
      </w:r>
      <w:r w:rsidR="00E66386" w:rsidRPr="00A0372E">
        <w:rPr>
          <w:rFonts w:cstheme="minorHAnsi"/>
          <w:sz w:val="24"/>
          <w:szCs w:val="24"/>
        </w:rPr>
        <w:t xml:space="preserve"> tuition waiver</w:t>
      </w:r>
      <w:r w:rsidRPr="00A0372E">
        <w:rPr>
          <w:rFonts w:cstheme="minorHAnsi"/>
          <w:sz w:val="24"/>
          <w:szCs w:val="24"/>
        </w:rPr>
        <w:t xml:space="preserve">). It may not be possible for a student to easily return to the program after completely withdrawing. Thus, the decision to completely withdraw should only be made if </w:t>
      </w:r>
      <w:proofErr w:type="gramStart"/>
      <w:r w:rsidRPr="00A0372E">
        <w:rPr>
          <w:rFonts w:cstheme="minorHAnsi"/>
          <w:sz w:val="24"/>
          <w:szCs w:val="24"/>
        </w:rPr>
        <w:t xml:space="preserve">a </w:t>
      </w:r>
      <w:r w:rsidRPr="00AA6619">
        <w:rPr>
          <w:rFonts w:cstheme="minorHAnsi"/>
          <w:i/>
          <w:iCs/>
          <w:sz w:val="24"/>
          <w:szCs w:val="24"/>
        </w:rPr>
        <w:t>temporary</w:t>
      </w:r>
      <w:proofErr w:type="gramEnd"/>
      <w:r w:rsidRPr="00AA6619">
        <w:rPr>
          <w:rFonts w:cstheme="minorHAnsi"/>
          <w:i/>
          <w:iCs/>
          <w:sz w:val="24"/>
          <w:szCs w:val="24"/>
        </w:rPr>
        <w:t xml:space="preserve"> </w:t>
      </w:r>
      <w:r w:rsidRPr="00A0372E">
        <w:rPr>
          <w:rFonts w:cstheme="minorHAnsi"/>
          <w:sz w:val="24"/>
          <w:szCs w:val="24"/>
        </w:rPr>
        <w:t>leave has been considered and cannot achieve the same goals as withdrawal.</w:t>
      </w:r>
    </w:p>
    <w:p w14:paraId="1493444A" w14:textId="77777777" w:rsidR="0029754B" w:rsidRPr="00A0372E" w:rsidRDefault="0029754B" w:rsidP="00EB59CA">
      <w:pPr>
        <w:widowControl w:val="0"/>
        <w:spacing w:before="240" w:after="240" w:line="240" w:lineRule="auto"/>
        <w:rPr>
          <w:rFonts w:cstheme="minorHAnsi"/>
          <w:sz w:val="24"/>
          <w:szCs w:val="24"/>
        </w:rPr>
      </w:pPr>
      <w:r w:rsidRPr="00A0372E">
        <w:rPr>
          <w:rFonts w:cstheme="minorHAnsi"/>
          <w:sz w:val="24"/>
          <w:szCs w:val="24"/>
        </w:rPr>
        <w:t xml:space="preserve">Students who intend to completely withdraw from the program </w:t>
      </w:r>
      <w:r w:rsidRPr="00A0372E">
        <w:rPr>
          <w:rFonts w:cstheme="minorHAnsi"/>
          <w:b/>
          <w:bCs/>
          <w:sz w:val="24"/>
          <w:szCs w:val="24"/>
        </w:rPr>
        <w:t>must take the following steps, in order</w:t>
      </w:r>
      <w:r w:rsidRPr="00A0372E">
        <w:rPr>
          <w:rFonts w:cstheme="minorHAnsi"/>
          <w:sz w:val="24"/>
          <w:szCs w:val="24"/>
        </w:rPr>
        <w:t>:</w:t>
      </w:r>
    </w:p>
    <w:p w14:paraId="189AB512" w14:textId="7E33B413" w:rsidR="0029754B" w:rsidRPr="00A0372E" w:rsidRDefault="0029754B" w:rsidP="00693EDC">
      <w:pPr>
        <w:widowControl w:val="0"/>
        <w:numPr>
          <w:ilvl w:val="0"/>
          <w:numId w:val="42"/>
        </w:numPr>
        <w:spacing w:after="240" w:line="240" w:lineRule="auto"/>
        <w:ind w:left="720"/>
        <w:rPr>
          <w:rFonts w:eastAsia="Times New Roman" w:cstheme="minorHAnsi"/>
          <w:sz w:val="24"/>
          <w:szCs w:val="24"/>
        </w:rPr>
      </w:pPr>
      <w:r w:rsidRPr="00A0372E">
        <w:rPr>
          <w:rFonts w:cstheme="minorHAnsi"/>
          <w:sz w:val="24"/>
          <w:szCs w:val="24"/>
        </w:rPr>
        <w:t xml:space="preserve">Consult with the </w:t>
      </w:r>
      <w:hyperlink r:id="rId73" w:history="1">
        <w:r w:rsidR="002D2CFD">
          <w:rPr>
            <w:rStyle w:val="Hyperlink"/>
            <w:rFonts w:cstheme="minorHAnsi"/>
            <w:sz w:val="24"/>
            <w:szCs w:val="24"/>
          </w:rPr>
          <w:t>Office of the R</w:t>
        </w:r>
        <w:r w:rsidRPr="00A0372E">
          <w:rPr>
            <w:rStyle w:val="Hyperlink"/>
            <w:rFonts w:cstheme="minorHAnsi"/>
            <w:sz w:val="24"/>
            <w:szCs w:val="24"/>
          </w:rPr>
          <w:t>egistrar</w:t>
        </w:r>
      </w:hyperlink>
      <w:r w:rsidRPr="00A0372E">
        <w:rPr>
          <w:rFonts w:cstheme="minorHAnsi"/>
          <w:sz w:val="24"/>
          <w:szCs w:val="24"/>
        </w:rPr>
        <w:t xml:space="preserve"> and the </w:t>
      </w:r>
      <w:hyperlink r:id="rId74" w:history="1">
        <w:r w:rsidRPr="00A0372E">
          <w:rPr>
            <w:rStyle w:val="Hyperlink"/>
            <w:rFonts w:cstheme="minorHAnsi"/>
            <w:sz w:val="24"/>
            <w:szCs w:val="24"/>
          </w:rPr>
          <w:t>DGS</w:t>
        </w:r>
      </w:hyperlink>
      <w:r w:rsidRPr="00A0372E">
        <w:rPr>
          <w:rFonts w:cstheme="minorHAnsi"/>
          <w:sz w:val="24"/>
          <w:szCs w:val="24"/>
        </w:rPr>
        <w:t xml:space="preserve"> regarding financial and other implications of withdrawal. International students should also consult with </w:t>
      </w:r>
      <w:hyperlink r:id="rId75" w:history="1">
        <w:r w:rsidRPr="00A0372E">
          <w:rPr>
            <w:rStyle w:val="Hyperlink"/>
            <w:rFonts w:cstheme="minorHAnsi"/>
            <w:sz w:val="24"/>
            <w:szCs w:val="24"/>
          </w:rPr>
          <w:t>International Student and Scholar Services</w:t>
        </w:r>
      </w:hyperlink>
      <w:r w:rsidRPr="00A0372E">
        <w:rPr>
          <w:rFonts w:cstheme="minorHAnsi"/>
          <w:sz w:val="24"/>
          <w:szCs w:val="24"/>
        </w:rPr>
        <w:t xml:space="preserve"> regarding visa and other implications. Take notes on every consultation to discuss with their advisor.</w:t>
      </w:r>
    </w:p>
    <w:p w14:paraId="4CE29620" w14:textId="77777777" w:rsidR="0029754B" w:rsidRPr="00A0372E" w:rsidRDefault="0029754B" w:rsidP="00693EDC">
      <w:pPr>
        <w:widowControl w:val="0"/>
        <w:numPr>
          <w:ilvl w:val="0"/>
          <w:numId w:val="42"/>
        </w:numPr>
        <w:spacing w:after="240" w:line="240" w:lineRule="auto"/>
        <w:ind w:left="720"/>
        <w:rPr>
          <w:rFonts w:eastAsia="Times New Roman" w:cstheme="minorHAnsi"/>
          <w:sz w:val="24"/>
          <w:szCs w:val="24"/>
        </w:rPr>
      </w:pPr>
      <w:r w:rsidRPr="00A0372E">
        <w:rPr>
          <w:rFonts w:cstheme="minorHAnsi"/>
          <w:sz w:val="24"/>
          <w:szCs w:val="24"/>
        </w:rPr>
        <w:t xml:space="preserve">Consult with their advisor (and, if desired, the Director of the CPSY Program) to explore the pros and cons of withdrawing vs. taking </w:t>
      </w:r>
      <w:proofErr w:type="gramStart"/>
      <w:r w:rsidRPr="00A0372E">
        <w:rPr>
          <w:rFonts w:cstheme="minorHAnsi"/>
          <w:sz w:val="24"/>
          <w:szCs w:val="24"/>
        </w:rPr>
        <w:t>a temporary</w:t>
      </w:r>
      <w:proofErr w:type="gramEnd"/>
      <w:r w:rsidRPr="00A0372E">
        <w:rPr>
          <w:rFonts w:cstheme="minorHAnsi"/>
          <w:sz w:val="24"/>
          <w:szCs w:val="24"/>
        </w:rPr>
        <w:t xml:space="preserve"> academic leave.</w:t>
      </w:r>
    </w:p>
    <w:p w14:paraId="1F9A35AF" w14:textId="211B7761" w:rsidR="0029754B" w:rsidRPr="00A0372E" w:rsidRDefault="0029754B" w:rsidP="00693EDC">
      <w:pPr>
        <w:widowControl w:val="0"/>
        <w:numPr>
          <w:ilvl w:val="0"/>
          <w:numId w:val="42"/>
        </w:numPr>
        <w:spacing w:after="240" w:line="240" w:lineRule="auto"/>
        <w:ind w:left="720"/>
        <w:rPr>
          <w:rFonts w:eastAsia="Times New Roman" w:cstheme="minorHAnsi"/>
          <w:sz w:val="24"/>
          <w:szCs w:val="24"/>
        </w:rPr>
      </w:pPr>
      <w:r w:rsidRPr="00A0372E">
        <w:rPr>
          <w:rFonts w:eastAsia="Times New Roman" w:cstheme="minorHAnsi"/>
          <w:sz w:val="24"/>
          <w:szCs w:val="24"/>
        </w:rPr>
        <w:t xml:space="preserve">If engaged in a </w:t>
      </w:r>
      <w:r w:rsidR="00AA6619">
        <w:rPr>
          <w:rFonts w:eastAsia="Times New Roman" w:cstheme="minorHAnsi"/>
          <w:sz w:val="24"/>
          <w:szCs w:val="24"/>
        </w:rPr>
        <w:t>practicum</w:t>
      </w:r>
      <w:r w:rsidRPr="00A0372E">
        <w:rPr>
          <w:rFonts w:eastAsia="Times New Roman" w:cstheme="minorHAnsi"/>
          <w:sz w:val="24"/>
          <w:szCs w:val="24"/>
        </w:rPr>
        <w:t xml:space="preserve">, notify their supervisor(s) and, as applicable, the practicum director </w:t>
      </w:r>
      <w:r w:rsidRPr="00A0372E">
        <w:rPr>
          <w:rFonts w:eastAsia="Times New Roman" w:cstheme="minorHAnsi"/>
          <w:i/>
          <w:iCs/>
          <w:sz w:val="24"/>
          <w:szCs w:val="24"/>
        </w:rPr>
        <w:t>as soon as the decision is made to withdraw</w:t>
      </w:r>
      <w:r w:rsidRPr="00A0372E">
        <w:rPr>
          <w:rFonts w:eastAsia="Times New Roman" w:cstheme="minorHAnsi"/>
          <w:sz w:val="24"/>
          <w:szCs w:val="24"/>
        </w:rPr>
        <w:t>. Regardless of the circumstances prompting the withdrawal, an appropriate amount of notice (</w:t>
      </w:r>
      <w:r w:rsidR="001C61BC">
        <w:rPr>
          <w:rFonts w:eastAsia="Times New Roman" w:cstheme="minorHAnsi"/>
          <w:sz w:val="24"/>
          <w:szCs w:val="24"/>
        </w:rPr>
        <w:t xml:space="preserve">ideally, a </w:t>
      </w:r>
      <w:r w:rsidRPr="00A0372E">
        <w:rPr>
          <w:rFonts w:eastAsia="Times New Roman" w:cstheme="minorHAnsi"/>
          <w:i/>
          <w:iCs/>
          <w:sz w:val="24"/>
          <w:szCs w:val="24"/>
        </w:rPr>
        <w:t>minimum of 3 weeks</w:t>
      </w:r>
      <w:r w:rsidRPr="00A0372E">
        <w:rPr>
          <w:rFonts w:eastAsia="Times New Roman" w:cstheme="minorHAnsi"/>
          <w:sz w:val="24"/>
          <w:szCs w:val="24"/>
        </w:rPr>
        <w:t xml:space="preserve">) must be given to ensure </w:t>
      </w:r>
      <w:r w:rsidRPr="00A0372E">
        <w:rPr>
          <w:rFonts w:eastAsia="Times New Roman" w:cstheme="minorHAnsi"/>
          <w:i/>
          <w:iCs/>
          <w:sz w:val="24"/>
          <w:szCs w:val="24"/>
        </w:rPr>
        <w:t>ethical termination with clients</w:t>
      </w:r>
      <w:r w:rsidRPr="00A0372E">
        <w:rPr>
          <w:rFonts w:eastAsia="Times New Roman" w:cstheme="minorHAnsi"/>
          <w:sz w:val="24"/>
          <w:szCs w:val="24"/>
        </w:rPr>
        <w:t>, which includes developing a plan to provide continuity of care with a new provider, informing the client of the upcoming termination, offering the client at least 1 additional individual session after notification, and offering the client the option of having their new provider participate in a final co-therapy session.</w:t>
      </w:r>
    </w:p>
    <w:p w14:paraId="75DD0023" w14:textId="00E9A752" w:rsidR="0029754B" w:rsidRPr="00A0372E" w:rsidRDefault="0029754B" w:rsidP="00693EDC">
      <w:pPr>
        <w:widowControl w:val="0"/>
        <w:numPr>
          <w:ilvl w:val="0"/>
          <w:numId w:val="42"/>
        </w:numPr>
        <w:spacing w:after="0" w:line="240" w:lineRule="auto"/>
        <w:ind w:left="720"/>
        <w:contextualSpacing/>
        <w:rPr>
          <w:rFonts w:eastAsia="Times New Roman" w:cstheme="minorHAnsi"/>
          <w:sz w:val="24"/>
          <w:szCs w:val="24"/>
        </w:rPr>
      </w:pPr>
      <w:r w:rsidRPr="00A0372E">
        <w:rPr>
          <w:rFonts w:eastAsia="Times New Roman" w:cstheme="minorHAnsi"/>
          <w:sz w:val="24"/>
          <w:szCs w:val="24"/>
        </w:rPr>
        <w:t xml:space="preserve">Officially notify the academic department (including students’ advisor, the Director of the CPSY Program, and the Department Head, with a cc to </w:t>
      </w:r>
      <w:hyperlink r:id="rId76" w:history="1">
        <w:r w:rsidRPr="00A0372E">
          <w:rPr>
            <w:rFonts w:eastAsia="Times New Roman" w:cstheme="minorHAnsi"/>
            <w:color w:val="0563C1" w:themeColor="hyperlink"/>
            <w:sz w:val="24"/>
            <w:szCs w:val="24"/>
            <w:u w:val="single"/>
          </w:rPr>
          <w:t>cpsy@uoregon.edu</w:t>
        </w:r>
      </w:hyperlink>
      <w:r w:rsidRPr="00A0372E">
        <w:rPr>
          <w:rFonts w:eastAsia="Times New Roman" w:cstheme="minorHAnsi"/>
          <w:sz w:val="24"/>
          <w:szCs w:val="24"/>
        </w:rPr>
        <w:t>) and the DGS (</w:t>
      </w:r>
      <w:hyperlink r:id="rId77" w:history="1">
        <w:r w:rsidRPr="00A0372E">
          <w:rPr>
            <w:rFonts w:eastAsia="Times New Roman" w:cstheme="minorHAnsi"/>
            <w:color w:val="0563C1" w:themeColor="hyperlink"/>
            <w:sz w:val="24"/>
            <w:szCs w:val="24"/>
            <w:u w:val="single"/>
          </w:rPr>
          <w:t>graduatestudies@uoregon.edu</w:t>
        </w:r>
      </w:hyperlink>
      <w:r w:rsidRPr="00A0372E">
        <w:rPr>
          <w:rFonts w:eastAsia="Times New Roman" w:cstheme="minorHAnsi"/>
          <w:sz w:val="24"/>
          <w:szCs w:val="24"/>
        </w:rPr>
        <w:t>) in writing of their intent/decision to withdraw.</w:t>
      </w:r>
    </w:p>
    <w:p w14:paraId="3A5B45F6" w14:textId="77777777" w:rsidR="0029754B" w:rsidRPr="00A0372E" w:rsidRDefault="0029754B" w:rsidP="00693EDC">
      <w:pPr>
        <w:widowControl w:val="0"/>
        <w:numPr>
          <w:ilvl w:val="1"/>
          <w:numId w:val="43"/>
        </w:numPr>
        <w:spacing w:after="0" w:line="240" w:lineRule="auto"/>
        <w:ind w:left="1440"/>
        <w:contextualSpacing/>
        <w:rPr>
          <w:rFonts w:cstheme="minorHAnsi"/>
          <w:sz w:val="24"/>
          <w:szCs w:val="24"/>
        </w:rPr>
      </w:pPr>
      <w:r w:rsidRPr="00A0372E">
        <w:rPr>
          <w:rFonts w:eastAsia="Times New Roman" w:cstheme="minorHAnsi"/>
          <w:sz w:val="24"/>
          <w:szCs w:val="24"/>
        </w:rPr>
        <w:t>Once the DGS is notified, the Division updates their records and works with the Office of the Registrar to inactivate future registration.</w:t>
      </w:r>
    </w:p>
    <w:p w14:paraId="5A97C2F6" w14:textId="24269D6C" w:rsidR="0029754B" w:rsidRPr="00125660" w:rsidRDefault="00125660" w:rsidP="00693EDC">
      <w:pPr>
        <w:pStyle w:val="ListParagraph"/>
        <w:widowControl w:val="0"/>
        <w:numPr>
          <w:ilvl w:val="1"/>
          <w:numId w:val="43"/>
        </w:numPr>
        <w:spacing w:after="240" w:line="240" w:lineRule="auto"/>
        <w:ind w:left="1440"/>
        <w:contextualSpacing w:val="0"/>
        <w:rPr>
          <w:rFonts w:cstheme="minorHAnsi"/>
          <w:sz w:val="24"/>
          <w:szCs w:val="24"/>
        </w:rPr>
      </w:pPr>
      <w:r w:rsidRPr="003D25B8">
        <w:rPr>
          <w:rFonts w:eastAsia="Times New Roman" w:cstheme="minorHAnsi"/>
          <w:b/>
          <w:bCs/>
          <w:sz w:val="24"/>
          <w:szCs w:val="24"/>
        </w:rPr>
        <w:t>For students with a GE appointment</w:t>
      </w:r>
      <w:r w:rsidRPr="00125660">
        <w:rPr>
          <w:rFonts w:eastAsia="Times New Roman" w:cstheme="minorHAnsi"/>
          <w:sz w:val="24"/>
          <w:szCs w:val="24"/>
        </w:rPr>
        <w:t>: Submit a formal letter of resignation to the hiring unit. The letter must include the specific date the resignation will become effective (i.e., the day after students’ last planned day of employment).</w:t>
      </w:r>
    </w:p>
    <w:p w14:paraId="485E9E71" w14:textId="77777777" w:rsidR="0029754B" w:rsidRPr="00A0372E" w:rsidRDefault="0029754B" w:rsidP="00693EDC">
      <w:pPr>
        <w:widowControl w:val="0"/>
        <w:numPr>
          <w:ilvl w:val="0"/>
          <w:numId w:val="42"/>
        </w:numPr>
        <w:spacing w:after="0" w:line="240" w:lineRule="auto"/>
        <w:ind w:left="720"/>
        <w:contextualSpacing/>
        <w:rPr>
          <w:rFonts w:cstheme="minorHAnsi"/>
          <w:sz w:val="24"/>
          <w:szCs w:val="24"/>
        </w:rPr>
      </w:pPr>
      <w:r w:rsidRPr="00A0372E">
        <w:rPr>
          <w:rFonts w:cstheme="minorHAnsi"/>
          <w:sz w:val="24"/>
          <w:szCs w:val="24"/>
        </w:rPr>
        <w:t xml:space="preserve">Take </w:t>
      </w:r>
      <w:hyperlink r:id="rId78" w:history="1">
        <w:r w:rsidRPr="00A0372E">
          <w:rPr>
            <w:rFonts w:cstheme="minorHAnsi"/>
            <w:color w:val="0563C1" w:themeColor="hyperlink"/>
            <w:sz w:val="24"/>
            <w:szCs w:val="24"/>
            <w:u w:val="single"/>
          </w:rPr>
          <w:t>required steps to completely withdraw</w:t>
        </w:r>
        <w:r w:rsidRPr="00A0372E">
          <w:rPr>
            <w:rFonts w:cstheme="minorHAnsi"/>
            <w:b/>
            <w:bCs/>
            <w:color w:val="0563C1" w:themeColor="hyperlink"/>
            <w:sz w:val="24"/>
            <w:szCs w:val="24"/>
            <w:u w:val="single"/>
          </w:rPr>
          <w:t xml:space="preserve"> </w:t>
        </w:r>
        <w:r w:rsidRPr="00A0372E">
          <w:rPr>
            <w:rFonts w:cstheme="minorHAnsi"/>
            <w:color w:val="0563C1" w:themeColor="hyperlink"/>
            <w:sz w:val="24"/>
            <w:szCs w:val="24"/>
            <w:u w:val="single"/>
          </w:rPr>
          <w:t>from courses</w:t>
        </w:r>
      </w:hyperlink>
      <w:r w:rsidRPr="00A0372E">
        <w:rPr>
          <w:rFonts w:cstheme="minorHAnsi"/>
          <w:sz w:val="24"/>
          <w:szCs w:val="24"/>
        </w:rPr>
        <w:t>.</w:t>
      </w:r>
    </w:p>
    <w:p w14:paraId="6FF6EE9E" w14:textId="77777777" w:rsidR="0029754B" w:rsidRPr="00A0372E" w:rsidRDefault="0029754B" w:rsidP="00693EDC">
      <w:pPr>
        <w:widowControl w:val="0"/>
        <w:numPr>
          <w:ilvl w:val="0"/>
          <w:numId w:val="44"/>
        </w:numPr>
        <w:spacing w:after="0" w:line="240" w:lineRule="auto"/>
        <w:ind w:left="1440"/>
        <w:contextualSpacing/>
        <w:rPr>
          <w:rFonts w:cstheme="minorHAnsi"/>
          <w:sz w:val="24"/>
          <w:szCs w:val="24"/>
        </w:rPr>
      </w:pPr>
      <w:r w:rsidRPr="00A0372E">
        <w:rPr>
          <w:rFonts w:cstheme="minorHAnsi"/>
          <w:sz w:val="24"/>
          <w:szCs w:val="24"/>
        </w:rPr>
        <w:t xml:space="preserve">If a student is leaving </w:t>
      </w:r>
      <w:r w:rsidRPr="00A0372E">
        <w:rPr>
          <w:rFonts w:cstheme="minorHAnsi"/>
          <w:i/>
          <w:iCs/>
          <w:sz w:val="24"/>
          <w:szCs w:val="24"/>
        </w:rPr>
        <w:t>midway through a given term</w:t>
      </w:r>
      <w:r w:rsidRPr="00A0372E">
        <w:rPr>
          <w:rFonts w:cstheme="minorHAnsi"/>
          <w:sz w:val="24"/>
          <w:szCs w:val="24"/>
        </w:rPr>
        <w:t>, they will be withdrawing from current classes.</w:t>
      </w:r>
    </w:p>
    <w:p w14:paraId="3850EF0A" w14:textId="2C336927" w:rsidR="0029754B" w:rsidRPr="00AD34E0" w:rsidRDefault="00C4490E" w:rsidP="00693EDC">
      <w:pPr>
        <w:widowControl w:val="0"/>
        <w:numPr>
          <w:ilvl w:val="1"/>
          <w:numId w:val="44"/>
        </w:numPr>
        <w:spacing w:after="0" w:line="240" w:lineRule="auto"/>
        <w:ind w:left="2160"/>
        <w:contextualSpacing/>
        <w:rPr>
          <w:rFonts w:cstheme="minorHAnsi"/>
          <w:sz w:val="24"/>
          <w:szCs w:val="24"/>
        </w:rPr>
      </w:pPr>
      <w:r w:rsidRPr="003D25B8">
        <w:rPr>
          <w:rFonts w:eastAsia="Times New Roman" w:cstheme="minorHAnsi"/>
          <w:b/>
          <w:bCs/>
          <w:sz w:val="24"/>
          <w:szCs w:val="24"/>
        </w:rPr>
        <w:lastRenderedPageBreak/>
        <w:t>For students with a GE appointment</w:t>
      </w:r>
      <w:r w:rsidRPr="00AD34E0">
        <w:rPr>
          <w:rFonts w:eastAsia="Times New Roman" w:cstheme="minorHAnsi"/>
          <w:sz w:val="24"/>
          <w:szCs w:val="24"/>
        </w:rPr>
        <w:t xml:space="preserve">: </w:t>
      </w:r>
      <w:r w:rsidRPr="00AD34E0">
        <w:rPr>
          <w:rFonts w:cstheme="minorHAnsi"/>
          <w:sz w:val="24"/>
          <w:szCs w:val="24"/>
        </w:rPr>
        <w:t xml:space="preserve">There may be </w:t>
      </w:r>
      <w:r w:rsidR="0029754B" w:rsidRPr="00AD34E0">
        <w:rPr>
          <w:rFonts w:cstheme="minorHAnsi"/>
          <w:sz w:val="24"/>
          <w:szCs w:val="24"/>
        </w:rPr>
        <w:t xml:space="preserve">an alert message that says </w:t>
      </w:r>
      <w:r w:rsidR="0029754B" w:rsidRPr="00AD34E0">
        <w:rPr>
          <w:rFonts w:cstheme="minorHAnsi"/>
          <w:i/>
          <w:iCs/>
          <w:sz w:val="24"/>
          <w:szCs w:val="24"/>
        </w:rPr>
        <w:t xml:space="preserve">“STOP…Our records indicate that your student status does not permit you to continue with this withdrawal process on </w:t>
      </w:r>
      <w:proofErr w:type="spellStart"/>
      <w:r w:rsidR="0029754B" w:rsidRPr="00AD34E0">
        <w:rPr>
          <w:rFonts w:cstheme="minorHAnsi"/>
          <w:i/>
          <w:iCs/>
          <w:sz w:val="24"/>
          <w:szCs w:val="24"/>
        </w:rPr>
        <w:t>DuckWeb</w:t>
      </w:r>
      <w:proofErr w:type="spellEnd"/>
      <w:r w:rsidR="0029754B" w:rsidRPr="00AD34E0">
        <w:rPr>
          <w:rFonts w:cstheme="minorHAnsi"/>
          <w:i/>
          <w:iCs/>
          <w:sz w:val="24"/>
          <w:szCs w:val="24"/>
        </w:rPr>
        <w:t>”</w:t>
      </w:r>
      <w:r w:rsidR="0029754B" w:rsidRPr="00AD34E0">
        <w:rPr>
          <w:rFonts w:cstheme="minorHAnsi"/>
          <w:sz w:val="24"/>
          <w:szCs w:val="24"/>
        </w:rPr>
        <w:t xml:space="preserve"> and </w:t>
      </w:r>
      <w:r w:rsidR="00AD34E0" w:rsidRPr="00AD34E0">
        <w:rPr>
          <w:rFonts w:cstheme="minorHAnsi"/>
          <w:sz w:val="24"/>
          <w:szCs w:val="24"/>
        </w:rPr>
        <w:t>you will be directed to</w:t>
      </w:r>
      <w:r w:rsidR="0029754B" w:rsidRPr="00AD34E0">
        <w:rPr>
          <w:rFonts w:cstheme="minorHAnsi"/>
          <w:sz w:val="24"/>
          <w:szCs w:val="24"/>
        </w:rPr>
        <w:t xml:space="preserve"> consult with DGS staff.</w:t>
      </w:r>
      <w:r w:rsidR="00AD34E0" w:rsidRPr="00AD34E0">
        <w:rPr>
          <w:rFonts w:cstheme="minorHAnsi"/>
          <w:sz w:val="24"/>
          <w:szCs w:val="24"/>
        </w:rPr>
        <w:t xml:space="preserve"> </w:t>
      </w:r>
      <w:r w:rsidR="0029754B" w:rsidRPr="00AD34E0">
        <w:rPr>
          <w:rFonts w:cstheme="minorHAnsi"/>
          <w:sz w:val="24"/>
          <w:szCs w:val="24"/>
        </w:rPr>
        <w:t xml:space="preserve">As notice to the Division should have already been made (Step 4), this involves following up </w:t>
      </w:r>
      <w:proofErr w:type="gramStart"/>
      <w:r w:rsidR="0029754B" w:rsidRPr="00AD34E0">
        <w:rPr>
          <w:rFonts w:cstheme="minorHAnsi"/>
          <w:sz w:val="24"/>
          <w:szCs w:val="24"/>
        </w:rPr>
        <w:t>to verify</w:t>
      </w:r>
      <w:proofErr w:type="gramEnd"/>
      <w:r w:rsidR="0029754B" w:rsidRPr="00AD34E0">
        <w:rPr>
          <w:rFonts w:cstheme="minorHAnsi"/>
          <w:sz w:val="24"/>
          <w:szCs w:val="24"/>
        </w:rPr>
        <w:t xml:space="preserve"> that a withdrawal has been approved and is being processed.</w:t>
      </w:r>
    </w:p>
    <w:p w14:paraId="56F4CD5F" w14:textId="77777777" w:rsidR="0029754B" w:rsidRPr="00A0372E" w:rsidRDefault="0029754B" w:rsidP="00693EDC">
      <w:pPr>
        <w:widowControl w:val="0"/>
        <w:numPr>
          <w:ilvl w:val="0"/>
          <w:numId w:val="44"/>
        </w:numPr>
        <w:spacing w:after="0" w:line="240" w:lineRule="auto"/>
        <w:ind w:left="1440"/>
        <w:contextualSpacing/>
        <w:rPr>
          <w:rFonts w:cstheme="minorHAnsi"/>
          <w:sz w:val="24"/>
          <w:szCs w:val="24"/>
        </w:rPr>
      </w:pPr>
      <w:r w:rsidRPr="00A0372E">
        <w:rPr>
          <w:rFonts w:cstheme="minorHAnsi"/>
          <w:sz w:val="24"/>
          <w:szCs w:val="24"/>
        </w:rPr>
        <w:t xml:space="preserve">If a student is leaving </w:t>
      </w:r>
      <w:r w:rsidRPr="00A0372E">
        <w:rPr>
          <w:rFonts w:cstheme="minorHAnsi"/>
          <w:i/>
          <w:iCs/>
          <w:sz w:val="24"/>
          <w:szCs w:val="24"/>
        </w:rPr>
        <w:t>at the end of a given term</w:t>
      </w:r>
      <w:r w:rsidRPr="00A0372E">
        <w:rPr>
          <w:rFonts w:cstheme="minorHAnsi"/>
          <w:sz w:val="24"/>
          <w:szCs w:val="24"/>
        </w:rPr>
        <w:t xml:space="preserve">, that student should only withdraw from any courses for which they might be registered in the </w:t>
      </w:r>
      <w:r w:rsidRPr="00A0372E">
        <w:rPr>
          <w:rFonts w:cstheme="minorHAnsi"/>
          <w:i/>
          <w:iCs/>
          <w:sz w:val="24"/>
          <w:szCs w:val="24"/>
        </w:rPr>
        <w:t>subsequent</w:t>
      </w:r>
      <w:r w:rsidRPr="00A0372E">
        <w:rPr>
          <w:rFonts w:cstheme="minorHAnsi"/>
          <w:sz w:val="24"/>
          <w:szCs w:val="24"/>
        </w:rPr>
        <w:t xml:space="preserve"> (vs. current) term.</w:t>
      </w:r>
    </w:p>
    <w:p w14:paraId="1C90D48B" w14:textId="27C074B3" w:rsidR="000D39B4" w:rsidRPr="00125660" w:rsidRDefault="0029754B" w:rsidP="00693EDC">
      <w:pPr>
        <w:widowControl w:val="0"/>
        <w:numPr>
          <w:ilvl w:val="1"/>
          <w:numId w:val="44"/>
        </w:numPr>
        <w:spacing w:after="240" w:line="240" w:lineRule="auto"/>
        <w:ind w:left="2160"/>
        <w:rPr>
          <w:rFonts w:cstheme="minorHAnsi"/>
          <w:sz w:val="24"/>
          <w:szCs w:val="24"/>
        </w:rPr>
      </w:pPr>
      <w:r w:rsidRPr="00A0372E">
        <w:rPr>
          <w:rFonts w:cstheme="minorHAnsi"/>
          <w:sz w:val="24"/>
          <w:szCs w:val="24"/>
        </w:rPr>
        <w:t xml:space="preserve">This can typically be done </w:t>
      </w:r>
      <w:proofErr w:type="gramStart"/>
      <w:r w:rsidRPr="00A0372E">
        <w:rPr>
          <w:rFonts w:cstheme="minorHAnsi"/>
          <w:sz w:val="24"/>
          <w:szCs w:val="24"/>
        </w:rPr>
        <w:t>in</w:t>
      </w:r>
      <w:proofErr w:type="gramEnd"/>
      <w:r w:rsidRPr="00A0372E">
        <w:rPr>
          <w:rFonts w:cstheme="minorHAnsi"/>
          <w:sz w:val="24"/>
          <w:szCs w:val="24"/>
        </w:rPr>
        <w:t xml:space="preserve"> </w:t>
      </w:r>
      <w:proofErr w:type="spellStart"/>
      <w:r w:rsidRPr="00A0372E">
        <w:rPr>
          <w:rFonts w:cstheme="minorHAnsi"/>
          <w:sz w:val="24"/>
          <w:szCs w:val="24"/>
        </w:rPr>
        <w:t>DuckWeb</w:t>
      </w:r>
      <w:proofErr w:type="spellEnd"/>
      <w:r w:rsidRPr="00A0372E">
        <w:rPr>
          <w:rFonts w:cstheme="minorHAnsi"/>
          <w:sz w:val="24"/>
          <w:szCs w:val="24"/>
        </w:rPr>
        <w:t xml:space="preserve"> without additional interaction with the DGS.</w:t>
      </w:r>
    </w:p>
    <w:p w14:paraId="5DCEE09E" w14:textId="364E31B9" w:rsidR="0029754B" w:rsidRPr="00A0372E" w:rsidRDefault="0029754B" w:rsidP="000B4964">
      <w:pPr>
        <w:widowControl w:val="0"/>
        <w:spacing w:after="240" w:line="240" w:lineRule="auto"/>
        <w:rPr>
          <w:rFonts w:cstheme="minorHAnsi"/>
          <w:sz w:val="24"/>
          <w:szCs w:val="24"/>
        </w:rPr>
      </w:pPr>
      <w:r w:rsidRPr="008F6DFE">
        <w:rPr>
          <w:rFonts w:cstheme="minorHAnsi"/>
          <w:sz w:val="24"/>
          <w:szCs w:val="24"/>
        </w:rPr>
        <w:t>Students who intend to withdraw from the program</w:t>
      </w:r>
      <w:r w:rsidR="0003572A">
        <w:rPr>
          <w:rFonts w:cstheme="minorHAnsi"/>
          <w:sz w:val="24"/>
          <w:szCs w:val="24"/>
        </w:rPr>
        <w:t xml:space="preserve"> before receiving the Master of Science (MS) </w:t>
      </w:r>
      <w:r w:rsidRPr="008F6DFE">
        <w:rPr>
          <w:rFonts w:cstheme="minorHAnsi"/>
          <w:sz w:val="24"/>
          <w:szCs w:val="24"/>
        </w:rPr>
        <w:t xml:space="preserve">and who will be in </w:t>
      </w:r>
      <w:r w:rsidR="00364226" w:rsidRPr="008F6DFE">
        <w:rPr>
          <w:rFonts w:cstheme="minorHAnsi"/>
          <w:sz w:val="24"/>
          <w:szCs w:val="24"/>
        </w:rPr>
        <w:t xml:space="preserve">satisfactory academic </w:t>
      </w:r>
      <w:r w:rsidRPr="008F6DFE">
        <w:rPr>
          <w:rFonts w:cstheme="minorHAnsi"/>
          <w:sz w:val="24"/>
          <w:szCs w:val="24"/>
        </w:rPr>
        <w:t xml:space="preserve">standing at the time of withdrawal may </w:t>
      </w:r>
      <w:r w:rsidR="00C135E5" w:rsidRPr="008F6DFE">
        <w:rPr>
          <w:rFonts w:cstheme="minorHAnsi"/>
          <w:sz w:val="24"/>
          <w:szCs w:val="24"/>
        </w:rPr>
        <w:t xml:space="preserve">be eligible to </w:t>
      </w:r>
      <w:r w:rsidRPr="008F6DFE">
        <w:rPr>
          <w:rFonts w:cstheme="minorHAnsi"/>
          <w:sz w:val="24"/>
          <w:szCs w:val="24"/>
        </w:rPr>
        <w:t xml:space="preserve">apply to be awarded a </w:t>
      </w:r>
      <w:r w:rsidRPr="008F6DFE">
        <w:rPr>
          <w:rFonts w:cstheme="minorHAnsi"/>
          <w:b/>
          <w:bCs/>
          <w:sz w:val="24"/>
          <w:szCs w:val="24"/>
        </w:rPr>
        <w:t>Master of Education (MEd) in Counseling, Family, and Human Services</w:t>
      </w:r>
      <w:r w:rsidR="00C135E5" w:rsidRPr="008F6DFE">
        <w:rPr>
          <w:rFonts w:cstheme="minorHAnsi"/>
          <w:b/>
          <w:bCs/>
          <w:sz w:val="24"/>
          <w:szCs w:val="24"/>
        </w:rPr>
        <w:t xml:space="preserve"> </w:t>
      </w:r>
      <w:r w:rsidR="00C135E5" w:rsidRPr="008F6DFE">
        <w:rPr>
          <w:rFonts w:cstheme="minorHAnsi"/>
          <w:sz w:val="24"/>
          <w:szCs w:val="24"/>
        </w:rPr>
        <w:t>(see CPSY Program Community Canvas site for exact list of coursework required for this degree)</w:t>
      </w:r>
      <w:r w:rsidRPr="008F6DFE">
        <w:rPr>
          <w:rFonts w:cstheme="minorHAnsi"/>
          <w:sz w:val="24"/>
          <w:szCs w:val="24"/>
        </w:rPr>
        <w:t xml:space="preserve">. This is a non-clinical degree and requires no practicum experience. This degree is not issued to students continuing in the doctoral program. Students must follow the steps outlined on the DGS’s </w:t>
      </w:r>
      <w:hyperlink r:id="rId79" w:history="1">
        <w:r w:rsidRPr="008F6DFE">
          <w:rPr>
            <w:rStyle w:val="Hyperlink"/>
            <w:rFonts w:cstheme="minorHAnsi"/>
            <w:sz w:val="24"/>
            <w:szCs w:val="24"/>
          </w:rPr>
          <w:t>master’s graduation checklist for non-thesis master’s students</w:t>
        </w:r>
      </w:hyperlink>
      <w:r w:rsidRPr="008F6DFE">
        <w:rPr>
          <w:rFonts w:cstheme="minorHAnsi"/>
          <w:sz w:val="24"/>
          <w:szCs w:val="24"/>
        </w:rPr>
        <w:t xml:space="preserve"> to apply for this degree. Application for this degree should occur in the final term of enrollment and must meet the Division’s </w:t>
      </w:r>
      <w:hyperlink r:id="rId80" w:history="1">
        <w:r w:rsidRPr="008F6DFE">
          <w:rPr>
            <w:rStyle w:val="Hyperlink"/>
            <w:rFonts w:cstheme="minorHAnsi"/>
            <w:sz w:val="24"/>
            <w:szCs w:val="24"/>
          </w:rPr>
          <w:t>degree application deadline for that term</w:t>
        </w:r>
      </w:hyperlink>
      <w:r w:rsidRPr="008F6DFE">
        <w:rPr>
          <w:rFonts w:cstheme="minorHAnsi"/>
          <w:sz w:val="24"/>
          <w:szCs w:val="24"/>
        </w:rPr>
        <w:t>.</w:t>
      </w:r>
    </w:p>
    <w:p w14:paraId="66F937E8" w14:textId="77777777" w:rsidR="0029754B" w:rsidRPr="00A0372E" w:rsidRDefault="0029754B" w:rsidP="000B4964">
      <w:pPr>
        <w:pStyle w:val="Heading3"/>
      </w:pPr>
      <w:bookmarkStart w:id="117" w:name="_Course_Waivers_and"/>
      <w:bookmarkStart w:id="118" w:name="_Toc239083457"/>
      <w:bookmarkEnd w:id="117"/>
      <w:r w:rsidRPr="3B8C7FC6">
        <w:t>Reinstatement to the Program</w:t>
      </w:r>
      <w:bookmarkEnd w:id="118"/>
    </w:p>
    <w:p w14:paraId="58D8454F" w14:textId="71A07772" w:rsidR="000212E2" w:rsidRPr="00A0372E" w:rsidRDefault="0029754B" w:rsidP="000B4964">
      <w:pPr>
        <w:widowControl w:val="0"/>
        <w:spacing w:after="240" w:line="240" w:lineRule="auto"/>
        <w:rPr>
          <w:rFonts w:cstheme="minorHAnsi"/>
          <w:sz w:val="24"/>
          <w:szCs w:val="24"/>
        </w:rPr>
      </w:pPr>
      <w:r w:rsidRPr="00A0372E">
        <w:rPr>
          <w:rFonts w:cstheme="minorHAnsi"/>
          <w:sz w:val="24"/>
          <w:szCs w:val="24"/>
        </w:rPr>
        <w:t xml:space="preserve">If a student does not </w:t>
      </w:r>
      <w:r w:rsidR="00130947" w:rsidRPr="00A0372E">
        <w:rPr>
          <w:rFonts w:cstheme="minorHAnsi"/>
          <w:sz w:val="24"/>
          <w:szCs w:val="24"/>
        </w:rPr>
        <w:t xml:space="preserve">maintain continuous enrollment (e.g., by </w:t>
      </w:r>
      <w:r w:rsidRPr="00A0372E">
        <w:rPr>
          <w:rFonts w:cstheme="minorHAnsi"/>
          <w:sz w:val="24"/>
          <w:szCs w:val="24"/>
        </w:rPr>
        <w:t>obtain</w:t>
      </w:r>
      <w:r w:rsidR="00130947" w:rsidRPr="00A0372E">
        <w:rPr>
          <w:rFonts w:cstheme="minorHAnsi"/>
          <w:sz w:val="24"/>
          <w:szCs w:val="24"/>
        </w:rPr>
        <w:t>ing</w:t>
      </w:r>
      <w:r w:rsidRPr="00A0372E">
        <w:rPr>
          <w:rFonts w:cstheme="minorHAnsi"/>
          <w:sz w:val="24"/>
          <w:szCs w:val="24"/>
        </w:rPr>
        <w:t xml:space="preserve"> approved on-leave</w:t>
      </w:r>
      <w:r w:rsidR="00427EF5">
        <w:rPr>
          <w:rFonts w:cstheme="minorHAnsi"/>
          <w:sz w:val="24"/>
          <w:szCs w:val="24"/>
        </w:rPr>
        <w:t xml:space="preserve"> status</w:t>
      </w:r>
      <w:r w:rsidR="00130947" w:rsidRPr="00A0372E">
        <w:rPr>
          <w:rFonts w:cstheme="minorHAnsi"/>
          <w:sz w:val="24"/>
          <w:szCs w:val="24"/>
        </w:rPr>
        <w:t>)</w:t>
      </w:r>
      <w:r w:rsidRPr="00A0372E">
        <w:rPr>
          <w:rFonts w:cstheme="minorHAnsi"/>
          <w:sz w:val="24"/>
          <w:szCs w:val="24"/>
        </w:rPr>
        <w:t xml:space="preserve"> or</w:t>
      </w:r>
      <w:r w:rsidR="00130947" w:rsidRPr="00A0372E">
        <w:rPr>
          <w:rFonts w:cstheme="minorHAnsi"/>
          <w:sz w:val="24"/>
          <w:szCs w:val="24"/>
        </w:rPr>
        <w:t xml:space="preserve"> if they</w:t>
      </w:r>
      <w:r w:rsidRPr="00A0372E">
        <w:rPr>
          <w:rFonts w:cstheme="minorHAnsi"/>
          <w:sz w:val="24"/>
          <w:szCs w:val="24"/>
        </w:rPr>
        <w:t xml:space="preserve"> permanently withdraw</w:t>
      </w:r>
      <w:r w:rsidR="00130947" w:rsidRPr="00A0372E">
        <w:rPr>
          <w:rFonts w:cstheme="minorHAnsi"/>
          <w:sz w:val="24"/>
          <w:szCs w:val="24"/>
        </w:rPr>
        <w:t xml:space="preserve"> </w:t>
      </w:r>
      <w:r w:rsidRPr="00A0372E">
        <w:rPr>
          <w:rFonts w:cstheme="minorHAnsi"/>
          <w:sz w:val="24"/>
          <w:szCs w:val="24"/>
        </w:rPr>
        <w:t xml:space="preserve">and wish to return to the CPSY program, they must submit a </w:t>
      </w:r>
      <w:hyperlink r:id="rId81" w:history="1">
        <w:r w:rsidRPr="00A0372E">
          <w:rPr>
            <w:rFonts w:cstheme="minorHAnsi"/>
            <w:color w:val="0563C1" w:themeColor="hyperlink"/>
            <w:sz w:val="24"/>
            <w:szCs w:val="24"/>
            <w:u w:val="single"/>
          </w:rPr>
          <w:t>petition for reinstatement</w:t>
        </w:r>
      </w:hyperlink>
      <w:r w:rsidRPr="00A0372E">
        <w:rPr>
          <w:rFonts w:cstheme="minorHAnsi"/>
          <w:sz w:val="24"/>
          <w:szCs w:val="24"/>
        </w:rPr>
        <w:t xml:space="preserve"> to the Director of the CPSY Program, who will add their recommendation prior to routing the petition to the CPHS Department Head for their recommendation. The program will then route the petition to the DGS for </w:t>
      </w:r>
      <w:proofErr w:type="gramStart"/>
      <w:r w:rsidRPr="00A0372E">
        <w:rPr>
          <w:rFonts w:cstheme="minorHAnsi"/>
          <w:sz w:val="24"/>
          <w:szCs w:val="24"/>
        </w:rPr>
        <w:t>a final</w:t>
      </w:r>
      <w:proofErr w:type="gramEnd"/>
      <w:r w:rsidRPr="00A0372E">
        <w:rPr>
          <w:rFonts w:cstheme="minorHAnsi"/>
          <w:sz w:val="24"/>
          <w:szCs w:val="24"/>
        </w:rPr>
        <w:t xml:space="preserve"> determination. This petition may or may not be approved. If approved, the student may be subject to the requirements for admission and enrollment limitations that are in effect at that time of reinstatement.</w:t>
      </w:r>
    </w:p>
    <w:p w14:paraId="58A080F4" w14:textId="77777777" w:rsidR="008A729F" w:rsidRPr="00A0372E" w:rsidRDefault="008A729F" w:rsidP="000B4964">
      <w:pPr>
        <w:pStyle w:val="Heading3"/>
      </w:pPr>
      <w:bookmarkStart w:id="119" w:name="_Toc239083458"/>
      <w:r w:rsidRPr="3B8C7FC6">
        <w:t>Availability of Faculty to Students during Summer Term (June 16 – September 15)</w:t>
      </w:r>
      <w:bookmarkEnd w:id="119"/>
    </w:p>
    <w:p w14:paraId="69DCB99E" w14:textId="3EE045D7" w:rsidR="008A729F" w:rsidRPr="00A0372E" w:rsidRDefault="00F6342E" w:rsidP="000B4964">
      <w:pPr>
        <w:widowControl w:val="0"/>
        <w:spacing w:after="240" w:line="240" w:lineRule="auto"/>
        <w:rPr>
          <w:rFonts w:cstheme="minorHAnsi"/>
          <w:sz w:val="24"/>
          <w:szCs w:val="24"/>
        </w:rPr>
      </w:pPr>
      <w:r>
        <w:rPr>
          <w:rFonts w:cstheme="minorHAnsi"/>
          <w:sz w:val="24"/>
          <w:szCs w:val="24"/>
        </w:rPr>
        <w:t>M</w:t>
      </w:r>
      <w:r w:rsidR="008A729F" w:rsidRPr="00A0372E">
        <w:rPr>
          <w:rFonts w:cstheme="minorHAnsi"/>
          <w:sz w:val="24"/>
          <w:szCs w:val="24"/>
        </w:rPr>
        <w:t xml:space="preserve">ost program faculty are “on contract” between September 16 and June 15 each year, meaning that they </w:t>
      </w:r>
      <w:r w:rsidR="009E7A5B">
        <w:rPr>
          <w:rFonts w:cstheme="minorHAnsi"/>
          <w:sz w:val="24"/>
          <w:szCs w:val="24"/>
        </w:rPr>
        <w:t>do not</w:t>
      </w:r>
      <w:r w:rsidR="008A729F" w:rsidRPr="00A0372E">
        <w:rPr>
          <w:rFonts w:cstheme="minorHAnsi"/>
          <w:sz w:val="24"/>
          <w:szCs w:val="24"/>
        </w:rPr>
        <w:t xml:space="preserve"> receive pay for labor expended </w:t>
      </w:r>
      <w:r w:rsidR="00BC3818">
        <w:rPr>
          <w:rFonts w:cstheme="minorHAnsi"/>
          <w:sz w:val="24"/>
          <w:szCs w:val="24"/>
        </w:rPr>
        <w:t>during the summer months (</w:t>
      </w:r>
      <w:r w:rsidR="00DA17FA">
        <w:rPr>
          <w:rFonts w:cstheme="minorHAnsi"/>
          <w:sz w:val="24"/>
          <w:szCs w:val="24"/>
        </w:rPr>
        <w:t>between June 16 and September 15</w:t>
      </w:r>
      <w:r w:rsidR="00BC3818">
        <w:rPr>
          <w:rFonts w:cstheme="minorHAnsi"/>
          <w:sz w:val="24"/>
          <w:szCs w:val="24"/>
        </w:rPr>
        <w:t>)</w:t>
      </w:r>
      <w:r w:rsidR="008A729F" w:rsidRPr="00A0372E">
        <w:rPr>
          <w:rFonts w:cstheme="minorHAnsi"/>
          <w:sz w:val="24"/>
          <w:szCs w:val="24"/>
        </w:rPr>
        <w:t>.</w:t>
      </w:r>
      <w:r w:rsidR="00687176">
        <w:rPr>
          <w:rStyle w:val="FootnoteReference"/>
          <w:rFonts w:cstheme="minorHAnsi"/>
          <w:sz w:val="24"/>
          <w:szCs w:val="24"/>
        </w:rPr>
        <w:footnoteReference w:id="22"/>
      </w:r>
      <w:r w:rsidR="008A729F" w:rsidRPr="00A0372E">
        <w:rPr>
          <w:rFonts w:cstheme="minorHAnsi"/>
          <w:sz w:val="24"/>
          <w:szCs w:val="24"/>
        </w:rPr>
        <w:t xml:space="preserve"> As such, students should expect that the availability of individual faculty members during the summer term will be nominal and/or inconsistent and will vary greatly among faculty members. Students should assume that their advisor (or other faculty</w:t>
      </w:r>
      <w:r w:rsidR="00F041BE">
        <w:rPr>
          <w:rFonts w:cstheme="minorHAnsi"/>
          <w:sz w:val="24"/>
          <w:szCs w:val="24"/>
        </w:rPr>
        <w:t xml:space="preserve"> members</w:t>
      </w:r>
      <w:r w:rsidR="008A729F" w:rsidRPr="00A0372E">
        <w:rPr>
          <w:rFonts w:cstheme="minorHAnsi"/>
          <w:sz w:val="24"/>
          <w:szCs w:val="24"/>
        </w:rPr>
        <w:t xml:space="preserve">) will </w:t>
      </w:r>
      <w:r w:rsidR="008A729F" w:rsidRPr="00F041BE">
        <w:rPr>
          <w:rFonts w:cstheme="minorHAnsi"/>
          <w:i/>
          <w:iCs/>
          <w:sz w:val="24"/>
          <w:szCs w:val="24"/>
        </w:rPr>
        <w:t>not</w:t>
      </w:r>
      <w:r w:rsidR="008A729F" w:rsidRPr="00A0372E">
        <w:rPr>
          <w:rFonts w:cstheme="minorHAnsi"/>
          <w:sz w:val="24"/>
          <w:szCs w:val="24"/>
        </w:rPr>
        <w:t xml:space="preserve"> be available to meet</w:t>
      </w:r>
      <w:r w:rsidR="00B320F5">
        <w:rPr>
          <w:rFonts w:cstheme="minorHAnsi"/>
          <w:sz w:val="24"/>
          <w:szCs w:val="24"/>
        </w:rPr>
        <w:t>,</w:t>
      </w:r>
      <w:r w:rsidR="008A729F" w:rsidRPr="00A0372E">
        <w:rPr>
          <w:rFonts w:cstheme="minorHAnsi"/>
          <w:sz w:val="24"/>
          <w:szCs w:val="24"/>
        </w:rPr>
        <w:t xml:space="preserve"> to provide feedback on scholarly products (including program-required competency-based portfolio elements)</w:t>
      </w:r>
      <w:r w:rsidR="00B320F5">
        <w:rPr>
          <w:rFonts w:cstheme="minorHAnsi"/>
          <w:sz w:val="24"/>
          <w:szCs w:val="24"/>
        </w:rPr>
        <w:t>, reply to emails</w:t>
      </w:r>
      <w:r w:rsidR="005C5452">
        <w:rPr>
          <w:rFonts w:cstheme="minorHAnsi"/>
          <w:sz w:val="24"/>
          <w:szCs w:val="24"/>
        </w:rPr>
        <w:t>, or perform other advising duties</w:t>
      </w:r>
      <w:r w:rsidR="008A729F" w:rsidRPr="00A0372E">
        <w:rPr>
          <w:rFonts w:cstheme="minorHAnsi"/>
          <w:sz w:val="24"/>
          <w:szCs w:val="24"/>
        </w:rPr>
        <w:t xml:space="preserve"> when they are not on contract</w:t>
      </w:r>
      <w:r w:rsidR="00F041BE">
        <w:rPr>
          <w:rFonts w:cstheme="minorHAnsi"/>
          <w:sz w:val="24"/>
          <w:szCs w:val="24"/>
        </w:rPr>
        <w:t xml:space="preserve">. Students must </w:t>
      </w:r>
      <w:r w:rsidR="008A729F" w:rsidRPr="00A0372E">
        <w:rPr>
          <w:rFonts w:cstheme="minorHAnsi"/>
          <w:sz w:val="24"/>
          <w:szCs w:val="24"/>
        </w:rPr>
        <w:t>plan a</w:t>
      </w:r>
      <w:r w:rsidR="00F041BE">
        <w:rPr>
          <w:rFonts w:cstheme="minorHAnsi"/>
          <w:sz w:val="24"/>
          <w:szCs w:val="24"/>
        </w:rPr>
        <w:t xml:space="preserve">ccordingly to ensure </w:t>
      </w:r>
      <w:r w:rsidR="00342D78">
        <w:rPr>
          <w:rFonts w:cstheme="minorHAnsi"/>
          <w:sz w:val="24"/>
          <w:szCs w:val="24"/>
        </w:rPr>
        <w:t xml:space="preserve">that </w:t>
      </w:r>
      <w:r w:rsidR="00F041BE">
        <w:rPr>
          <w:rFonts w:cstheme="minorHAnsi"/>
          <w:sz w:val="24"/>
          <w:szCs w:val="24"/>
        </w:rPr>
        <w:t xml:space="preserve">they meet program deadlines for competency-based portfolio elements </w:t>
      </w:r>
      <w:r w:rsidR="00342D78">
        <w:rPr>
          <w:rFonts w:cstheme="minorHAnsi"/>
          <w:sz w:val="24"/>
          <w:szCs w:val="24"/>
        </w:rPr>
        <w:t>(especially those with a September 15 due date)</w:t>
      </w:r>
      <w:r w:rsidR="008A729F" w:rsidRPr="00A0372E">
        <w:rPr>
          <w:rFonts w:cstheme="minorHAnsi"/>
          <w:sz w:val="24"/>
          <w:szCs w:val="24"/>
        </w:rPr>
        <w:t>.</w:t>
      </w:r>
    </w:p>
    <w:p w14:paraId="460092A7" w14:textId="3CE417DB" w:rsidR="008A729F" w:rsidRPr="00A0372E" w:rsidRDefault="00E17B20" w:rsidP="000B4964">
      <w:pPr>
        <w:pStyle w:val="Heading3"/>
      </w:pPr>
      <w:bookmarkStart w:id="120" w:name="_Toc239083459"/>
      <w:r w:rsidRPr="3B8C7FC6">
        <w:t>Student-Initiated</w:t>
      </w:r>
      <w:r w:rsidR="009C6FE0" w:rsidRPr="3B8C7FC6">
        <w:t xml:space="preserve"> Change in </w:t>
      </w:r>
      <w:r w:rsidR="008A729F" w:rsidRPr="3B8C7FC6">
        <w:t>Advisor</w:t>
      </w:r>
      <w:bookmarkEnd w:id="120"/>
    </w:p>
    <w:p w14:paraId="6A9D5BEF" w14:textId="48212B76" w:rsidR="005270A6" w:rsidRDefault="00095004" w:rsidP="000B4964">
      <w:pPr>
        <w:widowControl w:val="0"/>
        <w:spacing w:after="240" w:line="240" w:lineRule="auto"/>
        <w:rPr>
          <w:rFonts w:cstheme="minorHAnsi"/>
          <w:sz w:val="24"/>
          <w:szCs w:val="24"/>
        </w:rPr>
      </w:pPr>
      <w:r w:rsidRPr="00095004">
        <w:rPr>
          <w:rFonts w:cstheme="minorHAnsi"/>
          <w:sz w:val="24"/>
          <w:szCs w:val="24"/>
        </w:rPr>
        <w:t xml:space="preserve">A healthy advising relationship will enhance students’ training experience and academic advancement. Students’ advising needs will change as they progress through the program. It is expected, therefore, that students regularly self-reflect to identify their advising and mentoring needs and articulate those needs to their advisor as well as seek out other </w:t>
      </w:r>
      <w:r w:rsidR="00E90744">
        <w:rPr>
          <w:rFonts w:cstheme="minorHAnsi"/>
          <w:sz w:val="24"/>
          <w:szCs w:val="24"/>
        </w:rPr>
        <w:t xml:space="preserve">informal </w:t>
      </w:r>
      <w:r w:rsidRPr="00095004">
        <w:rPr>
          <w:rFonts w:cstheme="minorHAnsi"/>
          <w:sz w:val="24"/>
          <w:szCs w:val="24"/>
        </w:rPr>
        <w:t xml:space="preserve">mentors and resources to meet their needs (e.g., form a </w:t>
      </w:r>
      <w:r w:rsidRPr="00095004">
        <w:rPr>
          <w:rFonts w:cstheme="minorHAnsi"/>
          <w:sz w:val="24"/>
          <w:szCs w:val="24"/>
        </w:rPr>
        <w:lastRenderedPageBreak/>
        <w:t>“mentoring team”).</w:t>
      </w:r>
      <w:r w:rsidR="0096406D">
        <w:rPr>
          <w:rStyle w:val="FootnoteReference"/>
          <w:rFonts w:cstheme="minorHAnsi"/>
          <w:sz w:val="24"/>
          <w:szCs w:val="24"/>
        </w:rPr>
        <w:footnoteReference w:id="23"/>
      </w:r>
    </w:p>
    <w:p w14:paraId="54793258" w14:textId="77B970B7" w:rsidR="009C6FE0" w:rsidRDefault="006927F0" w:rsidP="000B4964">
      <w:pPr>
        <w:widowControl w:val="0"/>
        <w:autoSpaceDE w:val="0"/>
        <w:autoSpaceDN w:val="0"/>
        <w:spacing w:after="240" w:line="240" w:lineRule="auto"/>
        <w:ind w:right="158"/>
        <w:rPr>
          <w:rFonts w:eastAsia="Calibri" w:cstheme="minorHAnsi"/>
          <w:sz w:val="24"/>
          <w:szCs w:val="24"/>
        </w:rPr>
      </w:pPr>
      <w:bookmarkStart w:id="121" w:name="_Hlk154665887"/>
      <w:r w:rsidRPr="00A0372E">
        <w:rPr>
          <w:rFonts w:eastAsia="Calibri" w:cstheme="minorHAnsi"/>
          <w:sz w:val="24"/>
          <w:szCs w:val="24"/>
        </w:rPr>
        <w:t xml:space="preserve">Once they enter the program, </w:t>
      </w:r>
      <w:r w:rsidRPr="00637691">
        <w:rPr>
          <w:rFonts w:eastAsia="Calibri" w:cstheme="minorHAnsi"/>
          <w:b/>
          <w:bCs/>
          <w:sz w:val="24"/>
          <w:szCs w:val="24"/>
        </w:rPr>
        <w:t>s</w:t>
      </w:r>
      <w:r w:rsidR="007022D6" w:rsidRPr="00637691">
        <w:rPr>
          <w:rFonts w:eastAsia="Calibri" w:cstheme="minorHAnsi"/>
          <w:b/>
          <w:bCs/>
          <w:sz w:val="24"/>
          <w:szCs w:val="24"/>
        </w:rPr>
        <w:t xml:space="preserve">tudents are permitted to request a change </w:t>
      </w:r>
      <w:r w:rsidR="009C6FE0" w:rsidRPr="00637691">
        <w:rPr>
          <w:rFonts w:eastAsia="Calibri" w:cstheme="minorHAnsi"/>
          <w:b/>
          <w:bCs/>
          <w:sz w:val="24"/>
          <w:szCs w:val="24"/>
        </w:rPr>
        <w:t>in</w:t>
      </w:r>
      <w:r w:rsidR="007022D6" w:rsidRPr="00637691">
        <w:rPr>
          <w:rFonts w:eastAsia="Calibri" w:cstheme="minorHAnsi"/>
          <w:b/>
          <w:bCs/>
          <w:sz w:val="24"/>
          <w:szCs w:val="24"/>
        </w:rPr>
        <w:t xml:space="preserve"> advisor</w:t>
      </w:r>
      <w:bookmarkStart w:id="122" w:name="_Hlk154666051"/>
      <w:bookmarkEnd w:id="121"/>
      <w:r w:rsidR="001C1DF8">
        <w:rPr>
          <w:rFonts w:eastAsia="Calibri" w:cstheme="minorHAnsi"/>
          <w:sz w:val="24"/>
          <w:szCs w:val="24"/>
        </w:rPr>
        <w:t>.</w:t>
      </w:r>
      <w:r w:rsidR="001C1DF8" w:rsidRPr="001C1DF8">
        <w:rPr>
          <w:rFonts w:eastAsia="Calibri" w:cstheme="minorHAnsi"/>
          <w:sz w:val="24"/>
          <w:szCs w:val="24"/>
        </w:rPr>
        <w:t xml:space="preserve"> </w:t>
      </w:r>
      <w:r w:rsidR="001C1DF8" w:rsidRPr="00A0372E">
        <w:rPr>
          <w:rFonts w:eastAsia="Calibri" w:cstheme="minorHAnsi"/>
          <w:sz w:val="24"/>
          <w:szCs w:val="24"/>
        </w:rPr>
        <w:t xml:space="preserve">The CPSY </w:t>
      </w:r>
      <w:r w:rsidR="001C1DF8">
        <w:rPr>
          <w:rFonts w:eastAsia="Calibri" w:cstheme="minorHAnsi"/>
          <w:sz w:val="24"/>
          <w:szCs w:val="24"/>
        </w:rPr>
        <w:t xml:space="preserve">program </w:t>
      </w:r>
      <w:r w:rsidR="001C1DF8" w:rsidRPr="00A0372E">
        <w:rPr>
          <w:rFonts w:eastAsia="Calibri" w:cstheme="minorHAnsi"/>
          <w:sz w:val="24"/>
          <w:szCs w:val="24"/>
        </w:rPr>
        <w:t>provid</w:t>
      </w:r>
      <w:r w:rsidR="001C1DF8">
        <w:rPr>
          <w:rFonts w:eastAsia="Calibri" w:cstheme="minorHAnsi"/>
          <w:sz w:val="24"/>
          <w:szCs w:val="24"/>
        </w:rPr>
        <w:t>es</w:t>
      </w:r>
      <w:r w:rsidR="001C1DF8" w:rsidRPr="00A0372E">
        <w:rPr>
          <w:rFonts w:eastAsia="Calibri" w:cstheme="minorHAnsi"/>
          <w:sz w:val="24"/>
          <w:szCs w:val="24"/>
        </w:rPr>
        <w:t xml:space="preserve"> a standardized opportunity for each student</w:t>
      </w:r>
      <w:r w:rsidR="001C1DF8">
        <w:rPr>
          <w:rFonts w:eastAsia="Calibri" w:cstheme="minorHAnsi"/>
          <w:sz w:val="24"/>
          <w:szCs w:val="24"/>
        </w:rPr>
        <w:t xml:space="preserve"> to initiate</w:t>
      </w:r>
      <w:r w:rsidR="001C1DF8" w:rsidRPr="00A0372E">
        <w:rPr>
          <w:rFonts w:eastAsia="Calibri" w:cstheme="minorHAnsi"/>
          <w:sz w:val="24"/>
          <w:szCs w:val="24"/>
        </w:rPr>
        <w:t xml:space="preserve"> a conversation about making a change in the</w:t>
      </w:r>
      <w:r w:rsidR="001C1DF8">
        <w:rPr>
          <w:rFonts w:eastAsia="Calibri" w:cstheme="minorHAnsi"/>
          <w:sz w:val="24"/>
          <w:szCs w:val="24"/>
        </w:rPr>
        <w:t>ir</w:t>
      </w:r>
      <w:r w:rsidR="001C1DF8" w:rsidRPr="00A0372E">
        <w:rPr>
          <w:rFonts w:eastAsia="Calibri" w:cstheme="minorHAnsi"/>
          <w:sz w:val="24"/>
          <w:szCs w:val="24"/>
        </w:rPr>
        <w:t xml:space="preserve"> advising relationship</w:t>
      </w:r>
      <w:r w:rsidR="001C1DF8">
        <w:rPr>
          <w:rFonts w:eastAsia="Calibri" w:cstheme="minorHAnsi"/>
          <w:sz w:val="24"/>
          <w:szCs w:val="24"/>
        </w:rPr>
        <w:t xml:space="preserve"> as a part of the annual evaluation</w:t>
      </w:r>
      <w:r w:rsidR="001C1DF8" w:rsidRPr="00A0372E">
        <w:rPr>
          <w:rFonts w:eastAsia="Calibri" w:cstheme="minorHAnsi"/>
          <w:sz w:val="24"/>
          <w:szCs w:val="24"/>
        </w:rPr>
        <w:t>.</w:t>
      </w:r>
      <w:r w:rsidR="001C1DF8">
        <w:rPr>
          <w:rFonts w:eastAsia="Calibri" w:cstheme="minorHAnsi"/>
          <w:sz w:val="24"/>
          <w:szCs w:val="24"/>
        </w:rPr>
        <w:t xml:space="preserve"> </w:t>
      </w:r>
      <w:r w:rsidR="001C1DF8" w:rsidRPr="00A0372E">
        <w:rPr>
          <w:rFonts w:eastAsia="Calibri" w:cstheme="minorHAnsi"/>
          <w:sz w:val="24"/>
          <w:szCs w:val="24"/>
        </w:rPr>
        <w:t>However, students</w:t>
      </w:r>
      <w:r w:rsidR="001C1DF8">
        <w:rPr>
          <w:rFonts w:eastAsia="Calibri" w:cstheme="minorHAnsi"/>
          <w:sz w:val="24"/>
          <w:szCs w:val="24"/>
        </w:rPr>
        <w:t xml:space="preserve"> need not wait</w:t>
      </w:r>
      <w:r w:rsidR="009F4B95">
        <w:rPr>
          <w:rFonts w:eastAsia="Calibri" w:cstheme="minorHAnsi"/>
          <w:sz w:val="24"/>
          <w:szCs w:val="24"/>
        </w:rPr>
        <w:t xml:space="preserve"> until the annual evaluation; students</w:t>
      </w:r>
      <w:r w:rsidR="001C1DF8" w:rsidRPr="00A0372E">
        <w:rPr>
          <w:rFonts w:eastAsia="Calibri" w:cstheme="minorHAnsi"/>
          <w:sz w:val="24"/>
          <w:szCs w:val="24"/>
        </w:rPr>
        <w:t xml:space="preserve"> </w:t>
      </w:r>
      <w:r w:rsidR="001C1DF8" w:rsidRPr="009F4B95">
        <w:rPr>
          <w:rFonts w:eastAsia="Calibri" w:cstheme="minorHAnsi"/>
          <w:sz w:val="24"/>
          <w:szCs w:val="24"/>
        </w:rPr>
        <w:t>may make a request to change advisors at any time during the academic year.</w:t>
      </w:r>
      <w:r w:rsidR="009F4B95" w:rsidRPr="009F4B95">
        <w:rPr>
          <w:rFonts w:eastAsia="Calibri" w:cstheme="minorHAnsi"/>
          <w:sz w:val="24"/>
          <w:szCs w:val="24"/>
        </w:rPr>
        <w:t xml:space="preserve"> </w:t>
      </w:r>
      <w:r w:rsidR="009F4B95" w:rsidRPr="00A0372E">
        <w:rPr>
          <w:rFonts w:eastAsia="Calibri" w:cstheme="minorHAnsi"/>
          <w:sz w:val="24"/>
          <w:szCs w:val="24"/>
        </w:rPr>
        <w:t xml:space="preserve">A change of advisors is most typically requested </w:t>
      </w:r>
      <w:r w:rsidR="009F4B95" w:rsidRPr="00637691">
        <w:rPr>
          <w:rFonts w:eastAsia="Calibri" w:cstheme="minorHAnsi"/>
          <w:b/>
          <w:bCs/>
          <w:sz w:val="24"/>
          <w:szCs w:val="24"/>
        </w:rPr>
        <w:t>to increase the alignment between a student and an advisor with respect to their research or clinical focus and/or their work</w:t>
      </w:r>
      <w:r w:rsidR="009F4B95">
        <w:rPr>
          <w:rFonts w:eastAsia="Calibri" w:cstheme="minorHAnsi"/>
          <w:b/>
          <w:bCs/>
          <w:sz w:val="24"/>
          <w:szCs w:val="24"/>
        </w:rPr>
        <w:t xml:space="preserve"> </w:t>
      </w:r>
      <w:r w:rsidR="009F4B95" w:rsidRPr="00637691">
        <w:rPr>
          <w:rFonts w:eastAsia="Calibri" w:cstheme="minorHAnsi"/>
          <w:b/>
          <w:bCs/>
          <w:sz w:val="24"/>
          <w:szCs w:val="24"/>
        </w:rPr>
        <w:t>styles</w:t>
      </w:r>
      <w:r w:rsidR="009F4B95" w:rsidRPr="00A0372E">
        <w:rPr>
          <w:rFonts w:eastAsia="Calibri" w:cstheme="minorHAnsi"/>
          <w:sz w:val="24"/>
          <w:szCs w:val="24"/>
        </w:rPr>
        <w:t xml:space="preserve">. The goal of changing advisors should be to support students in maximizing their professional development and completing program </w:t>
      </w:r>
      <w:r w:rsidR="009F4B95">
        <w:rPr>
          <w:rFonts w:eastAsia="Calibri" w:cstheme="minorHAnsi"/>
          <w:sz w:val="24"/>
          <w:szCs w:val="24"/>
        </w:rPr>
        <w:t xml:space="preserve">requirements </w:t>
      </w:r>
      <w:r w:rsidR="009F4B95" w:rsidRPr="00A0372E">
        <w:rPr>
          <w:rFonts w:eastAsia="Calibri" w:cstheme="minorHAnsi"/>
          <w:sz w:val="24"/>
          <w:szCs w:val="24"/>
        </w:rPr>
        <w:t>in a timely manner.</w:t>
      </w:r>
      <w:r w:rsidR="000A00A7">
        <w:rPr>
          <w:rFonts w:eastAsia="Calibri" w:cstheme="minorHAnsi"/>
          <w:sz w:val="24"/>
          <w:szCs w:val="24"/>
        </w:rPr>
        <w:t xml:space="preserve"> Any change in advisor </w:t>
      </w:r>
      <w:r w:rsidR="002C4129" w:rsidRPr="00A0372E">
        <w:rPr>
          <w:rFonts w:eastAsia="Calibri" w:cstheme="minorHAnsi"/>
          <w:sz w:val="24"/>
          <w:szCs w:val="24"/>
        </w:rPr>
        <w:t xml:space="preserve">must be approved by the </w:t>
      </w:r>
      <w:r w:rsidR="003D118A">
        <w:rPr>
          <w:rFonts w:eastAsia="Calibri" w:cstheme="minorHAnsi"/>
          <w:sz w:val="24"/>
          <w:szCs w:val="24"/>
        </w:rPr>
        <w:t xml:space="preserve">CPHS Department Head </w:t>
      </w:r>
      <w:r w:rsidR="002C4129" w:rsidRPr="00A0372E">
        <w:rPr>
          <w:rFonts w:eastAsia="Calibri" w:cstheme="minorHAnsi"/>
          <w:sz w:val="24"/>
          <w:szCs w:val="24"/>
        </w:rPr>
        <w:t>before the change may take effect</w:t>
      </w:r>
      <w:r w:rsidR="000A00A7">
        <w:rPr>
          <w:rFonts w:eastAsia="Calibri" w:cstheme="minorHAnsi"/>
          <w:sz w:val="24"/>
          <w:szCs w:val="24"/>
        </w:rPr>
        <w:t>,</w:t>
      </w:r>
      <w:r w:rsidR="009F5B5E" w:rsidRPr="00A0372E">
        <w:rPr>
          <w:rFonts w:eastAsia="Calibri" w:cstheme="minorHAnsi"/>
          <w:sz w:val="24"/>
          <w:szCs w:val="24"/>
        </w:rPr>
        <w:t xml:space="preserve"> to ensure that student preferences as well as programmatic needs and faculty workloads are considered. </w:t>
      </w:r>
    </w:p>
    <w:bookmarkEnd w:id="122"/>
    <w:p w14:paraId="5B165D31" w14:textId="537DE5EA" w:rsidR="006927F0" w:rsidRDefault="000A00A7" w:rsidP="00796BF6">
      <w:pPr>
        <w:widowControl w:val="0"/>
        <w:autoSpaceDE w:val="0"/>
        <w:autoSpaceDN w:val="0"/>
        <w:spacing w:after="0" w:line="240" w:lineRule="auto"/>
        <w:ind w:right="162"/>
        <w:rPr>
          <w:rFonts w:eastAsia="Calibri" w:cstheme="minorHAnsi"/>
          <w:sz w:val="24"/>
          <w:szCs w:val="24"/>
        </w:rPr>
      </w:pPr>
      <w:r>
        <w:rPr>
          <w:rFonts w:eastAsia="Calibri" w:cstheme="minorHAnsi"/>
          <w:b/>
          <w:bCs/>
          <w:sz w:val="24"/>
          <w:szCs w:val="24"/>
        </w:rPr>
        <w:t>Students wishing to request a</w:t>
      </w:r>
      <w:r w:rsidR="00B3700A">
        <w:rPr>
          <w:rFonts w:eastAsia="Calibri" w:cstheme="minorHAnsi"/>
          <w:b/>
          <w:bCs/>
          <w:sz w:val="24"/>
          <w:szCs w:val="24"/>
        </w:rPr>
        <w:t xml:space="preserve"> change in advisor</w:t>
      </w:r>
      <w:r>
        <w:rPr>
          <w:rFonts w:eastAsia="Calibri" w:cstheme="minorHAnsi"/>
          <w:b/>
          <w:bCs/>
          <w:sz w:val="24"/>
          <w:szCs w:val="24"/>
        </w:rPr>
        <w:t xml:space="preserve"> should take the following steps</w:t>
      </w:r>
      <w:r w:rsidR="002C4129" w:rsidRPr="00A0372E">
        <w:rPr>
          <w:rFonts w:eastAsia="Calibri" w:cstheme="minorHAnsi"/>
          <w:sz w:val="24"/>
          <w:szCs w:val="24"/>
        </w:rPr>
        <w:t>:</w:t>
      </w:r>
    </w:p>
    <w:p w14:paraId="130EA45F" w14:textId="406C952B" w:rsidR="00822870" w:rsidRPr="00822870" w:rsidRDefault="00C80575" w:rsidP="00693EDC">
      <w:pPr>
        <w:pStyle w:val="ListParagraph"/>
        <w:widowControl w:val="0"/>
        <w:numPr>
          <w:ilvl w:val="0"/>
          <w:numId w:val="48"/>
        </w:numPr>
        <w:autoSpaceDE w:val="0"/>
        <w:autoSpaceDN w:val="0"/>
        <w:spacing w:after="0" w:line="240" w:lineRule="auto"/>
        <w:ind w:right="162"/>
        <w:rPr>
          <w:rFonts w:eastAsia="Calibri" w:cstheme="minorHAnsi"/>
          <w:sz w:val="24"/>
          <w:szCs w:val="24"/>
        </w:rPr>
      </w:pPr>
      <w:r>
        <w:rPr>
          <w:rFonts w:eastAsia="Calibri" w:cstheme="minorHAnsi"/>
          <w:sz w:val="24"/>
          <w:szCs w:val="24"/>
        </w:rPr>
        <w:t>Under nearly all circumstances, s</w:t>
      </w:r>
      <w:r w:rsidR="000A00A7" w:rsidRPr="000A00A7">
        <w:rPr>
          <w:rFonts w:eastAsia="Calibri" w:cstheme="minorHAnsi"/>
          <w:sz w:val="24"/>
          <w:szCs w:val="24"/>
        </w:rPr>
        <w:t xml:space="preserve">tudents are expected to engage in collaborative </w:t>
      </w:r>
      <w:r w:rsidR="000A00A7" w:rsidRPr="005D4093">
        <w:rPr>
          <w:rFonts w:eastAsia="Calibri" w:cstheme="minorHAnsi"/>
          <w:b/>
          <w:bCs/>
          <w:sz w:val="24"/>
          <w:szCs w:val="24"/>
        </w:rPr>
        <w:t>problem-solving efforts</w:t>
      </w:r>
      <w:r w:rsidR="000A00A7" w:rsidRPr="000A00A7">
        <w:rPr>
          <w:rFonts w:eastAsia="Calibri" w:cstheme="minorHAnsi"/>
          <w:sz w:val="24"/>
          <w:szCs w:val="24"/>
        </w:rPr>
        <w:t xml:space="preserve"> with their current advisor </w:t>
      </w:r>
      <w:r w:rsidR="000C4536" w:rsidRPr="00E43C6D">
        <w:rPr>
          <w:rFonts w:eastAsia="Calibri" w:cstheme="minorHAnsi"/>
          <w:i/>
          <w:iCs/>
          <w:sz w:val="24"/>
          <w:szCs w:val="24"/>
        </w:rPr>
        <w:t xml:space="preserve">before </w:t>
      </w:r>
      <w:r w:rsidR="000710A9" w:rsidRPr="00E43C6D">
        <w:rPr>
          <w:rFonts w:eastAsia="Calibri" w:cstheme="minorHAnsi"/>
          <w:sz w:val="24"/>
          <w:szCs w:val="24"/>
        </w:rPr>
        <w:t>communicating</w:t>
      </w:r>
      <w:r w:rsidR="000C4536" w:rsidRPr="009B267B">
        <w:rPr>
          <w:rFonts w:eastAsia="Calibri" w:cstheme="minorHAnsi"/>
          <w:sz w:val="24"/>
          <w:szCs w:val="24"/>
        </w:rPr>
        <w:t xml:space="preserve"> with a potential new advisor</w:t>
      </w:r>
      <w:r w:rsidR="000C4536">
        <w:rPr>
          <w:rFonts w:eastAsia="Calibri" w:cstheme="minorHAnsi"/>
          <w:sz w:val="24"/>
          <w:szCs w:val="24"/>
        </w:rPr>
        <w:t xml:space="preserve">, </w:t>
      </w:r>
      <w:r w:rsidR="000A00A7" w:rsidRPr="000A00A7">
        <w:rPr>
          <w:rFonts w:eastAsia="Calibri" w:cstheme="minorHAnsi"/>
          <w:sz w:val="24"/>
          <w:szCs w:val="24"/>
        </w:rPr>
        <w:t xml:space="preserve">to determine if </w:t>
      </w:r>
      <w:r w:rsidR="00057562">
        <w:rPr>
          <w:rFonts w:eastAsia="Calibri" w:cstheme="minorHAnsi"/>
          <w:sz w:val="24"/>
          <w:szCs w:val="24"/>
        </w:rPr>
        <w:t xml:space="preserve">their </w:t>
      </w:r>
      <w:r w:rsidR="000A00A7" w:rsidRPr="000A00A7">
        <w:rPr>
          <w:rFonts w:eastAsia="Calibri" w:cstheme="minorHAnsi"/>
          <w:sz w:val="24"/>
          <w:szCs w:val="24"/>
        </w:rPr>
        <w:t>professional needs can be met within the existing advising relationship.</w:t>
      </w:r>
      <w:r w:rsidR="000A00A7" w:rsidRPr="006B2105">
        <w:rPr>
          <w:rStyle w:val="FootnoteReference"/>
          <w:rFonts w:eastAsia="Calibri" w:cstheme="minorHAnsi"/>
          <w:b/>
          <w:bCs/>
          <w:i/>
          <w:iCs/>
          <w:sz w:val="24"/>
          <w:szCs w:val="24"/>
        </w:rPr>
        <w:footnoteReference w:id="24"/>
      </w:r>
      <w:r w:rsidR="000A00A7" w:rsidRPr="000A00A7">
        <w:rPr>
          <w:rFonts w:eastAsia="Calibri" w:cstheme="minorHAnsi"/>
          <w:b/>
          <w:bCs/>
          <w:sz w:val="24"/>
          <w:szCs w:val="24"/>
        </w:rPr>
        <w:t xml:space="preserve"> </w:t>
      </w:r>
    </w:p>
    <w:p w14:paraId="280AE79C" w14:textId="657BF4C6" w:rsidR="005D4093" w:rsidRDefault="000F3989" w:rsidP="00693EDC">
      <w:pPr>
        <w:pStyle w:val="ListParagraph"/>
        <w:widowControl w:val="0"/>
        <w:numPr>
          <w:ilvl w:val="1"/>
          <w:numId w:val="48"/>
        </w:numPr>
        <w:autoSpaceDE w:val="0"/>
        <w:autoSpaceDN w:val="0"/>
        <w:spacing w:after="0" w:line="240" w:lineRule="auto"/>
        <w:ind w:right="162"/>
        <w:rPr>
          <w:rFonts w:eastAsia="Calibri" w:cstheme="minorHAnsi"/>
          <w:sz w:val="24"/>
          <w:szCs w:val="24"/>
        </w:rPr>
      </w:pPr>
      <w:r>
        <w:rPr>
          <w:rFonts w:eastAsia="Calibri" w:cstheme="minorHAnsi"/>
          <w:sz w:val="24"/>
          <w:szCs w:val="24"/>
        </w:rPr>
        <w:t>A s</w:t>
      </w:r>
      <w:r w:rsidR="005D4093">
        <w:rPr>
          <w:rFonts w:eastAsia="Calibri" w:cstheme="minorHAnsi"/>
          <w:sz w:val="24"/>
          <w:szCs w:val="24"/>
        </w:rPr>
        <w:t>tudent should i</w:t>
      </w:r>
      <w:r w:rsidR="005D4093" w:rsidRPr="008D7363">
        <w:rPr>
          <w:rFonts w:eastAsia="Calibri" w:cstheme="minorHAnsi"/>
          <w:sz w:val="24"/>
          <w:szCs w:val="24"/>
        </w:rPr>
        <w:t>nitiate a candid discussion with their current advisor, proposing specific changes that they anticipate will meet their professional development needs and/or better help them progress in the program.</w:t>
      </w:r>
    </w:p>
    <w:p w14:paraId="5BF65FD4" w14:textId="3648F5CF" w:rsidR="00822870" w:rsidRDefault="00822870" w:rsidP="00693EDC">
      <w:pPr>
        <w:pStyle w:val="ListParagraph"/>
        <w:widowControl w:val="0"/>
        <w:numPr>
          <w:ilvl w:val="1"/>
          <w:numId w:val="48"/>
        </w:numPr>
        <w:autoSpaceDE w:val="0"/>
        <w:autoSpaceDN w:val="0"/>
        <w:spacing w:after="0" w:line="240" w:lineRule="auto"/>
        <w:ind w:right="162"/>
        <w:rPr>
          <w:rFonts w:eastAsia="Calibri" w:cstheme="minorHAnsi"/>
          <w:sz w:val="24"/>
          <w:szCs w:val="24"/>
        </w:rPr>
      </w:pPr>
      <w:r w:rsidRPr="000A00A7">
        <w:rPr>
          <w:rFonts w:eastAsia="Calibri" w:cstheme="minorHAnsi"/>
          <w:sz w:val="24"/>
          <w:szCs w:val="24"/>
        </w:rPr>
        <w:t>It is understood that students may feel uncomfortable initiating and having such candid discussions; however, working through challenges in professional relationships in a collegial manner is a professional competency that all students are expected to develop.</w:t>
      </w:r>
    </w:p>
    <w:p w14:paraId="2218DF85" w14:textId="22151132" w:rsidR="00FB7634" w:rsidRPr="00FB7634" w:rsidRDefault="00D9477A" w:rsidP="00693EDC">
      <w:pPr>
        <w:pStyle w:val="ListParagraph"/>
        <w:widowControl w:val="0"/>
        <w:numPr>
          <w:ilvl w:val="0"/>
          <w:numId w:val="48"/>
        </w:numPr>
        <w:autoSpaceDE w:val="0"/>
        <w:autoSpaceDN w:val="0"/>
        <w:spacing w:after="0" w:line="240" w:lineRule="auto"/>
        <w:rPr>
          <w:rFonts w:eastAsia="Calibri" w:cstheme="minorHAnsi"/>
          <w:spacing w:val="-2"/>
          <w:sz w:val="24"/>
          <w:szCs w:val="24"/>
        </w:rPr>
      </w:pPr>
      <w:r>
        <w:rPr>
          <w:rFonts w:eastAsia="Calibri" w:cstheme="minorHAnsi"/>
          <w:sz w:val="24"/>
          <w:szCs w:val="24"/>
        </w:rPr>
        <w:t>If</w:t>
      </w:r>
      <w:r w:rsidR="00E76813">
        <w:rPr>
          <w:rFonts w:eastAsia="Calibri" w:cstheme="minorHAnsi"/>
          <w:sz w:val="24"/>
          <w:szCs w:val="24"/>
        </w:rPr>
        <w:t xml:space="preserve"> it becomes clear through the problem-solving efforts</w:t>
      </w:r>
      <w:r w:rsidR="00886330">
        <w:rPr>
          <w:rFonts w:eastAsia="Calibri" w:cstheme="minorHAnsi"/>
          <w:sz w:val="24"/>
          <w:szCs w:val="24"/>
        </w:rPr>
        <w:t xml:space="preserve"> articulated in Step 1</w:t>
      </w:r>
      <w:r w:rsidR="00E76813">
        <w:rPr>
          <w:rFonts w:eastAsia="Calibri" w:cstheme="minorHAnsi"/>
          <w:sz w:val="24"/>
          <w:szCs w:val="24"/>
        </w:rPr>
        <w:t xml:space="preserve"> that the </w:t>
      </w:r>
      <w:proofErr w:type="gramStart"/>
      <w:r w:rsidR="00E76813">
        <w:rPr>
          <w:rFonts w:eastAsia="Calibri" w:cstheme="minorHAnsi"/>
          <w:sz w:val="24"/>
          <w:szCs w:val="24"/>
        </w:rPr>
        <w:t>student’s</w:t>
      </w:r>
      <w:proofErr w:type="gramEnd"/>
      <w:r w:rsidR="00E76813">
        <w:rPr>
          <w:rFonts w:eastAsia="Calibri" w:cstheme="minorHAnsi"/>
          <w:sz w:val="24"/>
          <w:szCs w:val="24"/>
        </w:rPr>
        <w:t xml:space="preserve"> needs cannot be met within the current advising relationship</w:t>
      </w:r>
      <w:r>
        <w:rPr>
          <w:rFonts w:eastAsia="Calibri" w:cstheme="minorHAnsi"/>
          <w:sz w:val="24"/>
          <w:szCs w:val="24"/>
        </w:rPr>
        <w:t>,</w:t>
      </w:r>
      <w:r w:rsidR="000C4536">
        <w:rPr>
          <w:rFonts w:eastAsia="Calibri" w:cstheme="minorHAnsi"/>
          <w:sz w:val="24"/>
          <w:szCs w:val="24"/>
        </w:rPr>
        <w:t xml:space="preserve"> </w:t>
      </w:r>
      <w:r w:rsidR="000C4536" w:rsidRPr="00E43C6D">
        <w:rPr>
          <w:rFonts w:eastAsia="Calibri" w:cstheme="minorHAnsi"/>
          <w:i/>
          <w:iCs/>
          <w:sz w:val="24"/>
          <w:szCs w:val="24"/>
        </w:rPr>
        <w:t>then</w:t>
      </w:r>
      <w:r w:rsidR="000C4536">
        <w:rPr>
          <w:rFonts w:eastAsia="Calibri" w:cstheme="minorHAnsi"/>
          <w:sz w:val="24"/>
          <w:szCs w:val="24"/>
        </w:rPr>
        <w:t xml:space="preserve"> the study may</w:t>
      </w:r>
      <w:r w:rsidR="00FB7634">
        <w:rPr>
          <w:rFonts w:eastAsia="Calibri" w:cstheme="minorHAnsi"/>
          <w:sz w:val="24"/>
          <w:szCs w:val="24"/>
        </w:rPr>
        <w:t>:</w:t>
      </w:r>
    </w:p>
    <w:p w14:paraId="334D2E96" w14:textId="67192D1B" w:rsidR="007022D6" w:rsidRPr="006F65CF" w:rsidRDefault="00FB7634" w:rsidP="00693EDC">
      <w:pPr>
        <w:pStyle w:val="ListParagraph"/>
        <w:widowControl w:val="0"/>
        <w:numPr>
          <w:ilvl w:val="1"/>
          <w:numId w:val="48"/>
        </w:numPr>
        <w:autoSpaceDE w:val="0"/>
        <w:autoSpaceDN w:val="0"/>
        <w:spacing w:after="0" w:line="240" w:lineRule="auto"/>
        <w:rPr>
          <w:rFonts w:eastAsia="Calibri" w:cstheme="minorHAnsi"/>
          <w:spacing w:val="-2"/>
          <w:sz w:val="24"/>
          <w:szCs w:val="24"/>
        </w:rPr>
      </w:pPr>
      <w:r>
        <w:rPr>
          <w:rFonts w:eastAsia="Calibri" w:cstheme="minorHAnsi"/>
          <w:sz w:val="24"/>
          <w:szCs w:val="24"/>
        </w:rPr>
        <w:t>I</w:t>
      </w:r>
      <w:r w:rsidR="007022D6" w:rsidRPr="006F65CF">
        <w:rPr>
          <w:rFonts w:eastAsia="Calibri" w:cstheme="minorHAnsi"/>
          <w:sz w:val="24"/>
          <w:szCs w:val="24"/>
        </w:rPr>
        <w:t xml:space="preserve">dentify one or more </w:t>
      </w:r>
      <w:r w:rsidR="0041344B" w:rsidRPr="006F65CF">
        <w:rPr>
          <w:rFonts w:eastAsia="Calibri" w:cstheme="minorHAnsi"/>
          <w:sz w:val="24"/>
          <w:szCs w:val="24"/>
        </w:rPr>
        <w:t xml:space="preserve">potential new </w:t>
      </w:r>
      <w:r w:rsidR="007022D6" w:rsidRPr="006F65CF">
        <w:rPr>
          <w:rFonts w:eastAsia="Calibri" w:cstheme="minorHAnsi"/>
          <w:sz w:val="24"/>
          <w:szCs w:val="24"/>
        </w:rPr>
        <w:t>advisor</w:t>
      </w:r>
      <w:r w:rsidR="007022D6" w:rsidRPr="006F65CF">
        <w:rPr>
          <w:rFonts w:eastAsia="Calibri" w:cstheme="minorHAnsi"/>
          <w:spacing w:val="-2"/>
          <w:sz w:val="24"/>
          <w:szCs w:val="24"/>
        </w:rPr>
        <w:t xml:space="preserve">s from </w:t>
      </w:r>
      <w:r w:rsidR="00D72E11">
        <w:rPr>
          <w:rFonts w:eastAsia="Calibri" w:cstheme="minorHAnsi"/>
          <w:spacing w:val="-2"/>
          <w:sz w:val="24"/>
          <w:szCs w:val="24"/>
        </w:rPr>
        <w:t xml:space="preserve">among </w:t>
      </w:r>
      <w:r w:rsidR="00D72E11" w:rsidRPr="00EB70A8">
        <w:rPr>
          <w:rFonts w:eastAsia="Calibri" w:cstheme="minorHAnsi"/>
          <w:b/>
          <w:bCs/>
          <w:spacing w:val="-2"/>
          <w:sz w:val="24"/>
          <w:szCs w:val="24"/>
        </w:rPr>
        <w:t>tenure-track</w:t>
      </w:r>
      <w:r w:rsidR="00EB70A8">
        <w:rPr>
          <w:rFonts w:eastAsia="Calibri" w:cstheme="minorHAnsi"/>
          <w:spacing w:val="-2"/>
          <w:sz w:val="24"/>
          <w:szCs w:val="24"/>
        </w:rPr>
        <w:t xml:space="preserve"> </w:t>
      </w:r>
      <w:r w:rsidR="002C4129" w:rsidRPr="006F65CF">
        <w:rPr>
          <w:rFonts w:eastAsia="Calibri" w:cstheme="minorHAnsi"/>
          <w:spacing w:val="-2"/>
          <w:sz w:val="24"/>
          <w:szCs w:val="24"/>
        </w:rPr>
        <w:t>CPSY</w:t>
      </w:r>
      <w:r w:rsidR="007022D6" w:rsidRPr="006F65CF">
        <w:rPr>
          <w:rFonts w:eastAsia="Calibri" w:cstheme="minorHAnsi"/>
          <w:spacing w:val="-2"/>
          <w:sz w:val="24"/>
          <w:szCs w:val="24"/>
        </w:rPr>
        <w:t xml:space="preserve"> faculty</w:t>
      </w:r>
      <w:r w:rsidR="00622C3C">
        <w:rPr>
          <w:rFonts w:eastAsia="Calibri" w:cstheme="minorHAnsi"/>
          <w:spacing w:val="-2"/>
          <w:sz w:val="24"/>
          <w:szCs w:val="24"/>
        </w:rPr>
        <w:t xml:space="preserve"> members</w:t>
      </w:r>
      <w:r w:rsidR="00E563B4">
        <w:rPr>
          <w:rStyle w:val="FootnoteReference"/>
          <w:rFonts w:eastAsia="Calibri" w:cstheme="minorHAnsi"/>
          <w:spacing w:val="-2"/>
          <w:sz w:val="24"/>
          <w:szCs w:val="24"/>
        </w:rPr>
        <w:footnoteReference w:id="25"/>
      </w:r>
      <w:r w:rsidR="00D72E11">
        <w:rPr>
          <w:rFonts w:eastAsia="Calibri" w:cstheme="minorHAnsi"/>
          <w:spacing w:val="-2"/>
          <w:sz w:val="24"/>
          <w:szCs w:val="24"/>
        </w:rPr>
        <w:t xml:space="preserve"> </w:t>
      </w:r>
      <w:r w:rsidR="007467CD" w:rsidRPr="006F65CF">
        <w:rPr>
          <w:rFonts w:eastAsia="Calibri" w:cstheme="minorHAnsi"/>
          <w:spacing w:val="-2"/>
          <w:sz w:val="24"/>
          <w:szCs w:val="24"/>
        </w:rPr>
        <w:t xml:space="preserve">via review </w:t>
      </w:r>
      <w:r w:rsidR="004F62A1">
        <w:rPr>
          <w:rFonts w:eastAsia="Calibri" w:cstheme="minorHAnsi"/>
          <w:spacing w:val="-2"/>
          <w:sz w:val="24"/>
          <w:szCs w:val="24"/>
        </w:rPr>
        <w:t>of</w:t>
      </w:r>
      <w:r w:rsidR="007467CD" w:rsidRPr="006F65CF">
        <w:rPr>
          <w:rFonts w:eastAsia="Calibri" w:cstheme="minorHAnsi"/>
          <w:spacing w:val="-2"/>
          <w:sz w:val="24"/>
          <w:szCs w:val="24"/>
        </w:rPr>
        <w:t xml:space="preserve"> </w:t>
      </w:r>
      <w:r w:rsidR="007467CD" w:rsidRPr="00263F30">
        <w:rPr>
          <w:rFonts w:eastAsia="Calibri" w:cstheme="minorHAnsi"/>
          <w:spacing w:val="-2"/>
          <w:sz w:val="24"/>
          <w:szCs w:val="24"/>
        </w:rPr>
        <w:t>faculty members’ websites</w:t>
      </w:r>
      <w:r w:rsidR="007467CD" w:rsidRPr="006F65CF">
        <w:rPr>
          <w:rFonts w:eastAsia="Calibri" w:cstheme="minorHAnsi"/>
          <w:spacing w:val="-2"/>
          <w:sz w:val="24"/>
          <w:szCs w:val="24"/>
        </w:rPr>
        <w:t xml:space="preserve"> and discussions with peers</w:t>
      </w:r>
      <w:r w:rsidR="00BA3F7C">
        <w:rPr>
          <w:rFonts w:eastAsia="Calibri" w:cstheme="minorHAnsi"/>
          <w:spacing w:val="-2"/>
          <w:sz w:val="24"/>
          <w:szCs w:val="24"/>
        </w:rPr>
        <w:t xml:space="preserve"> and </w:t>
      </w:r>
      <w:r w:rsidR="005F76E5">
        <w:rPr>
          <w:rFonts w:eastAsia="Calibri" w:cstheme="minorHAnsi"/>
          <w:spacing w:val="-2"/>
          <w:sz w:val="24"/>
          <w:szCs w:val="24"/>
        </w:rPr>
        <w:t xml:space="preserve">be prepared to discuss their rationale for </w:t>
      </w:r>
      <w:r w:rsidR="00BA3F7C">
        <w:rPr>
          <w:rFonts w:eastAsia="Calibri" w:cstheme="minorHAnsi"/>
          <w:spacing w:val="-2"/>
          <w:sz w:val="24"/>
          <w:szCs w:val="24"/>
        </w:rPr>
        <w:t>selecting this (or these) individual(s)</w:t>
      </w:r>
      <w:r w:rsidR="005F76E5">
        <w:rPr>
          <w:rFonts w:eastAsia="Calibri" w:cstheme="minorHAnsi"/>
          <w:spacing w:val="-2"/>
          <w:sz w:val="24"/>
          <w:szCs w:val="24"/>
        </w:rPr>
        <w:t>.</w:t>
      </w:r>
    </w:p>
    <w:p w14:paraId="3E352C66" w14:textId="0EA1D126" w:rsidR="009C6FE0" w:rsidRPr="00A0372E" w:rsidRDefault="00FB7634" w:rsidP="00693EDC">
      <w:pPr>
        <w:pStyle w:val="ListParagraph"/>
        <w:widowControl w:val="0"/>
        <w:numPr>
          <w:ilvl w:val="1"/>
          <w:numId w:val="48"/>
        </w:numPr>
        <w:autoSpaceDE w:val="0"/>
        <w:autoSpaceDN w:val="0"/>
        <w:spacing w:after="0" w:line="240" w:lineRule="auto"/>
        <w:rPr>
          <w:rFonts w:eastAsia="Calibri" w:cstheme="minorHAnsi"/>
          <w:spacing w:val="-2"/>
          <w:sz w:val="24"/>
          <w:szCs w:val="24"/>
        </w:rPr>
      </w:pPr>
      <w:r>
        <w:rPr>
          <w:rFonts w:eastAsia="Calibri" w:cstheme="minorHAnsi"/>
          <w:spacing w:val="-2"/>
          <w:sz w:val="24"/>
          <w:szCs w:val="24"/>
        </w:rPr>
        <w:t>I</w:t>
      </w:r>
      <w:r w:rsidR="007022D6" w:rsidRPr="00A0372E">
        <w:rPr>
          <w:rFonts w:eastAsia="Calibri" w:cstheme="minorHAnsi"/>
          <w:spacing w:val="-2"/>
          <w:sz w:val="24"/>
          <w:szCs w:val="24"/>
        </w:rPr>
        <w:t xml:space="preserve">nitiate a discussion with their </w:t>
      </w:r>
      <w:r w:rsidR="007022D6" w:rsidRPr="00637691">
        <w:rPr>
          <w:rFonts w:eastAsia="Calibri" w:cstheme="minorHAnsi"/>
          <w:i/>
          <w:iCs/>
          <w:spacing w:val="-2"/>
          <w:sz w:val="24"/>
          <w:szCs w:val="24"/>
        </w:rPr>
        <w:t>current</w:t>
      </w:r>
      <w:r w:rsidR="007022D6" w:rsidRPr="00A0372E">
        <w:rPr>
          <w:rFonts w:eastAsia="Calibri" w:cstheme="minorHAnsi"/>
          <w:spacing w:val="-2"/>
          <w:sz w:val="24"/>
          <w:szCs w:val="24"/>
        </w:rPr>
        <w:t xml:space="preserve"> academic advisor</w:t>
      </w:r>
      <w:r w:rsidR="006945A2">
        <w:rPr>
          <w:rFonts w:eastAsia="Calibri" w:cstheme="minorHAnsi"/>
          <w:spacing w:val="-2"/>
          <w:sz w:val="24"/>
          <w:szCs w:val="24"/>
        </w:rPr>
        <w:t xml:space="preserve"> </w:t>
      </w:r>
      <w:r w:rsidR="006945A2" w:rsidRPr="0040175E">
        <w:rPr>
          <w:rFonts w:eastAsia="Calibri" w:cstheme="minorHAnsi"/>
          <w:i/>
          <w:iCs/>
          <w:sz w:val="24"/>
          <w:szCs w:val="24"/>
        </w:rPr>
        <w:t>before speaking with a potential new advisor</w:t>
      </w:r>
      <w:r w:rsidR="009C6FE0" w:rsidRPr="00A0372E">
        <w:rPr>
          <w:rFonts w:eastAsia="Calibri" w:cstheme="minorHAnsi"/>
          <w:spacing w:val="-2"/>
          <w:sz w:val="24"/>
          <w:szCs w:val="24"/>
        </w:rPr>
        <w:t xml:space="preserve">, </w:t>
      </w:r>
      <w:r w:rsidR="006927F0" w:rsidRPr="00A0372E">
        <w:rPr>
          <w:rFonts w:eastAsia="Calibri" w:cstheme="minorHAnsi"/>
          <w:spacing w:val="-2"/>
          <w:sz w:val="24"/>
          <w:szCs w:val="24"/>
        </w:rPr>
        <w:t>clearly stating their desire to change advisors</w:t>
      </w:r>
      <w:r w:rsidR="00F15CC2">
        <w:rPr>
          <w:rFonts w:eastAsia="Calibri" w:cstheme="minorHAnsi"/>
          <w:spacing w:val="-2"/>
          <w:sz w:val="24"/>
          <w:szCs w:val="24"/>
        </w:rPr>
        <w:t xml:space="preserve"> or </w:t>
      </w:r>
      <w:r w:rsidR="00A3752B">
        <w:rPr>
          <w:rFonts w:eastAsia="Calibri" w:cstheme="minorHAnsi"/>
          <w:spacing w:val="-2"/>
          <w:sz w:val="24"/>
          <w:szCs w:val="24"/>
        </w:rPr>
        <w:t xml:space="preserve">to </w:t>
      </w:r>
      <w:r w:rsidR="00F15CC2">
        <w:rPr>
          <w:rFonts w:eastAsia="Calibri" w:cstheme="minorHAnsi"/>
          <w:spacing w:val="-2"/>
          <w:sz w:val="24"/>
          <w:szCs w:val="24"/>
        </w:rPr>
        <w:t>add a co-advisor</w:t>
      </w:r>
      <w:r w:rsidR="006927F0" w:rsidRPr="00A0372E">
        <w:rPr>
          <w:rFonts w:eastAsia="Calibri" w:cstheme="minorHAnsi"/>
          <w:spacing w:val="-2"/>
          <w:sz w:val="24"/>
          <w:szCs w:val="24"/>
        </w:rPr>
        <w:t xml:space="preserve">, </w:t>
      </w:r>
      <w:r w:rsidR="009C6FE0" w:rsidRPr="00A0372E">
        <w:rPr>
          <w:rFonts w:eastAsia="Calibri" w:cstheme="minorHAnsi"/>
          <w:sz w:val="24"/>
          <w:szCs w:val="24"/>
        </w:rPr>
        <w:t>articulating</w:t>
      </w:r>
      <w:r w:rsidR="009C6FE0" w:rsidRPr="00A0372E">
        <w:rPr>
          <w:rFonts w:eastAsia="Calibri" w:cstheme="minorHAnsi"/>
          <w:spacing w:val="-3"/>
          <w:sz w:val="24"/>
          <w:szCs w:val="24"/>
        </w:rPr>
        <w:t xml:space="preserve"> </w:t>
      </w:r>
      <w:r w:rsidR="009C6FE0" w:rsidRPr="00A0372E">
        <w:rPr>
          <w:rFonts w:eastAsia="Calibri" w:cstheme="minorHAnsi"/>
          <w:sz w:val="24"/>
          <w:szCs w:val="24"/>
        </w:rPr>
        <w:t>the</w:t>
      </w:r>
      <w:r w:rsidR="009C6FE0" w:rsidRPr="00A0372E">
        <w:rPr>
          <w:rFonts w:eastAsia="Calibri" w:cstheme="minorHAnsi"/>
          <w:spacing w:val="-4"/>
          <w:sz w:val="24"/>
          <w:szCs w:val="24"/>
        </w:rPr>
        <w:t xml:space="preserve"> </w:t>
      </w:r>
      <w:r w:rsidR="009C6FE0" w:rsidRPr="00A0372E">
        <w:rPr>
          <w:rFonts w:eastAsia="Calibri" w:cstheme="minorHAnsi"/>
          <w:sz w:val="24"/>
          <w:szCs w:val="24"/>
        </w:rPr>
        <w:t>rationale</w:t>
      </w:r>
      <w:r w:rsidR="009C6FE0" w:rsidRPr="00A0372E">
        <w:rPr>
          <w:rFonts w:eastAsia="Calibri" w:cstheme="minorHAnsi"/>
          <w:spacing w:val="-4"/>
          <w:sz w:val="24"/>
          <w:szCs w:val="24"/>
        </w:rPr>
        <w:t xml:space="preserve"> </w:t>
      </w:r>
      <w:r w:rsidR="009C6FE0" w:rsidRPr="00A0372E">
        <w:rPr>
          <w:rFonts w:eastAsia="Calibri" w:cstheme="minorHAnsi"/>
          <w:sz w:val="24"/>
          <w:szCs w:val="24"/>
        </w:rPr>
        <w:t>for</w:t>
      </w:r>
      <w:r w:rsidR="009C6FE0" w:rsidRPr="00A0372E">
        <w:rPr>
          <w:rFonts w:eastAsia="Calibri" w:cstheme="minorHAnsi"/>
          <w:spacing w:val="-4"/>
          <w:sz w:val="24"/>
          <w:szCs w:val="24"/>
        </w:rPr>
        <w:t xml:space="preserve"> </w:t>
      </w:r>
      <w:r w:rsidR="009C6FE0" w:rsidRPr="00A0372E">
        <w:rPr>
          <w:rFonts w:eastAsia="Calibri" w:cstheme="minorHAnsi"/>
          <w:sz w:val="24"/>
          <w:szCs w:val="24"/>
        </w:rPr>
        <w:t>the</w:t>
      </w:r>
      <w:r w:rsidR="009C6FE0" w:rsidRPr="00A0372E">
        <w:rPr>
          <w:rFonts w:eastAsia="Calibri" w:cstheme="minorHAnsi"/>
          <w:spacing w:val="-4"/>
          <w:sz w:val="24"/>
          <w:szCs w:val="24"/>
        </w:rPr>
        <w:t xml:space="preserve"> </w:t>
      </w:r>
      <w:r w:rsidR="009C6FE0" w:rsidRPr="00A0372E">
        <w:rPr>
          <w:rFonts w:eastAsia="Calibri" w:cstheme="minorHAnsi"/>
          <w:sz w:val="24"/>
          <w:szCs w:val="24"/>
        </w:rPr>
        <w:t>requested</w:t>
      </w:r>
      <w:r w:rsidR="009C6FE0" w:rsidRPr="00A0372E">
        <w:rPr>
          <w:rFonts w:eastAsia="Calibri" w:cstheme="minorHAnsi"/>
          <w:spacing w:val="-4"/>
          <w:sz w:val="24"/>
          <w:szCs w:val="24"/>
        </w:rPr>
        <w:t xml:space="preserve"> </w:t>
      </w:r>
      <w:r w:rsidR="009C6FE0" w:rsidRPr="00A0372E">
        <w:rPr>
          <w:rFonts w:eastAsia="Calibri" w:cstheme="minorHAnsi"/>
          <w:sz w:val="24"/>
          <w:szCs w:val="24"/>
        </w:rPr>
        <w:t>change</w:t>
      </w:r>
      <w:r w:rsidR="006927F0" w:rsidRPr="00A0372E">
        <w:rPr>
          <w:rFonts w:eastAsia="Calibri" w:cstheme="minorHAnsi"/>
          <w:sz w:val="24"/>
          <w:szCs w:val="24"/>
        </w:rPr>
        <w:t xml:space="preserve">, and stating the </w:t>
      </w:r>
      <w:r w:rsidR="00402CA4">
        <w:rPr>
          <w:rFonts w:eastAsia="Calibri" w:cstheme="minorHAnsi"/>
          <w:sz w:val="24"/>
          <w:szCs w:val="24"/>
        </w:rPr>
        <w:t>potential</w:t>
      </w:r>
      <w:r w:rsidR="00402CA4" w:rsidRPr="00A0372E">
        <w:rPr>
          <w:rFonts w:eastAsia="Calibri" w:cstheme="minorHAnsi"/>
          <w:sz w:val="24"/>
          <w:szCs w:val="24"/>
        </w:rPr>
        <w:t xml:space="preserve"> </w:t>
      </w:r>
      <w:r w:rsidR="006927F0" w:rsidRPr="00A0372E">
        <w:rPr>
          <w:rFonts w:eastAsia="Calibri" w:cstheme="minorHAnsi"/>
          <w:sz w:val="24"/>
          <w:szCs w:val="24"/>
        </w:rPr>
        <w:t>advisor option</w:t>
      </w:r>
      <w:r w:rsidR="009D3E59">
        <w:rPr>
          <w:rFonts w:eastAsia="Calibri" w:cstheme="minorHAnsi"/>
          <w:sz w:val="24"/>
          <w:szCs w:val="24"/>
        </w:rPr>
        <w:t>(</w:t>
      </w:r>
      <w:r w:rsidR="006927F0" w:rsidRPr="00A0372E">
        <w:rPr>
          <w:rFonts w:eastAsia="Calibri" w:cstheme="minorHAnsi"/>
          <w:sz w:val="24"/>
          <w:szCs w:val="24"/>
        </w:rPr>
        <w:t>s</w:t>
      </w:r>
      <w:r w:rsidR="009D3E59">
        <w:rPr>
          <w:rFonts w:eastAsia="Calibri" w:cstheme="minorHAnsi"/>
          <w:sz w:val="24"/>
          <w:szCs w:val="24"/>
        </w:rPr>
        <w:t>)</w:t>
      </w:r>
      <w:r w:rsidR="006927F0" w:rsidRPr="00A0372E">
        <w:rPr>
          <w:rFonts w:eastAsia="Calibri" w:cstheme="minorHAnsi"/>
          <w:sz w:val="24"/>
          <w:szCs w:val="24"/>
        </w:rPr>
        <w:t xml:space="preserve"> they have considered.</w:t>
      </w:r>
      <w:r w:rsidR="00402CA4">
        <w:rPr>
          <w:rFonts w:eastAsia="Calibri" w:cstheme="minorHAnsi"/>
          <w:sz w:val="24"/>
          <w:szCs w:val="24"/>
        </w:rPr>
        <w:t xml:space="preserve"> </w:t>
      </w:r>
    </w:p>
    <w:p w14:paraId="3FF195B2" w14:textId="1BEC8B7F" w:rsidR="002C4129" w:rsidRDefault="00067C0D" w:rsidP="00693EDC">
      <w:pPr>
        <w:pStyle w:val="ListParagraph"/>
        <w:widowControl w:val="0"/>
        <w:numPr>
          <w:ilvl w:val="2"/>
          <w:numId w:val="48"/>
        </w:numPr>
        <w:autoSpaceDE w:val="0"/>
        <w:autoSpaceDN w:val="0"/>
        <w:spacing w:after="0" w:line="240" w:lineRule="auto"/>
        <w:rPr>
          <w:rFonts w:eastAsia="Calibri" w:cstheme="minorHAnsi"/>
          <w:spacing w:val="-2"/>
          <w:sz w:val="24"/>
          <w:szCs w:val="24"/>
        </w:rPr>
      </w:pPr>
      <w:r>
        <w:rPr>
          <w:rFonts w:eastAsia="Calibri" w:cstheme="minorHAnsi"/>
          <w:spacing w:val="-2"/>
          <w:sz w:val="24"/>
          <w:szCs w:val="24"/>
        </w:rPr>
        <w:t>Before this meeting, t</w:t>
      </w:r>
      <w:r w:rsidR="00BA3F7C" w:rsidRPr="00BA3F7C">
        <w:rPr>
          <w:rFonts w:eastAsia="Calibri" w:cstheme="minorHAnsi"/>
          <w:spacing w:val="-2"/>
          <w:sz w:val="24"/>
          <w:szCs w:val="24"/>
        </w:rPr>
        <w:t>he</w:t>
      </w:r>
      <w:r w:rsidR="002C4129" w:rsidRPr="00A0372E">
        <w:rPr>
          <w:rFonts w:eastAsia="Calibri" w:cstheme="minorHAnsi"/>
          <w:spacing w:val="-2"/>
          <w:sz w:val="24"/>
          <w:szCs w:val="24"/>
        </w:rPr>
        <w:t xml:space="preserve"> </w:t>
      </w:r>
      <w:r w:rsidR="009C6FE0" w:rsidRPr="00A0372E">
        <w:rPr>
          <w:rFonts w:eastAsia="Calibri" w:cstheme="minorHAnsi"/>
          <w:spacing w:val="-2"/>
          <w:sz w:val="24"/>
          <w:szCs w:val="24"/>
        </w:rPr>
        <w:t xml:space="preserve">student </w:t>
      </w:r>
      <w:r w:rsidR="009C6FE0" w:rsidRPr="00067C0D">
        <w:rPr>
          <w:rFonts w:eastAsia="Calibri" w:cstheme="minorHAnsi"/>
          <w:spacing w:val="-2"/>
          <w:sz w:val="24"/>
          <w:szCs w:val="24"/>
        </w:rPr>
        <w:t xml:space="preserve">may </w:t>
      </w:r>
      <w:r w:rsidR="009C1ED9">
        <w:rPr>
          <w:rFonts w:eastAsia="Calibri" w:cstheme="minorHAnsi"/>
          <w:spacing w:val="-2"/>
          <w:sz w:val="24"/>
          <w:szCs w:val="24"/>
        </w:rPr>
        <w:t>seek consultation</w:t>
      </w:r>
      <w:r w:rsidR="009C6FE0" w:rsidRPr="00A0372E">
        <w:rPr>
          <w:rFonts w:eastAsia="Calibri" w:cstheme="minorHAnsi"/>
          <w:spacing w:val="-2"/>
          <w:sz w:val="24"/>
          <w:szCs w:val="24"/>
        </w:rPr>
        <w:t xml:space="preserve"> </w:t>
      </w:r>
      <w:r w:rsidR="008D379D">
        <w:rPr>
          <w:rFonts w:eastAsia="Calibri" w:cstheme="minorHAnsi"/>
          <w:spacing w:val="-2"/>
          <w:sz w:val="24"/>
          <w:szCs w:val="24"/>
        </w:rPr>
        <w:t>and</w:t>
      </w:r>
      <w:r w:rsidR="00246EA6">
        <w:rPr>
          <w:rFonts w:eastAsia="Calibri" w:cstheme="minorHAnsi"/>
          <w:spacing w:val="-2"/>
          <w:sz w:val="24"/>
          <w:szCs w:val="24"/>
        </w:rPr>
        <w:t xml:space="preserve"> coaching </w:t>
      </w:r>
      <w:r w:rsidR="008D379D">
        <w:rPr>
          <w:rFonts w:eastAsia="Calibri" w:cstheme="minorHAnsi"/>
          <w:spacing w:val="-2"/>
          <w:sz w:val="24"/>
          <w:szCs w:val="24"/>
        </w:rPr>
        <w:t xml:space="preserve">as needed </w:t>
      </w:r>
      <w:r w:rsidR="00246EA6">
        <w:rPr>
          <w:rFonts w:eastAsia="Calibri" w:cstheme="minorHAnsi"/>
          <w:spacing w:val="-2"/>
          <w:sz w:val="24"/>
          <w:szCs w:val="24"/>
        </w:rPr>
        <w:t xml:space="preserve">on how to </w:t>
      </w:r>
      <w:r w:rsidR="00101E77">
        <w:rPr>
          <w:rFonts w:eastAsia="Calibri" w:cstheme="minorHAnsi"/>
          <w:spacing w:val="-2"/>
          <w:sz w:val="24"/>
          <w:szCs w:val="24"/>
        </w:rPr>
        <w:t>initiate and lead the conversation with their current advisor in a professional manner</w:t>
      </w:r>
      <w:r w:rsidR="00246EA6">
        <w:rPr>
          <w:rFonts w:eastAsia="Calibri" w:cstheme="minorHAnsi"/>
          <w:spacing w:val="-2"/>
          <w:sz w:val="24"/>
          <w:szCs w:val="24"/>
        </w:rPr>
        <w:t>.</w:t>
      </w:r>
    </w:p>
    <w:p w14:paraId="0B0D1FC3" w14:textId="5CB04327" w:rsidR="004A5E51" w:rsidRPr="00A0372E" w:rsidRDefault="00E24D69" w:rsidP="00693EDC">
      <w:pPr>
        <w:pStyle w:val="ListParagraph"/>
        <w:widowControl w:val="0"/>
        <w:numPr>
          <w:ilvl w:val="2"/>
          <w:numId w:val="48"/>
        </w:numPr>
        <w:autoSpaceDE w:val="0"/>
        <w:autoSpaceDN w:val="0"/>
        <w:spacing w:after="0" w:line="240" w:lineRule="auto"/>
        <w:rPr>
          <w:rFonts w:eastAsia="Calibri" w:cstheme="minorHAnsi"/>
          <w:spacing w:val="-2"/>
          <w:sz w:val="24"/>
          <w:szCs w:val="24"/>
        </w:rPr>
      </w:pPr>
      <w:r w:rsidRPr="00DC1451">
        <w:rPr>
          <w:rFonts w:eastAsia="Calibri" w:cstheme="minorHAnsi"/>
          <w:spacing w:val="-2"/>
          <w:sz w:val="24"/>
          <w:szCs w:val="24"/>
        </w:rPr>
        <w:t>T</w:t>
      </w:r>
      <w:r w:rsidR="006C48E1" w:rsidRPr="00DC1451">
        <w:rPr>
          <w:rFonts w:eastAsia="Calibri" w:cstheme="minorHAnsi"/>
          <w:spacing w:val="-2"/>
          <w:sz w:val="24"/>
          <w:szCs w:val="24"/>
        </w:rPr>
        <w:t>he s</w:t>
      </w:r>
      <w:r w:rsidR="004A5E51" w:rsidRPr="00DC1451">
        <w:rPr>
          <w:rFonts w:eastAsia="Calibri" w:cstheme="minorHAnsi"/>
          <w:spacing w:val="-2"/>
          <w:sz w:val="24"/>
          <w:szCs w:val="24"/>
        </w:rPr>
        <w:t xml:space="preserve">tudent may request that the Director of the CPSY Program (or, if </w:t>
      </w:r>
      <w:r w:rsidR="00A0224A" w:rsidRPr="00DC1451">
        <w:rPr>
          <w:rFonts w:eastAsia="Calibri" w:cstheme="minorHAnsi"/>
          <w:spacing w:val="-2"/>
          <w:sz w:val="24"/>
          <w:szCs w:val="24"/>
        </w:rPr>
        <w:t xml:space="preserve">a </w:t>
      </w:r>
      <w:r w:rsidR="004A5E51" w:rsidRPr="00DC1451">
        <w:rPr>
          <w:rFonts w:eastAsia="Calibri" w:cstheme="minorHAnsi"/>
          <w:spacing w:val="-2"/>
          <w:sz w:val="24"/>
          <w:szCs w:val="24"/>
        </w:rPr>
        <w:t>student</w:t>
      </w:r>
      <w:r w:rsidR="00A0224A" w:rsidRPr="00DC1451">
        <w:rPr>
          <w:rFonts w:eastAsia="Calibri" w:cstheme="minorHAnsi"/>
          <w:spacing w:val="-2"/>
          <w:sz w:val="24"/>
          <w:szCs w:val="24"/>
        </w:rPr>
        <w:t>’</w:t>
      </w:r>
      <w:r w:rsidR="004A5E51" w:rsidRPr="00DC1451">
        <w:rPr>
          <w:rFonts w:eastAsia="Calibri" w:cstheme="minorHAnsi"/>
          <w:spacing w:val="-2"/>
          <w:sz w:val="24"/>
          <w:szCs w:val="24"/>
        </w:rPr>
        <w:t>s current advisor is the Director of the CPSY Program, the CPHS Department Head) attend the meeting with the current advisor</w:t>
      </w:r>
      <w:r w:rsidR="00F46197">
        <w:rPr>
          <w:rFonts w:eastAsia="Calibri" w:cstheme="minorHAnsi"/>
          <w:spacing w:val="-2"/>
          <w:sz w:val="24"/>
          <w:szCs w:val="24"/>
        </w:rPr>
        <w:t xml:space="preserve">, to support both the student and the advisor in navigating </w:t>
      </w:r>
      <w:r w:rsidR="00CE48DE">
        <w:rPr>
          <w:rFonts w:eastAsia="Calibri" w:cstheme="minorHAnsi"/>
          <w:spacing w:val="-2"/>
          <w:sz w:val="24"/>
          <w:szCs w:val="24"/>
        </w:rPr>
        <w:t xml:space="preserve">the </w:t>
      </w:r>
      <w:r w:rsidR="00F46197">
        <w:rPr>
          <w:rFonts w:eastAsia="Calibri" w:cstheme="minorHAnsi"/>
          <w:spacing w:val="-2"/>
          <w:sz w:val="24"/>
          <w:szCs w:val="24"/>
        </w:rPr>
        <w:t>process</w:t>
      </w:r>
      <w:r w:rsidR="00CE48DE">
        <w:rPr>
          <w:rFonts w:eastAsia="Calibri" w:cstheme="minorHAnsi"/>
          <w:spacing w:val="-2"/>
          <w:sz w:val="24"/>
          <w:szCs w:val="24"/>
        </w:rPr>
        <w:t xml:space="preserve"> of changing advisors</w:t>
      </w:r>
      <w:r w:rsidR="00F46197">
        <w:rPr>
          <w:rFonts w:eastAsia="Calibri" w:cstheme="minorHAnsi"/>
          <w:spacing w:val="-2"/>
          <w:sz w:val="24"/>
          <w:szCs w:val="24"/>
        </w:rPr>
        <w:t>.</w:t>
      </w:r>
      <w:r w:rsidR="004A5E51">
        <w:rPr>
          <w:rFonts w:eastAsia="Calibri" w:cstheme="minorHAnsi"/>
          <w:spacing w:val="-2"/>
          <w:sz w:val="24"/>
          <w:szCs w:val="24"/>
        </w:rPr>
        <w:t xml:space="preserve"> In this case, the student is required to </w:t>
      </w:r>
      <w:r w:rsidR="004A5E51" w:rsidRPr="001D6547">
        <w:rPr>
          <w:rFonts w:eastAsia="Calibri" w:cstheme="minorHAnsi"/>
          <w:i/>
          <w:iCs/>
          <w:spacing w:val="-2"/>
          <w:sz w:val="24"/>
          <w:szCs w:val="24"/>
        </w:rPr>
        <w:t xml:space="preserve">notify their </w:t>
      </w:r>
      <w:r w:rsidR="000F3989">
        <w:rPr>
          <w:rFonts w:eastAsia="Calibri" w:cstheme="minorHAnsi"/>
          <w:i/>
          <w:iCs/>
          <w:spacing w:val="-2"/>
          <w:sz w:val="24"/>
          <w:szCs w:val="24"/>
        </w:rPr>
        <w:t xml:space="preserve">current </w:t>
      </w:r>
      <w:r w:rsidR="004A5E51" w:rsidRPr="001D6547">
        <w:rPr>
          <w:rFonts w:eastAsia="Calibri" w:cstheme="minorHAnsi"/>
          <w:i/>
          <w:iCs/>
          <w:spacing w:val="-2"/>
          <w:sz w:val="24"/>
          <w:szCs w:val="24"/>
        </w:rPr>
        <w:t>advisor of the purpose of the meeting via email in advance of the meeting</w:t>
      </w:r>
      <w:r w:rsidR="004A5E51" w:rsidRPr="00985ADC">
        <w:rPr>
          <w:rFonts w:eastAsia="Calibri" w:cstheme="minorHAnsi"/>
          <w:i/>
          <w:iCs/>
          <w:spacing w:val="-2"/>
          <w:sz w:val="24"/>
          <w:szCs w:val="24"/>
        </w:rPr>
        <w:t xml:space="preserve">, and to </w:t>
      </w:r>
      <w:r w:rsidR="003B325B" w:rsidRPr="00985ADC">
        <w:rPr>
          <w:rFonts w:eastAsia="Calibri" w:cstheme="minorHAnsi"/>
          <w:i/>
          <w:iCs/>
          <w:spacing w:val="-2"/>
          <w:sz w:val="24"/>
          <w:szCs w:val="24"/>
        </w:rPr>
        <w:t>state</w:t>
      </w:r>
      <w:r w:rsidR="004A5E51" w:rsidRPr="00985ADC">
        <w:rPr>
          <w:rFonts w:eastAsia="Calibri" w:cstheme="minorHAnsi"/>
          <w:i/>
          <w:iCs/>
          <w:spacing w:val="-2"/>
          <w:sz w:val="24"/>
          <w:szCs w:val="24"/>
        </w:rPr>
        <w:t xml:space="preserve"> that they have </w:t>
      </w:r>
      <w:r w:rsidR="00BA4C8D" w:rsidRPr="00985ADC">
        <w:rPr>
          <w:rFonts w:eastAsia="Calibri" w:cstheme="minorHAnsi"/>
          <w:i/>
          <w:iCs/>
          <w:spacing w:val="-2"/>
          <w:sz w:val="24"/>
          <w:szCs w:val="24"/>
        </w:rPr>
        <w:t>requested</w:t>
      </w:r>
      <w:r w:rsidR="004A5E51" w:rsidRPr="00985ADC">
        <w:rPr>
          <w:rFonts w:eastAsia="Calibri" w:cstheme="minorHAnsi"/>
          <w:i/>
          <w:iCs/>
          <w:spacing w:val="-2"/>
          <w:sz w:val="24"/>
          <w:szCs w:val="24"/>
        </w:rPr>
        <w:t xml:space="preserve"> the Director of the CPSY Program (or, if applicable, the CPHS Department Head) to attend</w:t>
      </w:r>
      <w:r w:rsidR="00C35AF5" w:rsidRPr="00985ADC">
        <w:rPr>
          <w:rFonts w:eastAsia="Calibri" w:cstheme="minorHAnsi"/>
          <w:i/>
          <w:iCs/>
          <w:spacing w:val="-2"/>
          <w:sz w:val="24"/>
          <w:szCs w:val="24"/>
        </w:rPr>
        <w:t xml:space="preserve"> the meeting</w:t>
      </w:r>
      <w:r w:rsidR="003B325B" w:rsidRPr="00985ADC">
        <w:rPr>
          <w:rFonts w:eastAsia="Calibri" w:cstheme="minorHAnsi"/>
          <w:i/>
          <w:iCs/>
          <w:spacing w:val="-2"/>
          <w:sz w:val="24"/>
          <w:szCs w:val="24"/>
        </w:rPr>
        <w:t xml:space="preserve"> to support the process</w:t>
      </w:r>
      <w:r w:rsidR="004A5E51">
        <w:rPr>
          <w:rFonts w:eastAsia="Calibri" w:cstheme="minorHAnsi"/>
          <w:spacing w:val="-2"/>
          <w:sz w:val="24"/>
          <w:szCs w:val="24"/>
        </w:rPr>
        <w:t xml:space="preserve">. </w:t>
      </w:r>
      <w:r w:rsidR="00B91ADF">
        <w:rPr>
          <w:rFonts w:eastAsia="Calibri" w:cstheme="minorHAnsi"/>
          <w:spacing w:val="-2"/>
          <w:sz w:val="24"/>
          <w:szCs w:val="24"/>
        </w:rPr>
        <w:t xml:space="preserve">If requested to </w:t>
      </w:r>
      <w:r w:rsidR="00B91ADF">
        <w:rPr>
          <w:rFonts w:eastAsia="Calibri" w:cstheme="minorHAnsi"/>
          <w:spacing w:val="-2"/>
          <w:sz w:val="24"/>
          <w:szCs w:val="24"/>
        </w:rPr>
        <w:lastRenderedPageBreak/>
        <w:t>attend the meeting, t</w:t>
      </w:r>
      <w:r w:rsidR="004A5E51">
        <w:rPr>
          <w:rFonts w:eastAsia="Calibri" w:cstheme="minorHAnsi"/>
          <w:spacing w:val="-2"/>
          <w:sz w:val="24"/>
          <w:szCs w:val="24"/>
        </w:rPr>
        <w:t xml:space="preserve">he Director of the CPSY Program </w:t>
      </w:r>
      <w:r w:rsidR="00B91ADF">
        <w:rPr>
          <w:rFonts w:eastAsia="Calibri" w:cstheme="minorHAnsi"/>
          <w:spacing w:val="-2"/>
          <w:sz w:val="24"/>
          <w:szCs w:val="24"/>
        </w:rPr>
        <w:t>(</w:t>
      </w:r>
      <w:r w:rsidR="004A5E51">
        <w:rPr>
          <w:rFonts w:eastAsia="Calibri" w:cstheme="minorHAnsi"/>
          <w:spacing w:val="-2"/>
          <w:sz w:val="24"/>
          <w:szCs w:val="24"/>
        </w:rPr>
        <w:t xml:space="preserve">or the CPHS Department Head) </w:t>
      </w:r>
      <w:r w:rsidR="000F3989" w:rsidRPr="00985ADC">
        <w:rPr>
          <w:rFonts w:eastAsia="Calibri" w:cstheme="minorHAnsi"/>
          <w:i/>
          <w:iCs/>
          <w:spacing w:val="-2"/>
          <w:sz w:val="24"/>
          <w:szCs w:val="24"/>
        </w:rPr>
        <w:t xml:space="preserve">must </w:t>
      </w:r>
      <w:r w:rsidR="004A5E51" w:rsidRPr="00985ADC">
        <w:rPr>
          <w:rFonts w:eastAsia="Calibri" w:cstheme="minorHAnsi"/>
          <w:i/>
          <w:iCs/>
          <w:spacing w:val="-2"/>
          <w:sz w:val="24"/>
          <w:szCs w:val="24"/>
        </w:rPr>
        <w:t>be cc’d</w:t>
      </w:r>
      <w:r w:rsidR="004A5E51">
        <w:rPr>
          <w:rFonts w:eastAsia="Calibri" w:cstheme="minorHAnsi"/>
          <w:spacing w:val="-2"/>
          <w:sz w:val="24"/>
          <w:szCs w:val="24"/>
        </w:rPr>
        <w:t xml:space="preserve"> on the notification email.</w:t>
      </w:r>
    </w:p>
    <w:p w14:paraId="08B48D46" w14:textId="77777777" w:rsidR="00944AD0" w:rsidRPr="00944AD0" w:rsidRDefault="00146238" w:rsidP="00693EDC">
      <w:pPr>
        <w:pStyle w:val="ListParagraph"/>
        <w:widowControl w:val="0"/>
        <w:numPr>
          <w:ilvl w:val="0"/>
          <w:numId w:val="48"/>
        </w:numPr>
        <w:autoSpaceDE w:val="0"/>
        <w:autoSpaceDN w:val="0"/>
        <w:spacing w:after="0" w:line="240" w:lineRule="auto"/>
        <w:rPr>
          <w:rFonts w:eastAsia="Calibri" w:cstheme="minorHAnsi"/>
          <w:spacing w:val="-2"/>
          <w:sz w:val="24"/>
          <w:szCs w:val="24"/>
        </w:rPr>
      </w:pPr>
      <w:r>
        <w:rPr>
          <w:rFonts w:eastAsia="Calibri" w:cstheme="minorHAnsi"/>
          <w:sz w:val="24"/>
          <w:szCs w:val="24"/>
        </w:rPr>
        <w:t>Following the discussion outlined in Step 2, t</w:t>
      </w:r>
      <w:r w:rsidRPr="00A0372E">
        <w:rPr>
          <w:rFonts w:eastAsia="Calibri" w:cstheme="minorHAnsi"/>
          <w:sz w:val="24"/>
          <w:szCs w:val="24"/>
        </w:rPr>
        <w:t xml:space="preserve">he </w:t>
      </w:r>
      <w:r w:rsidR="002C4129" w:rsidRPr="00A0372E">
        <w:rPr>
          <w:rFonts w:eastAsia="Calibri" w:cstheme="minorHAnsi"/>
          <w:sz w:val="24"/>
          <w:szCs w:val="24"/>
        </w:rPr>
        <w:t>s</w:t>
      </w:r>
      <w:r w:rsidR="007022D6" w:rsidRPr="00A0372E">
        <w:rPr>
          <w:rFonts w:eastAsia="Calibri" w:cstheme="minorHAnsi"/>
          <w:sz w:val="24"/>
          <w:szCs w:val="24"/>
        </w:rPr>
        <w:t>tudent</w:t>
      </w:r>
      <w:r w:rsidR="007022D6" w:rsidRPr="00A0372E">
        <w:rPr>
          <w:rFonts w:eastAsia="Calibri" w:cstheme="minorHAnsi"/>
          <w:spacing w:val="-4"/>
          <w:sz w:val="24"/>
          <w:szCs w:val="24"/>
        </w:rPr>
        <w:t xml:space="preserve"> </w:t>
      </w:r>
      <w:r w:rsidR="007022D6" w:rsidRPr="00A0372E">
        <w:rPr>
          <w:rFonts w:eastAsia="Calibri" w:cstheme="minorHAnsi"/>
          <w:sz w:val="24"/>
          <w:szCs w:val="24"/>
        </w:rPr>
        <w:t>and</w:t>
      </w:r>
      <w:r w:rsidR="00971878">
        <w:rPr>
          <w:rFonts w:eastAsia="Calibri" w:cstheme="minorHAnsi"/>
          <w:sz w:val="24"/>
          <w:szCs w:val="24"/>
        </w:rPr>
        <w:t>/or</w:t>
      </w:r>
      <w:r w:rsidR="002C4129" w:rsidRPr="00A0372E">
        <w:rPr>
          <w:rFonts w:eastAsia="Calibri" w:cstheme="minorHAnsi"/>
          <w:sz w:val="24"/>
          <w:szCs w:val="24"/>
        </w:rPr>
        <w:t xml:space="preserve"> </w:t>
      </w:r>
      <w:r w:rsidR="00DA6ACB">
        <w:rPr>
          <w:rFonts w:eastAsia="Calibri" w:cstheme="minorHAnsi"/>
          <w:sz w:val="24"/>
          <w:szCs w:val="24"/>
        </w:rPr>
        <w:t xml:space="preserve">their </w:t>
      </w:r>
      <w:r w:rsidR="002C4129" w:rsidRPr="00985ADC">
        <w:rPr>
          <w:rFonts w:eastAsia="Calibri" w:cstheme="minorHAnsi"/>
          <w:i/>
          <w:iCs/>
          <w:sz w:val="24"/>
          <w:szCs w:val="24"/>
        </w:rPr>
        <w:t>current</w:t>
      </w:r>
      <w:r w:rsidR="007022D6" w:rsidRPr="00A0372E">
        <w:rPr>
          <w:rFonts w:eastAsia="Calibri" w:cstheme="minorHAnsi"/>
          <w:spacing w:val="-3"/>
          <w:sz w:val="24"/>
          <w:szCs w:val="24"/>
        </w:rPr>
        <w:t xml:space="preserve"> </w:t>
      </w:r>
      <w:r w:rsidR="007022D6" w:rsidRPr="00A0372E">
        <w:rPr>
          <w:rFonts w:eastAsia="Calibri" w:cstheme="minorHAnsi"/>
          <w:sz w:val="24"/>
          <w:szCs w:val="24"/>
        </w:rPr>
        <w:t>advisor</w:t>
      </w:r>
      <w:r w:rsidR="007022D6" w:rsidRPr="00A0372E">
        <w:rPr>
          <w:rFonts w:eastAsia="Calibri" w:cstheme="minorHAnsi"/>
          <w:spacing w:val="-3"/>
          <w:sz w:val="24"/>
          <w:szCs w:val="24"/>
        </w:rPr>
        <w:t xml:space="preserve"> </w:t>
      </w:r>
      <w:r>
        <w:rPr>
          <w:rFonts w:eastAsia="Calibri" w:cstheme="minorHAnsi"/>
          <w:sz w:val="24"/>
          <w:szCs w:val="24"/>
        </w:rPr>
        <w:t>should</w:t>
      </w:r>
      <w:r w:rsidRPr="00A0372E">
        <w:rPr>
          <w:rFonts w:eastAsia="Calibri" w:cstheme="minorHAnsi"/>
          <w:spacing w:val="-3"/>
          <w:sz w:val="24"/>
          <w:szCs w:val="24"/>
        </w:rPr>
        <w:t xml:space="preserve"> </w:t>
      </w:r>
      <w:r w:rsidR="007022D6" w:rsidRPr="00A0372E">
        <w:rPr>
          <w:rFonts w:eastAsia="Calibri" w:cstheme="minorHAnsi"/>
          <w:sz w:val="24"/>
          <w:szCs w:val="24"/>
        </w:rPr>
        <w:t>consult</w:t>
      </w:r>
      <w:r w:rsidR="007022D6" w:rsidRPr="00A0372E">
        <w:rPr>
          <w:rFonts w:eastAsia="Calibri" w:cstheme="minorHAnsi"/>
          <w:spacing w:val="-3"/>
          <w:sz w:val="24"/>
          <w:szCs w:val="24"/>
        </w:rPr>
        <w:t xml:space="preserve"> </w:t>
      </w:r>
      <w:r w:rsidR="007022D6" w:rsidRPr="00A0372E">
        <w:rPr>
          <w:rFonts w:eastAsia="Calibri" w:cstheme="minorHAnsi"/>
          <w:sz w:val="24"/>
          <w:szCs w:val="24"/>
        </w:rPr>
        <w:t>with</w:t>
      </w:r>
      <w:r w:rsidR="007022D6" w:rsidRPr="00A0372E">
        <w:rPr>
          <w:rFonts w:eastAsia="Calibri" w:cstheme="minorHAnsi"/>
          <w:spacing w:val="-3"/>
          <w:sz w:val="24"/>
          <w:szCs w:val="24"/>
        </w:rPr>
        <w:t xml:space="preserve"> </w:t>
      </w:r>
      <w:r w:rsidR="007022D6" w:rsidRPr="00A0372E">
        <w:rPr>
          <w:rFonts w:eastAsia="Calibri" w:cstheme="minorHAnsi"/>
          <w:sz w:val="24"/>
          <w:szCs w:val="24"/>
        </w:rPr>
        <w:t>the</w:t>
      </w:r>
      <w:r w:rsidR="007022D6" w:rsidRPr="00A0372E">
        <w:rPr>
          <w:rFonts w:eastAsia="Calibri" w:cstheme="minorHAnsi"/>
          <w:spacing w:val="-3"/>
          <w:sz w:val="24"/>
          <w:szCs w:val="24"/>
        </w:rPr>
        <w:t xml:space="preserve"> </w:t>
      </w:r>
      <w:r w:rsidR="002C4129" w:rsidRPr="00637691">
        <w:rPr>
          <w:rFonts w:eastAsia="Calibri" w:cstheme="minorHAnsi"/>
          <w:i/>
          <w:iCs/>
          <w:sz w:val="24"/>
          <w:szCs w:val="24"/>
        </w:rPr>
        <w:t>potential new</w:t>
      </w:r>
      <w:r w:rsidR="007022D6" w:rsidRPr="00637691">
        <w:rPr>
          <w:rFonts w:eastAsia="Calibri" w:cstheme="minorHAnsi"/>
          <w:i/>
          <w:iCs/>
          <w:sz w:val="24"/>
          <w:szCs w:val="24"/>
        </w:rPr>
        <w:t xml:space="preserve"> advisor</w:t>
      </w:r>
      <w:r w:rsidR="00B97EA6" w:rsidRPr="00637691">
        <w:rPr>
          <w:rFonts w:eastAsia="Calibri" w:cstheme="minorHAnsi"/>
          <w:i/>
          <w:iCs/>
          <w:sz w:val="24"/>
          <w:szCs w:val="24"/>
        </w:rPr>
        <w:t>(s)</w:t>
      </w:r>
      <w:r w:rsidR="007022D6" w:rsidRPr="00A0372E">
        <w:rPr>
          <w:rFonts w:eastAsia="Calibri" w:cstheme="minorHAnsi"/>
          <w:sz w:val="24"/>
          <w:szCs w:val="24"/>
        </w:rPr>
        <w:t xml:space="preserve"> </w:t>
      </w:r>
      <w:r w:rsidR="002C4129" w:rsidRPr="00A0372E">
        <w:rPr>
          <w:rFonts w:eastAsia="Calibri" w:cstheme="minorHAnsi"/>
          <w:sz w:val="24"/>
          <w:szCs w:val="24"/>
        </w:rPr>
        <w:t>to determine their availability</w:t>
      </w:r>
      <w:r w:rsidR="00704916">
        <w:rPr>
          <w:rFonts w:eastAsia="Calibri" w:cstheme="minorHAnsi"/>
          <w:sz w:val="24"/>
          <w:szCs w:val="24"/>
        </w:rPr>
        <w:t xml:space="preserve"> to assume the advisor</w:t>
      </w:r>
      <w:r w:rsidR="00985ADC">
        <w:rPr>
          <w:rFonts w:eastAsia="Calibri" w:cstheme="minorHAnsi"/>
          <w:sz w:val="24"/>
          <w:szCs w:val="24"/>
        </w:rPr>
        <w:t xml:space="preserve"> (or co-advisor)</w:t>
      </w:r>
      <w:r w:rsidR="00704916">
        <w:rPr>
          <w:rFonts w:eastAsia="Calibri" w:cstheme="minorHAnsi"/>
          <w:sz w:val="24"/>
          <w:szCs w:val="24"/>
        </w:rPr>
        <w:t xml:space="preserve"> role</w:t>
      </w:r>
      <w:r w:rsidR="00B5543F">
        <w:rPr>
          <w:rFonts w:eastAsia="Calibri" w:cstheme="minorHAnsi"/>
          <w:sz w:val="24"/>
          <w:szCs w:val="24"/>
        </w:rPr>
        <w:t>.</w:t>
      </w:r>
    </w:p>
    <w:p w14:paraId="29E3FD86" w14:textId="03F80A8E" w:rsidR="005452B1" w:rsidRPr="00944AD0" w:rsidRDefault="00B5543F" w:rsidP="00693EDC">
      <w:pPr>
        <w:pStyle w:val="ListParagraph"/>
        <w:widowControl w:val="0"/>
        <w:numPr>
          <w:ilvl w:val="1"/>
          <w:numId w:val="48"/>
        </w:numPr>
        <w:autoSpaceDE w:val="0"/>
        <w:autoSpaceDN w:val="0"/>
        <w:spacing w:after="0" w:line="240" w:lineRule="auto"/>
        <w:rPr>
          <w:rFonts w:eastAsia="Calibri" w:cstheme="minorHAnsi"/>
          <w:spacing w:val="-2"/>
          <w:sz w:val="24"/>
          <w:szCs w:val="24"/>
        </w:rPr>
      </w:pPr>
      <w:r w:rsidRPr="00944AD0">
        <w:rPr>
          <w:rFonts w:eastAsia="Calibri" w:cstheme="minorHAnsi"/>
          <w:b/>
          <w:bCs/>
          <w:spacing w:val="-2"/>
          <w:sz w:val="24"/>
          <w:szCs w:val="24"/>
        </w:rPr>
        <w:t xml:space="preserve">If a potential new advisor agrees </w:t>
      </w:r>
      <w:r w:rsidRPr="00944AD0">
        <w:rPr>
          <w:rFonts w:eastAsia="Calibri" w:cstheme="minorHAnsi"/>
          <w:b/>
          <w:bCs/>
          <w:i/>
          <w:iCs/>
          <w:spacing w:val="-2"/>
          <w:sz w:val="24"/>
          <w:szCs w:val="24"/>
        </w:rPr>
        <w:t>in principle</w:t>
      </w:r>
      <w:r w:rsidRPr="00944AD0">
        <w:rPr>
          <w:rFonts w:eastAsia="Calibri" w:cstheme="minorHAnsi"/>
          <w:b/>
          <w:bCs/>
          <w:spacing w:val="-2"/>
          <w:sz w:val="24"/>
          <w:szCs w:val="24"/>
        </w:rPr>
        <w:t xml:space="preserve"> to assume the advisor (or co-advisor) role for the student</w:t>
      </w:r>
      <w:r w:rsidRPr="00944AD0">
        <w:rPr>
          <w:rFonts w:eastAsia="Calibri" w:cstheme="minorHAnsi"/>
          <w:spacing w:val="-2"/>
          <w:sz w:val="24"/>
          <w:szCs w:val="24"/>
        </w:rPr>
        <w:t xml:space="preserve">, </w:t>
      </w:r>
      <w:r w:rsidR="00991A66" w:rsidRPr="00944AD0">
        <w:rPr>
          <w:rFonts w:eastAsia="Calibri" w:cstheme="minorHAnsi"/>
          <w:sz w:val="24"/>
          <w:szCs w:val="24"/>
        </w:rPr>
        <w:t>the</w:t>
      </w:r>
      <w:r w:rsidRPr="00944AD0">
        <w:rPr>
          <w:rFonts w:eastAsia="Calibri" w:cstheme="minorHAnsi"/>
          <w:sz w:val="24"/>
          <w:szCs w:val="24"/>
        </w:rPr>
        <w:t xml:space="preserve"> </w:t>
      </w:r>
      <w:r w:rsidRPr="00944AD0">
        <w:rPr>
          <w:rFonts w:eastAsia="Calibri" w:cstheme="minorHAnsi"/>
          <w:i/>
          <w:iCs/>
          <w:sz w:val="24"/>
          <w:szCs w:val="24"/>
        </w:rPr>
        <w:t xml:space="preserve">current </w:t>
      </w:r>
      <w:r w:rsidRPr="00944AD0">
        <w:rPr>
          <w:rFonts w:eastAsia="Calibri" w:cstheme="minorHAnsi"/>
          <w:sz w:val="24"/>
          <w:szCs w:val="24"/>
        </w:rPr>
        <w:t>advisor should notify the</w:t>
      </w:r>
      <w:r w:rsidR="00991A66" w:rsidRPr="00944AD0">
        <w:rPr>
          <w:rFonts w:eastAsia="Calibri" w:cstheme="minorHAnsi"/>
          <w:sz w:val="24"/>
          <w:szCs w:val="24"/>
        </w:rPr>
        <w:t xml:space="preserve"> CPSY Program Director</w:t>
      </w:r>
      <w:r w:rsidRPr="00944AD0">
        <w:rPr>
          <w:rFonts w:eastAsia="Calibri" w:cstheme="minorHAnsi"/>
          <w:sz w:val="24"/>
          <w:szCs w:val="24"/>
        </w:rPr>
        <w:t xml:space="preserve"> of the proposed change via email, including the date on which the changes would ideally go into effect</w:t>
      </w:r>
      <w:r w:rsidR="002E6478" w:rsidRPr="00944AD0">
        <w:rPr>
          <w:rFonts w:eastAsia="Calibri" w:cstheme="minorHAnsi"/>
          <w:sz w:val="24"/>
          <w:szCs w:val="24"/>
        </w:rPr>
        <w:t xml:space="preserve">, cc’ing the </w:t>
      </w:r>
      <w:r w:rsidR="002E6478" w:rsidRPr="00E43C6D">
        <w:rPr>
          <w:rFonts w:eastAsia="Calibri" w:cstheme="minorHAnsi"/>
          <w:i/>
          <w:iCs/>
          <w:sz w:val="24"/>
          <w:szCs w:val="24"/>
        </w:rPr>
        <w:t>potential new advisor</w:t>
      </w:r>
      <w:r w:rsidR="002E6478" w:rsidRPr="00944AD0">
        <w:rPr>
          <w:rFonts w:eastAsia="Calibri" w:cstheme="minorHAnsi"/>
          <w:sz w:val="24"/>
          <w:szCs w:val="24"/>
        </w:rPr>
        <w:t xml:space="preserve"> and the CPHS Department Head</w:t>
      </w:r>
      <w:r w:rsidR="002C4129" w:rsidRPr="00944AD0">
        <w:rPr>
          <w:rFonts w:eastAsia="Calibri" w:cstheme="minorHAnsi"/>
          <w:sz w:val="24"/>
          <w:szCs w:val="24"/>
        </w:rPr>
        <w:t>.</w:t>
      </w:r>
      <w:r w:rsidR="00321A4B" w:rsidRPr="00944AD0">
        <w:rPr>
          <w:rFonts w:eastAsia="Calibri" w:cstheme="minorHAnsi"/>
          <w:sz w:val="24"/>
          <w:szCs w:val="24"/>
        </w:rPr>
        <w:t xml:space="preserve"> </w:t>
      </w:r>
      <w:r w:rsidR="002E6478" w:rsidRPr="00944AD0">
        <w:rPr>
          <w:rFonts w:eastAsia="Calibri" w:cstheme="minorHAnsi"/>
          <w:spacing w:val="-2"/>
          <w:sz w:val="24"/>
          <w:szCs w:val="24"/>
        </w:rPr>
        <w:t>T</w:t>
      </w:r>
      <w:r w:rsidR="005F3E9D" w:rsidRPr="00944AD0">
        <w:rPr>
          <w:rFonts w:eastAsia="Calibri" w:cstheme="minorHAnsi"/>
          <w:spacing w:val="-2"/>
          <w:sz w:val="24"/>
          <w:szCs w:val="24"/>
        </w:rPr>
        <w:t xml:space="preserve">he </w:t>
      </w:r>
      <w:r w:rsidR="001A6CB4" w:rsidRPr="00944AD0">
        <w:rPr>
          <w:rFonts w:eastAsia="Calibri" w:cstheme="minorHAnsi"/>
          <w:spacing w:val="-2"/>
          <w:sz w:val="24"/>
          <w:szCs w:val="24"/>
        </w:rPr>
        <w:t xml:space="preserve">CPSY Program Director </w:t>
      </w:r>
      <w:r w:rsidR="002E6478" w:rsidRPr="00944AD0">
        <w:rPr>
          <w:rFonts w:eastAsia="Calibri" w:cstheme="minorHAnsi"/>
          <w:spacing w:val="-2"/>
          <w:sz w:val="24"/>
          <w:szCs w:val="24"/>
        </w:rPr>
        <w:t xml:space="preserve">will </w:t>
      </w:r>
      <w:r w:rsidR="005F3E9D" w:rsidRPr="00944AD0">
        <w:rPr>
          <w:rFonts w:eastAsia="Calibri" w:cstheme="minorHAnsi"/>
          <w:spacing w:val="-2"/>
          <w:sz w:val="24"/>
          <w:szCs w:val="24"/>
        </w:rPr>
        <w:t xml:space="preserve">notify </w:t>
      </w:r>
      <w:r w:rsidR="002E6478" w:rsidRPr="00944AD0">
        <w:rPr>
          <w:rFonts w:eastAsia="Calibri" w:cstheme="minorHAnsi"/>
          <w:spacing w:val="-2"/>
          <w:sz w:val="24"/>
          <w:szCs w:val="24"/>
        </w:rPr>
        <w:t xml:space="preserve">the </w:t>
      </w:r>
      <w:r w:rsidR="00E322C6" w:rsidRPr="00944AD0">
        <w:rPr>
          <w:rFonts w:eastAsia="Calibri" w:cstheme="minorHAnsi"/>
          <w:spacing w:val="-2"/>
          <w:sz w:val="24"/>
          <w:szCs w:val="24"/>
        </w:rPr>
        <w:t>CPSY faculty</w:t>
      </w:r>
      <w:r w:rsidR="002C04FE" w:rsidRPr="00944AD0">
        <w:rPr>
          <w:rFonts w:eastAsia="Calibri" w:cstheme="minorHAnsi"/>
          <w:spacing w:val="-2"/>
          <w:sz w:val="24"/>
          <w:szCs w:val="24"/>
        </w:rPr>
        <w:t xml:space="preserve"> and the CPHS Department Head</w:t>
      </w:r>
      <w:r w:rsidR="00E322C6" w:rsidRPr="00944AD0">
        <w:rPr>
          <w:rFonts w:eastAsia="Calibri" w:cstheme="minorHAnsi"/>
          <w:spacing w:val="-2"/>
          <w:sz w:val="24"/>
          <w:szCs w:val="24"/>
        </w:rPr>
        <w:t xml:space="preserve"> </w:t>
      </w:r>
      <w:r w:rsidR="005F3E9D" w:rsidRPr="00944AD0">
        <w:rPr>
          <w:rFonts w:eastAsia="Calibri" w:cstheme="minorHAnsi"/>
          <w:spacing w:val="-2"/>
          <w:sz w:val="24"/>
          <w:szCs w:val="24"/>
        </w:rPr>
        <w:t>of the potential advising change</w:t>
      </w:r>
      <w:r w:rsidR="002E6478" w:rsidRPr="00944AD0">
        <w:rPr>
          <w:rFonts w:eastAsia="Calibri" w:cstheme="minorHAnsi"/>
          <w:spacing w:val="-2"/>
          <w:sz w:val="24"/>
          <w:szCs w:val="24"/>
        </w:rPr>
        <w:t>, either</w:t>
      </w:r>
      <w:r w:rsidR="009E560C" w:rsidRPr="00944AD0">
        <w:rPr>
          <w:rFonts w:eastAsia="Calibri" w:cstheme="minorHAnsi"/>
          <w:spacing w:val="-2"/>
          <w:sz w:val="24"/>
          <w:szCs w:val="24"/>
        </w:rPr>
        <w:t xml:space="preserve"> sending an</w:t>
      </w:r>
      <w:r w:rsidR="002E6478" w:rsidRPr="00944AD0">
        <w:rPr>
          <w:rFonts w:eastAsia="Calibri" w:cstheme="minorHAnsi"/>
          <w:spacing w:val="-2"/>
          <w:sz w:val="24"/>
          <w:szCs w:val="24"/>
        </w:rPr>
        <w:t xml:space="preserve"> email or mak</w:t>
      </w:r>
      <w:r w:rsidR="009E560C" w:rsidRPr="00944AD0">
        <w:rPr>
          <w:rFonts w:eastAsia="Calibri" w:cstheme="minorHAnsi"/>
          <w:spacing w:val="-2"/>
          <w:sz w:val="24"/>
          <w:szCs w:val="24"/>
        </w:rPr>
        <w:t>ing</w:t>
      </w:r>
      <w:r w:rsidR="002E6478" w:rsidRPr="00944AD0">
        <w:rPr>
          <w:rFonts w:eastAsia="Calibri" w:cstheme="minorHAnsi"/>
          <w:spacing w:val="-2"/>
          <w:sz w:val="24"/>
          <w:szCs w:val="24"/>
        </w:rPr>
        <w:t xml:space="preserve"> an announcement in a regularly scheduled faculty meeting</w:t>
      </w:r>
      <w:r w:rsidR="001677FE" w:rsidRPr="00944AD0">
        <w:rPr>
          <w:rFonts w:eastAsia="Calibri" w:cstheme="minorHAnsi"/>
          <w:spacing w:val="-2"/>
          <w:sz w:val="24"/>
          <w:szCs w:val="24"/>
        </w:rPr>
        <w:t>.</w:t>
      </w:r>
      <w:r w:rsidR="008325B1" w:rsidRPr="00944AD0">
        <w:rPr>
          <w:rFonts w:eastAsia="Calibri" w:cstheme="minorHAnsi"/>
          <w:spacing w:val="-2"/>
          <w:sz w:val="24"/>
          <w:szCs w:val="24"/>
        </w:rPr>
        <w:t xml:space="preserve"> </w:t>
      </w:r>
      <w:r w:rsidR="00207DBE" w:rsidRPr="00944AD0">
        <w:rPr>
          <w:rFonts w:eastAsia="Calibri" w:cstheme="minorHAnsi"/>
          <w:spacing w:val="-2"/>
          <w:sz w:val="24"/>
          <w:szCs w:val="24"/>
        </w:rPr>
        <w:t xml:space="preserve">Faculty </w:t>
      </w:r>
      <w:r w:rsidR="009E560C" w:rsidRPr="00944AD0">
        <w:rPr>
          <w:rFonts w:eastAsia="Calibri" w:cstheme="minorHAnsi"/>
          <w:spacing w:val="-2"/>
          <w:sz w:val="24"/>
          <w:szCs w:val="24"/>
        </w:rPr>
        <w:t xml:space="preserve">will </w:t>
      </w:r>
      <w:r w:rsidR="00207DBE" w:rsidRPr="00944AD0">
        <w:rPr>
          <w:rFonts w:eastAsia="Calibri" w:cstheme="minorHAnsi"/>
          <w:spacing w:val="-2"/>
          <w:sz w:val="24"/>
          <w:szCs w:val="24"/>
        </w:rPr>
        <w:t xml:space="preserve">be given a minimum of </w:t>
      </w:r>
      <w:r w:rsidR="009E560C" w:rsidRPr="00944AD0">
        <w:rPr>
          <w:rFonts w:eastAsia="Calibri" w:cstheme="minorHAnsi"/>
          <w:spacing w:val="-2"/>
          <w:sz w:val="24"/>
          <w:szCs w:val="24"/>
        </w:rPr>
        <w:t xml:space="preserve">4 </w:t>
      </w:r>
      <w:r w:rsidR="00207DBE" w:rsidRPr="00944AD0">
        <w:rPr>
          <w:rFonts w:eastAsia="Calibri" w:cstheme="minorHAnsi"/>
          <w:spacing w:val="-2"/>
          <w:sz w:val="24"/>
          <w:szCs w:val="24"/>
        </w:rPr>
        <w:t>business days to respond</w:t>
      </w:r>
      <w:r w:rsidR="002D6A29" w:rsidRPr="00944AD0">
        <w:rPr>
          <w:rFonts w:eastAsia="Calibri" w:cstheme="minorHAnsi"/>
          <w:spacing w:val="-2"/>
          <w:sz w:val="24"/>
          <w:szCs w:val="24"/>
        </w:rPr>
        <w:t xml:space="preserve"> </w:t>
      </w:r>
      <w:r w:rsidR="00B36BB5" w:rsidRPr="00944AD0">
        <w:rPr>
          <w:rFonts w:eastAsia="Calibri" w:cstheme="minorHAnsi"/>
          <w:spacing w:val="-2"/>
          <w:sz w:val="24"/>
          <w:szCs w:val="24"/>
        </w:rPr>
        <w:t xml:space="preserve">with a request for </w:t>
      </w:r>
      <w:r w:rsidR="004E1AD7" w:rsidRPr="00944AD0">
        <w:rPr>
          <w:rFonts w:eastAsia="Calibri" w:cstheme="minorHAnsi"/>
          <w:spacing w:val="-2"/>
          <w:sz w:val="24"/>
          <w:szCs w:val="24"/>
        </w:rPr>
        <w:t xml:space="preserve">discussion in the next </w:t>
      </w:r>
      <w:r w:rsidR="009E560C" w:rsidRPr="00944AD0">
        <w:rPr>
          <w:rFonts w:eastAsia="Calibri" w:cstheme="minorHAnsi"/>
          <w:spacing w:val="-2"/>
          <w:sz w:val="24"/>
          <w:szCs w:val="24"/>
        </w:rPr>
        <w:t xml:space="preserve">regularly scheduled </w:t>
      </w:r>
      <w:r w:rsidR="004E1AD7" w:rsidRPr="00944AD0">
        <w:rPr>
          <w:rFonts w:eastAsia="Calibri" w:cstheme="minorHAnsi"/>
          <w:spacing w:val="-2"/>
          <w:sz w:val="24"/>
          <w:szCs w:val="24"/>
        </w:rPr>
        <w:t>faculty</w:t>
      </w:r>
      <w:r w:rsidR="00224436" w:rsidRPr="00944AD0">
        <w:rPr>
          <w:rFonts w:eastAsia="Calibri" w:cstheme="minorHAnsi"/>
          <w:spacing w:val="-2"/>
          <w:sz w:val="24"/>
          <w:szCs w:val="24"/>
        </w:rPr>
        <w:t xml:space="preserve"> meeting</w:t>
      </w:r>
      <w:r w:rsidR="004E1AD7" w:rsidRPr="00944AD0">
        <w:rPr>
          <w:rFonts w:eastAsia="Calibri" w:cstheme="minorHAnsi"/>
          <w:spacing w:val="-2"/>
          <w:sz w:val="24"/>
          <w:szCs w:val="24"/>
        </w:rPr>
        <w:t>. If no such request</w:t>
      </w:r>
      <w:r w:rsidR="002C04FE" w:rsidRPr="00944AD0">
        <w:rPr>
          <w:rFonts w:eastAsia="Calibri" w:cstheme="minorHAnsi"/>
          <w:spacing w:val="-2"/>
          <w:sz w:val="24"/>
          <w:szCs w:val="24"/>
        </w:rPr>
        <w:t xml:space="preserve"> for discussion</w:t>
      </w:r>
      <w:r w:rsidR="004E1AD7" w:rsidRPr="00944AD0">
        <w:rPr>
          <w:rFonts w:eastAsia="Calibri" w:cstheme="minorHAnsi"/>
          <w:spacing w:val="-2"/>
          <w:sz w:val="24"/>
          <w:szCs w:val="24"/>
        </w:rPr>
        <w:t xml:space="preserve"> is made, </w:t>
      </w:r>
      <w:r w:rsidR="009C0176" w:rsidRPr="00944AD0">
        <w:rPr>
          <w:rFonts w:eastAsia="Calibri" w:cstheme="minorHAnsi"/>
          <w:spacing w:val="-2"/>
          <w:sz w:val="24"/>
          <w:szCs w:val="24"/>
        </w:rPr>
        <w:t>the</w:t>
      </w:r>
      <w:r w:rsidR="005D3CCE" w:rsidRPr="00944AD0">
        <w:rPr>
          <w:rFonts w:eastAsia="Calibri" w:cstheme="minorHAnsi"/>
          <w:spacing w:val="-2"/>
          <w:sz w:val="24"/>
          <w:szCs w:val="24"/>
        </w:rPr>
        <w:t xml:space="preserve"> CPSY Program Director will send an email to the student, their </w:t>
      </w:r>
      <w:r w:rsidR="005D3CCE" w:rsidRPr="00E43C6D">
        <w:rPr>
          <w:rFonts w:eastAsia="Calibri" w:cstheme="minorHAnsi"/>
          <w:i/>
          <w:iCs/>
          <w:spacing w:val="-2"/>
          <w:sz w:val="24"/>
          <w:szCs w:val="24"/>
        </w:rPr>
        <w:t xml:space="preserve">current </w:t>
      </w:r>
      <w:r w:rsidR="005D3CCE" w:rsidRPr="00944AD0">
        <w:rPr>
          <w:rFonts w:eastAsia="Calibri" w:cstheme="minorHAnsi"/>
          <w:spacing w:val="-2"/>
          <w:sz w:val="24"/>
          <w:szCs w:val="24"/>
        </w:rPr>
        <w:t xml:space="preserve">advisor, their </w:t>
      </w:r>
      <w:r w:rsidR="005D3CCE" w:rsidRPr="00E43C6D">
        <w:rPr>
          <w:rFonts w:eastAsia="Calibri" w:cstheme="minorHAnsi"/>
          <w:i/>
          <w:iCs/>
          <w:spacing w:val="-2"/>
          <w:sz w:val="24"/>
          <w:szCs w:val="24"/>
        </w:rPr>
        <w:t xml:space="preserve">new </w:t>
      </w:r>
      <w:r w:rsidR="005D3CCE" w:rsidRPr="00944AD0">
        <w:rPr>
          <w:rFonts w:eastAsia="Calibri" w:cstheme="minorHAnsi"/>
          <w:spacing w:val="-2"/>
          <w:sz w:val="24"/>
          <w:szCs w:val="24"/>
        </w:rPr>
        <w:t xml:space="preserve">advisor (or </w:t>
      </w:r>
      <w:r w:rsidR="00774E13" w:rsidRPr="00E43C6D">
        <w:rPr>
          <w:rFonts w:eastAsia="Calibri" w:cstheme="minorHAnsi"/>
          <w:i/>
          <w:iCs/>
          <w:spacing w:val="-2"/>
          <w:sz w:val="24"/>
          <w:szCs w:val="24"/>
        </w:rPr>
        <w:t xml:space="preserve">new </w:t>
      </w:r>
      <w:r w:rsidR="005D3CCE" w:rsidRPr="00944AD0">
        <w:rPr>
          <w:rFonts w:eastAsia="Calibri" w:cstheme="minorHAnsi"/>
          <w:spacing w:val="-2"/>
          <w:sz w:val="24"/>
          <w:szCs w:val="24"/>
        </w:rPr>
        <w:t>co-advisor)</w:t>
      </w:r>
      <w:r w:rsidR="00FE5157" w:rsidRPr="00944AD0">
        <w:rPr>
          <w:rFonts w:eastAsia="Calibri" w:cstheme="minorHAnsi"/>
          <w:spacing w:val="-2"/>
          <w:sz w:val="24"/>
          <w:szCs w:val="24"/>
        </w:rPr>
        <w:t xml:space="preserve">, the CPHS Department Head, </w:t>
      </w:r>
      <w:r w:rsidR="00774E13" w:rsidRPr="00944AD0">
        <w:rPr>
          <w:rFonts w:eastAsia="Calibri" w:cstheme="minorHAnsi"/>
          <w:spacing w:val="-2"/>
          <w:sz w:val="24"/>
          <w:szCs w:val="24"/>
        </w:rPr>
        <w:t xml:space="preserve">and </w:t>
      </w:r>
      <w:r w:rsidR="00FE5157" w:rsidRPr="00944AD0">
        <w:rPr>
          <w:rFonts w:eastAsia="Calibri" w:cstheme="minorHAnsi"/>
          <w:spacing w:val="-2"/>
          <w:sz w:val="24"/>
          <w:szCs w:val="24"/>
        </w:rPr>
        <w:t xml:space="preserve">the CPSY APC, </w:t>
      </w:r>
      <w:r w:rsidR="00774E13" w:rsidRPr="00944AD0">
        <w:rPr>
          <w:rFonts w:eastAsia="Calibri" w:cstheme="minorHAnsi"/>
          <w:spacing w:val="-2"/>
          <w:sz w:val="24"/>
          <w:szCs w:val="24"/>
        </w:rPr>
        <w:t>formally documenting the change</w:t>
      </w:r>
      <w:r w:rsidR="00321A4B" w:rsidRPr="00944AD0">
        <w:rPr>
          <w:rFonts w:eastAsia="Calibri" w:cstheme="minorHAnsi"/>
          <w:spacing w:val="-2"/>
          <w:sz w:val="24"/>
          <w:szCs w:val="24"/>
        </w:rPr>
        <w:t>.</w:t>
      </w:r>
      <w:r w:rsidR="005D3CCE" w:rsidRPr="00944AD0">
        <w:rPr>
          <w:rFonts w:eastAsia="Calibri" w:cstheme="minorHAnsi"/>
          <w:spacing w:val="-2"/>
          <w:sz w:val="24"/>
          <w:szCs w:val="24"/>
        </w:rPr>
        <w:t xml:space="preserve"> </w:t>
      </w:r>
    </w:p>
    <w:p w14:paraId="00F89C14" w14:textId="32195F86" w:rsidR="00704916" w:rsidRPr="00370411" w:rsidRDefault="00B5487D" w:rsidP="00693EDC">
      <w:pPr>
        <w:pStyle w:val="ListParagraph"/>
        <w:widowControl w:val="0"/>
        <w:numPr>
          <w:ilvl w:val="1"/>
          <w:numId w:val="48"/>
        </w:numPr>
        <w:autoSpaceDE w:val="0"/>
        <w:autoSpaceDN w:val="0"/>
        <w:spacing w:after="240" w:line="240" w:lineRule="auto"/>
        <w:contextualSpacing w:val="0"/>
        <w:rPr>
          <w:rFonts w:eastAsia="Calibri" w:cstheme="minorHAnsi"/>
          <w:spacing w:val="-2"/>
          <w:sz w:val="24"/>
          <w:szCs w:val="24"/>
        </w:rPr>
      </w:pPr>
      <w:r w:rsidRPr="00E43C6D">
        <w:rPr>
          <w:rFonts w:eastAsia="Calibri" w:cstheme="minorHAnsi"/>
          <w:b/>
          <w:bCs/>
          <w:spacing w:val="-2"/>
          <w:sz w:val="24"/>
          <w:szCs w:val="24"/>
        </w:rPr>
        <w:t>I</w:t>
      </w:r>
      <w:r w:rsidR="005452B1" w:rsidRPr="00E43C6D">
        <w:rPr>
          <w:rFonts w:eastAsia="Calibri" w:cstheme="minorHAnsi"/>
          <w:b/>
          <w:bCs/>
          <w:spacing w:val="-2"/>
          <w:sz w:val="24"/>
          <w:szCs w:val="24"/>
        </w:rPr>
        <w:t xml:space="preserve">f </w:t>
      </w:r>
      <w:r w:rsidR="005452B1" w:rsidRPr="00E43C6D">
        <w:rPr>
          <w:rFonts w:eastAsia="Calibri" w:cstheme="minorHAnsi"/>
          <w:b/>
          <w:bCs/>
          <w:i/>
          <w:iCs/>
          <w:spacing w:val="-2"/>
          <w:sz w:val="24"/>
          <w:szCs w:val="24"/>
        </w:rPr>
        <w:t xml:space="preserve">no </w:t>
      </w:r>
      <w:r w:rsidR="00423AAB" w:rsidRPr="00E43C6D">
        <w:rPr>
          <w:rFonts w:eastAsia="Calibri" w:cstheme="minorHAnsi"/>
          <w:b/>
          <w:bCs/>
          <w:spacing w:val="-2"/>
          <w:sz w:val="24"/>
          <w:szCs w:val="24"/>
        </w:rPr>
        <w:t>tenure-track CPSY faculty member</w:t>
      </w:r>
      <w:r w:rsidR="005452B1" w:rsidRPr="00E43C6D">
        <w:rPr>
          <w:rFonts w:eastAsia="Calibri" w:cstheme="minorHAnsi"/>
          <w:b/>
          <w:bCs/>
          <w:spacing w:val="-2"/>
          <w:sz w:val="24"/>
          <w:szCs w:val="24"/>
        </w:rPr>
        <w:t xml:space="preserve"> agrees to assume the advisor role</w:t>
      </w:r>
      <w:r w:rsidRPr="00E43C6D">
        <w:rPr>
          <w:rFonts w:eastAsia="Calibri" w:cstheme="minorHAnsi"/>
          <w:b/>
          <w:bCs/>
          <w:spacing w:val="-2"/>
          <w:sz w:val="24"/>
          <w:szCs w:val="24"/>
        </w:rPr>
        <w:t xml:space="preserve"> (or a </w:t>
      </w:r>
      <w:r w:rsidR="00AB42F6" w:rsidRPr="00E43C6D">
        <w:rPr>
          <w:rFonts w:eastAsia="Calibri" w:cstheme="minorHAnsi"/>
          <w:b/>
          <w:bCs/>
          <w:spacing w:val="-2"/>
          <w:sz w:val="24"/>
          <w:szCs w:val="24"/>
        </w:rPr>
        <w:t>co-advisor</w:t>
      </w:r>
      <w:r w:rsidR="00F81FED" w:rsidRPr="00E43C6D">
        <w:rPr>
          <w:rFonts w:eastAsia="Calibri" w:cstheme="minorHAnsi"/>
          <w:b/>
          <w:bCs/>
          <w:spacing w:val="-2"/>
          <w:sz w:val="24"/>
          <w:szCs w:val="24"/>
        </w:rPr>
        <w:t xml:space="preserve"> role)</w:t>
      </w:r>
      <w:r w:rsidR="00F81FED" w:rsidRPr="00370411">
        <w:rPr>
          <w:rFonts w:eastAsia="Calibri" w:cstheme="minorHAnsi"/>
          <w:spacing w:val="-2"/>
          <w:sz w:val="24"/>
          <w:szCs w:val="24"/>
        </w:rPr>
        <w:t xml:space="preserve">, </w:t>
      </w:r>
      <w:r w:rsidR="00A3752B" w:rsidRPr="00370411">
        <w:rPr>
          <w:rFonts w:eastAsia="Calibri" w:cstheme="minorHAnsi"/>
          <w:spacing w:val="-2"/>
          <w:sz w:val="24"/>
          <w:szCs w:val="24"/>
        </w:rPr>
        <w:t xml:space="preserve">the student will need to engage in additional problem-solving efforts with their current advisor and enlist support from </w:t>
      </w:r>
      <w:r w:rsidR="00321A4B">
        <w:rPr>
          <w:rFonts w:eastAsia="Calibri" w:cstheme="minorHAnsi"/>
          <w:spacing w:val="-2"/>
          <w:sz w:val="24"/>
          <w:szCs w:val="24"/>
        </w:rPr>
        <w:t>auxiliary</w:t>
      </w:r>
      <w:r w:rsidR="00A3752B" w:rsidRPr="00370411">
        <w:rPr>
          <w:rFonts w:eastAsia="Calibri" w:cstheme="minorHAnsi"/>
          <w:spacing w:val="-2"/>
          <w:sz w:val="24"/>
          <w:szCs w:val="24"/>
        </w:rPr>
        <w:t xml:space="preserve"> </w:t>
      </w:r>
      <w:r w:rsidR="009874C9" w:rsidRPr="00370411">
        <w:rPr>
          <w:rFonts w:eastAsia="Calibri" w:cstheme="minorHAnsi"/>
          <w:spacing w:val="-2"/>
          <w:sz w:val="24"/>
          <w:szCs w:val="24"/>
        </w:rPr>
        <w:t xml:space="preserve">sources (e.g., </w:t>
      </w:r>
      <w:r w:rsidR="00944AD0">
        <w:rPr>
          <w:rFonts w:eastAsia="Calibri" w:cstheme="minorHAnsi"/>
          <w:spacing w:val="-2"/>
          <w:sz w:val="24"/>
          <w:szCs w:val="24"/>
        </w:rPr>
        <w:t>develop an unofficial</w:t>
      </w:r>
      <w:r w:rsidR="00944AD0" w:rsidRPr="00370411">
        <w:rPr>
          <w:rFonts w:eastAsia="Calibri" w:cstheme="minorHAnsi"/>
          <w:spacing w:val="-2"/>
          <w:sz w:val="24"/>
          <w:szCs w:val="24"/>
        </w:rPr>
        <w:t xml:space="preserve"> </w:t>
      </w:r>
      <w:r w:rsidR="009874C9" w:rsidRPr="00370411">
        <w:rPr>
          <w:rFonts w:eastAsia="Calibri" w:cstheme="minorHAnsi"/>
          <w:spacing w:val="-2"/>
          <w:sz w:val="24"/>
          <w:szCs w:val="24"/>
        </w:rPr>
        <w:t xml:space="preserve">“mentoring team”) </w:t>
      </w:r>
      <w:r w:rsidR="00A3752B" w:rsidRPr="00370411">
        <w:rPr>
          <w:rFonts w:eastAsia="Calibri" w:cstheme="minorHAnsi"/>
          <w:spacing w:val="-2"/>
          <w:sz w:val="24"/>
          <w:szCs w:val="24"/>
        </w:rPr>
        <w:t>to ensure their professional needs are met</w:t>
      </w:r>
      <w:r w:rsidR="004767D7" w:rsidRPr="00370411">
        <w:rPr>
          <w:rFonts w:eastAsia="Calibri" w:cstheme="minorHAnsi"/>
          <w:spacing w:val="-2"/>
          <w:sz w:val="24"/>
          <w:szCs w:val="24"/>
        </w:rPr>
        <w:t>.</w:t>
      </w:r>
      <w:r w:rsidR="007A6D47" w:rsidRPr="00370411">
        <w:rPr>
          <w:rFonts w:eastAsia="Calibri" w:cstheme="minorHAnsi"/>
          <w:spacing w:val="-2"/>
          <w:sz w:val="24"/>
          <w:szCs w:val="24"/>
        </w:rPr>
        <w:t xml:space="preserve"> </w:t>
      </w:r>
    </w:p>
    <w:p w14:paraId="381028DB" w14:textId="18F6118D" w:rsidR="00E17B20" w:rsidRPr="00A0372E" w:rsidRDefault="00E17B20" w:rsidP="000B4964">
      <w:pPr>
        <w:pStyle w:val="Heading3"/>
      </w:pPr>
      <w:bookmarkStart w:id="123" w:name="_Toc239083460"/>
      <w:r w:rsidRPr="3B8C7FC6">
        <w:t>Program-Initiated Change in Advisor</w:t>
      </w:r>
      <w:bookmarkEnd w:id="123"/>
    </w:p>
    <w:p w14:paraId="6F7E756C" w14:textId="7F2512D7" w:rsidR="001519AD" w:rsidRPr="00A0372E" w:rsidRDefault="0080539F" w:rsidP="00796BF6">
      <w:pPr>
        <w:widowControl w:val="0"/>
        <w:autoSpaceDE w:val="0"/>
        <w:autoSpaceDN w:val="0"/>
        <w:spacing w:after="0" w:line="240" w:lineRule="auto"/>
        <w:ind w:right="162"/>
        <w:rPr>
          <w:rFonts w:eastAsia="Calibri" w:cstheme="minorHAnsi"/>
          <w:sz w:val="24"/>
          <w:szCs w:val="24"/>
        </w:rPr>
      </w:pPr>
      <w:r w:rsidRPr="00E17B20">
        <w:rPr>
          <w:rFonts w:eastAsia="Calibri" w:cstheme="minorHAnsi"/>
          <w:sz w:val="24"/>
          <w:szCs w:val="24"/>
        </w:rPr>
        <w:t xml:space="preserve">It is also </w:t>
      </w:r>
      <w:r w:rsidRPr="00637691">
        <w:rPr>
          <w:rFonts w:eastAsia="Calibri" w:cstheme="minorHAnsi"/>
          <w:b/>
          <w:bCs/>
          <w:sz w:val="24"/>
          <w:szCs w:val="24"/>
        </w:rPr>
        <w:t>sometimes necessary for the program to assign a student a new academic advisor</w:t>
      </w:r>
      <w:r w:rsidRPr="00A0372E">
        <w:rPr>
          <w:rFonts w:eastAsia="Calibri" w:cstheme="minorHAnsi"/>
          <w:sz w:val="24"/>
          <w:szCs w:val="24"/>
        </w:rPr>
        <w:t xml:space="preserve"> if their current advisor leaves the university or otherwise becomes unavailable to fulfill their advising duties</w:t>
      </w:r>
      <w:r w:rsidR="001211B8">
        <w:rPr>
          <w:rFonts w:eastAsia="Calibri" w:cstheme="minorHAnsi"/>
          <w:sz w:val="24"/>
          <w:szCs w:val="24"/>
        </w:rPr>
        <w:t xml:space="preserve"> with a given student</w:t>
      </w:r>
      <w:r w:rsidRPr="00A0372E">
        <w:rPr>
          <w:rFonts w:eastAsia="Calibri" w:cstheme="minorHAnsi"/>
          <w:sz w:val="24"/>
          <w:szCs w:val="24"/>
        </w:rPr>
        <w:t xml:space="preserve">. </w:t>
      </w:r>
      <w:r w:rsidR="001519AD" w:rsidRPr="00A0372E">
        <w:rPr>
          <w:rFonts w:eastAsia="Calibri" w:cstheme="minorHAnsi"/>
          <w:sz w:val="24"/>
          <w:szCs w:val="24"/>
        </w:rPr>
        <w:t xml:space="preserve">When this happens, the </w:t>
      </w:r>
      <w:r w:rsidR="001519AD" w:rsidRPr="00A0372E">
        <w:rPr>
          <w:rFonts w:eastAsia="Calibri" w:cstheme="minorHAnsi"/>
          <w:b/>
          <w:bCs/>
          <w:sz w:val="24"/>
          <w:szCs w:val="24"/>
        </w:rPr>
        <w:t>following steps should be taken</w:t>
      </w:r>
      <w:r w:rsidR="001519AD" w:rsidRPr="00A0372E">
        <w:rPr>
          <w:rFonts w:eastAsia="Calibri" w:cstheme="minorHAnsi"/>
          <w:sz w:val="24"/>
          <w:szCs w:val="24"/>
        </w:rPr>
        <w:t>:</w:t>
      </w:r>
    </w:p>
    <w:p w14:paraId="15F829C4" w14:textId="446BC811" w:rsidR="00585DE7" w:rsidRPr="00A0372E" w:rsidRDefault="00964846" w:rsidP="00693EDC">
      <w:pPr>
        <w:pStyle w:val="ListParagraph"/>
        <w:widowControl w:val="0"/>
        <w:numPr>
          <w:ilvl w:val="0"/>
          <w:numId w:val="49"/>
        </w:numPr>
        <w:tabs>
          <w:tab w:val="left" w:pos="1545"/>
        </w:tabs>
        <w:autoSpaceDE w:val="0"/>
        <w:autoSpaceDN w:val="0"/>
        <w:spacing w:after="0" w:line="240" w:lineRule="auto"/>
        <w:ind w:right="126"/>
        <w:rPr>
          <w:rFonts w:eastAsia="Calibri" w:cstheme="minorHAnsi"/>
          <w:sz w:val="24"/>
          <w:szCs w:val="24"/>
        </w:rPr>
      </w:pPr>
      <w:r w:rsidRPr="00A0372E">
        <w:rPr>
          <w:rFonts w:eastAsia="Calibri" w:cstheme="minorHAnsi"/>
          <w:sz w:val="24"/>
          <w:szCs w:val="24"/>
        </w:rPr>
        <w:t>As soon as is realistically possible</w:t>
      </w:r>
      <w:r w:rsidRPr="00A0372E">
        <w:rPr>
          <w:rFonts w:eastAsia="Calibri" w:cstheme="minorHAnsi"/>
          <w:spacing w:val="-4"/>
          <w:sz w:val="24"/>
          <w:szCs w:val="24"/>
        </w:rPr>
        <w:t xml:space="preserve"> </w:t>
      </w:r>
      <w:r w:rsidRPr="00A0372E">
        <w:rPr>
          <w:rFonts w:eastAsia="Calibri" w:cstheme="minorHAnsi"/>
          <w:sz w:val="24"/>
          <w:szCs w:val="24"/>
        </w:rPr>
        <w:t>after</w:t>
      </w:r>
      <w:r w:rsidRPr="00A0372E">
        <w:rPr>
          <w:rFonts w:eastAsia="Calibri" w:cstheme="minorHAnsi"/>
          <w:spacing w:val="-4"/>
          <w:sz w:val="24"/>
          <w:szCs w:val="24"/>
        </w:rPr>
        <w:t xml:space="preserve"> </w:t>
      </w:r>
      <w:r w:rsidRPr="00A0372E">
        <w:rPr>
          <w:rFonts w:eastAsia="Calibri" w:cstheme="minorHAnsi"/>
          <w:sz w:val="24"/>
          <w:szCs w:val="24"/>
        </w:rPr>
        <w:t xml:space="preserve">it is known that a change in advisor will be necessary, the </w:t>
      </w:r>
      <w:r w:rsidRPr="00A85301">
        <w:rPr>
          <w:rFonts w:eastAsia="Calibri" w:cstheme="minorHAnsi"/>
          <w:i/>
          <w:iCs/>
          <w:sz w:val="24"/>
          <w:szCs w:val="24"/>
        </w:rPr>
        <w:t xml:space="preserve">original </w:t>
      </w:r>
      <w:r w:rsidRPr="00A0372E">
        <w:rPr>
          <w:rFonts w:eastAsia="Calibri" w:cstheme="minorHAnsi"/>
          <w:sz w:val="24"/>
          <w:szCs w:val="24"/>
        </w:rPr>
        <w:t xml:space="preserve">advisor (or the Director of the CPSY Program, if the original advisor is </w:t>
      </w:r>
      <w:r w:rsidR="00585DE7" w:rsidRPr="00A0372E">
        <w:rPr>
          <w:rFonts w:eastAsia="Calibri" w:cstheme="minorHAnsi"/>
          <w:sz w:val="24"/>
          <w:szCs w:val="24"/>
        </w:rPr>
        <w:t>no longer a UO employee</w:t>
      </w:r>
      <w:r w:rsidRPr="00A0372E">
        <w:rPr>
          <w:rFonts w:eastAsia="Calibri" w:cstheme="minorHAnsi"/>
          <w:sz w:val="24"/>
          <w:szCs w:val="24"/>
        </w:rPr>
        <w:t>) will meet with the student to discuss the student’s advising needs and preferences</w:t>
      </w:r>
      <w:r w:rsidR="00585DE7" w:rsidRPr="00A0372E">
        <w:rPr>
          <w:rFonts w:eastAsia="Calibri" w:cstheme="minorHAnsi"/>
          <w:sz w:val="24"/>
          <w:szCs w:val="24"/>
        </w:rPr>
        <w:t xml:space="preserve"> and </w:t>
      </w:r>
      <w:r w:rsidRPr="00A0372E">
        <w:rPr>
          <w:rFonts w:eastAsia="Calibri" w:cstheme="minorHAnsi"/>
          <w:sz w:val="24"/>
          <w:szCs w:val="24"/>
        </w:rPr>
        <w:t>potential</w:t>
      </w:r>
      <w:r w:rsidRPr="00A0372E">
        <w:rPr>
          <w:rFonts w:eastAsia="Calibri" w:cstheme="minorHAnsi"/>
          <w:spacing w:val="-3"/>
          <w:sz w:val="24"/>
          <w:szCs w:val="24"/>
        </w:rPr>
        <w:t xml:space="preserve"> </w:t>
      </w:r>
      <w:r w:rsidRPr="00A0372E">
        <w:rPr>
          <w:rFonts w:eastAsia="Calibri" w:cstheme="minorHAnsi"/>
          <w:sz w:val="24"/>
          <w:szCs w:val="24"/>
        </w:rPr>
        <w:t>new advisor(s) and co-advising options.</w:t>
      </w:r>
    </w:p>
    <w:p w14:paraId="4D8C92E7" w14:textId="61033B3C" w:rsidR="00585DE7" w:rsidRPr="00ED01A8" w:rsidRDefault="00964846" w:rsidP="00693EDC">
      <w:pPr>
        <w:pStyle w:val="ListParagraph"/>
        <w:widowControl w:val="0"/>
        <w:numPr>
          <w:ilvl w:val="0"/>
          <w:numId w:val="49"/>
        </w:numPr>
        <w:tabs>
          <w:tab w:val="left" w:pos="1545"/>
        </w:tabs>
        <w:autoSpaceDE w:val="0"/>
        <w:autoSpaceDN w:val="0"/>
        <w:spacing w:after="0" w:line="240" w:lineRule="auto"/>
        <w:ind w:right="119"/>
        <w:rPr>
          <w:rFonts w:eastAsia="Calibri" w:cstheme="minorHAnsi"/>
          <w:sz w:val="24"/>
          <w:szCs w:val="24"/>
        </w:rPr>
      </w:pPr>
      <w:r w:rsidRPr="00A0372E">
        <w:rPr>
          <w:rFonts w:eastAsia="Calibri" w:cstheme="minorHAnsi"/>
          <w:sz w:val="24"/>
          <w:szCs w:val="24"/>
        </w:rPr>
        <w:t>The</w:t>
      </w:r>
      <w:r w:rsidR="00DE0B41">
        <w:rPr>
          <w:rFonts w:eastAsia="Calibri" w:cstheme="minorHAnsi"/>
          <w:sz w:val="24"/>
          <w:szCs w:val="24"/>
        </w:rPr>
        <w:t xml:space="preserve"> </w:t>
      </w:r>
      <w:r w:rsidR="00A85301">
        <w:rPr>
          <w:rFonts w:eastAsia="Calibri" w:cstheme="minorHAnsi"/>
          <w:sz w:val="24"/>
          <w:szCs w:val="24"/>
        </w:rPr>
        <w:t xml:space="preserve">students and/or </w:t>
      </w:r>
      <w:r w:rsidR="00DE0B41" w:rsidRPr="00A85301">
        <w:rPr>
          <w:rFonts w:eastAsia="Calibri" w:cstheme="minorHAnsi"/>
          <w:i/>
          <w:iCs/>
          <w:sz w:val="24"/>
          <w:szCs w:val="24"/>
        </w:rPr>
        <w:t xml:space="preserve">original </w:t>
      </w:r>
      <w:r w:rsidR="00DE0B41">
        <w:rPr>
          <w:rFonts w:eastAsia="Calibri" w:cstheme="minorHAnsi"/>
          <w:sz w:val="24"/>
          <w:szCs w:val="24"/>
        </w:rPr>
        <w:t xml:space="preserve">advisor (or </w:t>
      </w:r>
      <w:r w:rsidR="001E176C">
        <w:rPr>
          <w:rFonts w:eastAsia="Calibri" w:cstheme="minorHAnsi"/>
          <w:sz w:val="24"/>
          <w:szCs w:val="24"/>
        </w:rPr>
        <w:t>Director of the CPSY Program)</w:t>
      </w:r>
      <w:r w:rsidRPr="00A0372E">
        <w:rPr>
          <w:rFonts w:eastAsia="Calibri" w:cstheme="minorHAnsi"/>
          <w:sz w:val="24"/>
          <w:szCs w:val="24"/>
        </w:rPr>
        <w:t xml:space="preserve"> will consult</w:t>
      </w:r>
      <w:r w:rsidRPr="00A0372E">
        <w:rPr>
          <w:rFonts w:eastAsia="Calibri" w:cstheme="minorHAnsi"/>
          <w:spacing w:val="-3"/>
          <w:sz w:val="24"/>
          <w:szCs w:val="24"/>
        </w:rPr>
        <w:t xml:space="preserve"> </w:t>
      </w:r>
      <w:r w:rsidRPr="00A0372E">
        <w:rPr>
          <w:rFonts w:eastAsia="Calibri" w:cstheme="minorHAnsi"/>
          <w:sz w:val="24"/>
          <w:szCs w:val="24"/>
        </w:rPr>
        <w:t>with</w:t>
      </w:r>
      <w:r w:rsidRPr="00A0372E">
        <w:rPr>
          <w:rFonts w:eastAsia="Calibri" w:cstheme="minorHAnsi"/>
          <w:spacing w:val="-3"/>
          <w:sz w:val="24"/>
          <w:szCs w:val="24"/>
        </w:rPr>
        <w:t xml:space="preserve"> </w:t>
      </w:r>
      <w:r w:rsidRPr="00A0372E">
        <w:rPr>
          <w:rFonts w:eastAsia="Calibri" w:cstheme="minorHAnsi"/>
          <w:sz w:val="24"/>
          <w:szCs w:val="24"/>
        </w:rPr>
        <w:t>the</w:t>
      </w:r>
      <w:r w:rsidRPr="00A0372E">
        <w:rPr>
          <w:rFonts w:eastAsia="Calibri" w:cstheme="minorHAnsi"/>
          <w:spacing w:val="-3"/>
          <w:sz w:val="24"/>
          <w:szCs w:val="24"/>
        </w:rPr>
        <w:t xml:space="preserve"> </w:t>
      </w:r>
      <w:r w:rsidRPr="00A85301">
        <w:rPr>
          <w:rFonts w:eastAsia="Calibri" w:cstheme="minorHAnsi"/>
          <w:i/>
          <w:iCs/>
          <w:sz w:val="24"/>
          <w:szCs w:val="24"/>
        </w:rPr>
        <w:t>potential new advisor(s)</w:t>
      </w:r>
      <w:r w:rsidRPr="00A0372E">
        <w:rPr>
          <w:rFonts w:eastAsia="Calibri" w:cstheme="minorHAnsi"/>
          <w:sz w:val="24"/>
          <w:szCs w:val="24"/>
        </w:rPr>
        <w:t xml:space="preserve"> to determine their availability.</w:t>
      </w:r>
    </w:p>
    <w:p w14:paraId="35655798" w14:textId="4C1C863A" w:rsidR="001E176C" w:rsidRDefault="001E176C" w:rsidP="00693EDC">
      <w:pPr>
        <w:pStyle w:val="ListParagraph"/>
        <w:widowControl w:val="0"/>
        <w:numPr>
          <w:ilvl w:val="1"/>
          <w:numId w:val="49"/>
        </w:numPr>
        <w:autoSpaceDE w:val="0"/>
        <w:autoSpaceDN w:val="0"/>
        <w:spacing w:after="0" w:line="240" w:lineRule="auto"/>
        <w:rPr>
          <w:rFonts w:eastAsia="Calibri" w:cstheme="minorHAnsi"/>
          <w:spacing w:val="-2"/>
          <w:sz w:val="24"/>
          <w:szCs w:val="24"/>
        </w:rPr>
      </w:pPr>
      <w:r>
        <w:rPr>
          <w:rFonts w:eastAsia="Calibri" w:cstheme="minorHAnsi"/>
          <w:spacing w:val="-2"/>
          <w:sz w:val="24"/>
          <w:szCs w:val="24"/>
        </w:rPr>
        <w:t xml:space="preserve">If a potential new advisor agrees </w:t>
      </w:r>
      <w:r w:rsidRPr="00271D17">
        <w:rPr>
          <w:rFonts w:eastAsia="Calibri" w:cstheme="minorHAnsi"/>
          <w:i/>
          <w:iCs/>
          <w:spacing w:val="-2"/>
          <w:sz w:val="24"/>
          <w:szCs w:val="24"/>
        </w:rPr>
        <w:t>in principle</w:t>
      </w:r>
      <w:r>
        <w:rPr>
          <w:rFonts w:eastAsia="Calibri" w:cstheme="minorHAnsi"/>
          <w:spacing w:val="-2"/>
          <w:sz w:val="24"/>
          <w:szCs w:val="24"/>
        </w:rPr>
        <w:t xml:space="preserve"> to assume the advisor role for the student, the origin</w:t>
      </w:r>
      <w:r w:rsidR="006942C0">
        <w:rPr>
          <w:rFonts w:eastAsia="Calibri" w:cstheme="minorHAnsi"/>
          <w:spacing w:val="-2"/>
          <w:sz w:val="24"/>
          <w:szCs w:val="24"/>
        </w:rPr>
        <w:t>al</w:t>
      </w:r>
      <w:r w:rsidRPr="00271D17">
        <w:rPr>
          <w:rFonts w:eastAsia="Calibri" w:cstheme="minorHAnsi"/>
          <w:i/>
          <w:iCs/>
          <w:spacing w:val="-2"/>
          <w:sz w:val="24"/>
          <w:szCs w:val="24"/>
        </w:rPr>
        <w:t xml:space="preserve"> </w:t>
      </w:r>
      <w:r>
        <w:rPr>
          <w:rFonts w:eastAsia="Calibri" w:cstheme="minorHAnsi"/>
          <w:spacing w:val="-2"/>
          <w:sz w:val="24"/>
          <w:szCs w:val="24"/>
        </w:rPr>
        <w:t xml:space="preserve">advisor </w:t>
      </w:r>
      <w:r w:rsidR="006942C0">
        <w:rPr>
          <w:rFonts w:eastAsia="Calibri" w:cstheme="minorHAnsi"/>
          <w:sz w:val="24"/>
          <w:szCs w:val="24"/>
        </w:rPr>
        <w:t>(or Director of the CPSY Program)</w:t>
      </w:r>
      <w:r w:rsidR="006942C0" w:rsidRPr="00A0372E">
        <w:rPr>
          <w:rFonts w:eastAsia="Calibri" w:cstheme="minorHAnsi"/>
          <w:sz w:val="24"/>
          <w:szCs w:val="24"/>
        </w:rPr>
        <w:t xml:space="preserve"> </w:t>
      </w:r>
      <w:r>
        <w:rPr>
          <w:rFonts w:eastAsia="Calibri" w:cstheme="minorHAnsi"/>
          <w:spacing w:val="-2"/>
          <w:sz w:val="24"/>
          <w:szCs w:val="24"/>
        </w:rPr>
        <w:t>should email the full CPSY faculty to notify them of the potential advising change, including the date on which the change would go into effect,</w:t>
      </w:r>
      <w:r w:rsidR="00EA7799" w:rsidRPr="00F067FD">
        <w:rPr>
          <w:rStyle w:val="FootnoteReference"/>
          <w:rFonts w:eastAsia="Calibri" w:cstheme="minorHAnsi"/>
          <w:sz w:val="24"/>
          <w:szCs w:val="24"/>
        </w:rPr>
        <w:footnoteReference w:id="26"/>
      </w:r>
      <w:r w:rsidRPr="00EA7799">
        <w:rPr>
          <w:rFonts w:eastAsia="Calibri" w:cstheme="minorHAnsi"/>
          <w:spacing w:val="-2"/>
          <w:sz w:val="24"/>
          <w:szCs w:val="24"/>
        </w:rPr>
        <w:t xml:space="preserve"> </w:t>
      </w:r>
      <w:r>
        <w:rPr>
          <w:rFonts w:eastAsia="Calibri" w:cstheme="minorHAnsi"/>
          <w:spacing w:val="-2"/>
          <w:sz w:val="24"/>
          <w:szCs w:val="24"/>
        </w:rPr>
        <w:t xml:space="preserve">ensuring the </w:t>
      </w:r>
      <w:r w:rsidRPr="00271D17">
        <w:rPr>
          <w:rFonts w:eastAsia="Calibri" w:cstheme="minorHAnsi"/>
          <w:i/>
          <w:iCs/>
          <w:spacing w:val="-2"/>
          <w:sz w:val="24"/>
          <w:szCs w:val="24"/>
        </w:rPr>
        <w:t>potential new advisor</w:t>
      </w:r>
      <w:r>
        <w:rPr>
          <w:rFonts w:eastAsia="Calibri" w:cstheme="minorHAnsi"/>
          <w:spacing w:val="-2"/>
          <w:sz w:val="24"/>
          <w:szCs w:val="24"/>
        </w:rPr>
        <w:t xml:space="preserve"> is </w:t>
      </w:r>
      <w:r w:rsidR="00ED01A8">
        <w:rPr>
          <w:rFonts w:eastAsia="Calibri" w:cstheme="minorHAnsi"/>
          <w:spacing w:val="-2"/>
          <w:sz w:val="24"/>
          <w:szCs w:val="24"/>
        </w:rPr>
        <w:t>cc’d</w:t>
      </w:r>
      <w:r>
        <w:rPr>
          <w:rFonts w:eastAsia="Calibri" w:cstheme="minorHAnsi"/>
          <w:spacing w:val="-2"/>
          <w:sz w:val="24"/>
          <w:szCs w:val="24"/>
        </w:rPr>
        <w:t xml:space="preserve"> on the email. Faculty should be given a minimum of 5 business days to respond with a request for discussion in the next faculty</w:t>
      </w:r>
      <w:r w:rsidR="00224436">
        <w:rPr>
          <w:rFonts w:eastAsia="Calibri" w:cstheme="minorHAnsi"/>
          <w:spacing w:val="-2"/>
          <w:sz w:val="24"/>
          <w:szCs w:val="24"/>
        </w:rPr>
        <w:t xml:space="preserve"> meeting</w:t>
      </w:r>
      <w:r>
        <w:rPr>
          <w:rFonts w:eastAsia="Calibri" w:cstheme="minorHAnsi"/>
          <w:spacing w:val="-2"/>
          <w:sz w:val="24"/>
          <w:szCs w:val="24"/>
        </w:rPr>
        <w:t xml:space="preserve">. If no such request is made, the </w:t>
      </w:r>
      <w:r w:rsidR="006942C0" w:rsidRPr="00F067FD">
        <w:rPr>
          <w:rFonts w:eastAsia="Calibri" w:cstheme="minorHAnsi"/>
          <w:i/>
          <w:iCs/>
          <w:spacing w:val="-2"/>
          <w:sz w:val="24"/>
          <w:szCs w:val="24"/>
        </w:rPr>
        <w:t>original</w:t>
      </w:r>
      <w:r w:rsidR="006942C0" w:rsidRPr="00271D17">
        <w:rPr>
          <w:rFonts w:eastAsia="Calibri" w:cstheme="minorHAnsi"/>
          <w:i/>
          <w:iCs/>
          <w:spacing w:val="-2"/>
          <w:sz w:val="24"/>
          <w:szCs w:val="24"/>
        </w:rPr>
        <w:t xml:space="preserve"> </w:t>
      </w:r>
      <w:r w:rsidR="006942C0">
        <w:rPr>
          <w:rFonts w:eastAsia="Calibri" w:cstheme="minorHAnsi"/>
          <w:spacing w:val="-2"/>
          <w:sz w:val="24"/>
          <w:szCs w:val="24"/>
        </w:rPr>
        <w:t xml:space="preserve">advisor </w:t>
      </w:r>
      <w:r w:rsidR="006942C0">
        <w:rPr>
          <w:rFonts w:eastAsia="Calibri" w:cstheme="minorHAnsi"/>
          <w:sz w:val="24"/>
          <w:szCs w:val="24"/>
        </w:rPr>
        <w:t>(or Director of the CPSY Program)</w:t>
      </w:r>
      <w:r w:rsidR="006942C0" w:rsidRPr="00A0372E">
        <w:rPr>
          <w:rFonts w:eastAsia="Calibri" w:cstheme="minorHAnsi"/>
          <w:sz w:val="24"/>
          <w:szCs w:val="24"/>
        </w:rPr>
        <w:t xml:space="preserve"> </w:t>
      </w:r>
      <w:r>
        <w:rPr>
          <w:rFonts w:eastAsia="Calibri" w:cstheme="minorHAnsi"/>
          <w:spacing w:val="-2"/>
          <w:sz w:val="24"/>
          <w:szCs w:val="24"/>
        </w:rPr>
        <w:t>should email the CPHS Department Head</w:t>
      </w:r>
      <w:r w:rsidR="00D02F9C">
        <w:rPr>
          <w:rFonts w:eastAsia="Calibri" w:cstheme="minorHAnsi"/>
          <w:spacing w:val="-2"/>
          <w:sz w:val="24"/>
          <w:szCs w:val="24"/>
        </w:rPr>
        <w:t xml:space="preserve"> to ask</w:t>
      </w:r>
      <w:r>
        <w:rPr>
          <w:rFonts w:eastAsia="Calibri" w:cstheme="minorHAnsi"/>
          <w:spacing w:val="-2"/>
          <w:sz w:val="24"/>
          <w:szCs w:val="24"/>
        </w:rPr>
        <w:t xml:space="preserve"> for final approval of the change</w:t>
      </w:r>
      <w:r w:rsidR="00D02F9C">
        <w:rPr>
          <w:rFonts w:eastAsia="Calibri" w:cstheme="minorHAnsi"/>
          <w:spacing w:val="-2"/>
          <w:sz w:val="24"/>
          <w:szCs w:val="24"/>
        </w:rPr>
        <w:t xml:space="preserve">, cc’ing the </w:t>
      </w:r>
      <w:r w:rsidR="00D02F9C" w:rsidRPr="00271D17">
        <w:rPr>
          <w:rFonts w:eastAsia="Calibri" w:cstheme="minorHAnsi"/>
          <w:i/>
          <w:iCs/>
          <w:spacing w:val="-2"/>
          <w:sz w:val="24"/>
          <w:szCs w:val="24"/>
        </w:rPr>
        <w:t>potential new advisor</w:t>
      </w:r>
      <w:r w:rsidR="00D02F9C">
        <w:rPr>
          <w:rFonts w:eastAsia="Calibri" w:cstheme="minorHAnsi"/>
          <w:spacing w:val="-2"/>
          <w:sz w:val="24"/>
          <w:szCs w:val="24"/>
        </w:rPr>
        <w:t xml:space="preserve">, the </w:t>
      </w:r>
      <w:r w:rsidR="00ED01A8">
        <w:rPr>
          <w:rFonts w:eastAsia="Calibri" w:cstheme="minorHAnsi"/>
          <w:spacing w:val="-2"/>
          <w:sz w:val="24"/>
          <w:szCs w:val="24"/>
        </w:rPr>
        <w:t xml:space="preserve">Director of the </w:t>
      </w:r>
      <w:r w:rsidR="00D02F9C">
        <w:rPr>
          <w:rFonts w:eastAsia="Calibri" w:cstheme="minorHAnsi"/>
          <w:spacing w:val="-2"/>
          <w:sz w:val="24"/>
          <w:szCs w:val="24"/>
        </w:rPr>
        <w:t xml:space="preserve">CPSY Program, </w:t>
      </w:r>
      <w:r w:rsidR="00ED01A8">
        <w:rPr>
          <w:rFonts w:eastAsia="Calibri" w:cstheme="minorHAnsi"/>
          <w:spacing w:val="-2"/>
          <w:sz w:val="24"/>
          <w:szCs w:val="24"/>
        </w:rPr>
        <w:t>the program email</w:t>
      </w:r>
      <w:r w:rsidR="00D02F9C">
        <w:rPr>
          <w:rFonts w:eastAsia="Calibri" w:cstheme="minorHAnsi"/>
          <w:spacing w:val="-2"/>
          <w:sz w:val="24"/>
          <w:szCs w:val="24"/>
        </w:rPr>
        <w:t>, and the student</w:t>
      </w:r>
      <w:r>
        <w:rPr>
          <w:rFonts w:eastAsia="Calibri" w:cstheme="minorHAnsi"/>
          <w:spacing w:val="-2"/>
          <w:sz w:val="24"/>
          <w:szCs w:val="24"/>
        </w:rPr>
        <w:t xml:space="preserve">. The CPHS Department Head should </w:t>
      </w:r>
      <w:r w:rsidR="00EA7799">
        <w:rPr>
          <w:rFonts w:eastAsia="Calibri" w:cstheme="minorHAnsi"/>
          <w:spacing w:val="-2"/>
          <w:sz w:val="24"/>
          <w:szCs w:val="24"/>
        </w:rPr>
        <w:t>“</w:t>
      </w:r>
      <w:r>
        <w:rPr>
          <w:rFonts w:eastAsia="Calibri" w:cstheme="minorHAnsi"/>
          <w:spacing w:val="-2"/>
          <w:sz w:val="24"/>
          <w:szCs w:val="24"/>
        </w:rPr>
        <w:t>reply</w:t>
      </w:r>
      <w:r w:rsidR="00EA7799">
        <w:rPr>
          <w:rFonts w:eastAsia="Calibri" w:cstheme="minorHAnsi"/>
          <w:spacing w:val="-2"/>
          <w:sz w:val="24"/>
          <w:szCs w:val="24"/>
        </w:rPr>
        <w:t xml:space="preserve"> </w:t>
      </w:r>
      <w:r>
        <w:rPr>
          <w:rFonts w:eastAsia="Calibri" w:cstheme="minorHAnsi"/>
          <w:spacing w:val="-2"/>
          <w:sz w:val="24"/>
          <w:szCs w:val="24"/>
        </w:rPr>
        <w:t>all</w:t>
      </w:r>
      <w:r w:rsidR="00EA7799">
        <w:rPr>
          <w:rFonts w:eastAsia="Calibri" w:cstheme="minorHAnsi"/>
          <w:spacing w:val="-2"/>
          <w:sz w:val="24"/>
          <w:szCs w:val="24"/>
        </w:rPr>
        <w:t>”</w:t>
      </w:r>
      <w:r>
        <w:rPr>
          <w:rFonts w:eastAsia="Calibri" w:cstheme="minorHAnsi"/>
          <w:spacing w:val="-2"/>
          <w:sz w:val="24"/>
          <w:szCs w:val="24"/>
        </w:rPr>
        <w:t xml:space="preserve"> with their decision</w:t>
      </w:r>
      <w:r w:rsidR="003F41FD">
        <w:rPr>
          <w:rFonts w:eastAsia="Calibri" w:cstheme="minorHAnsi"/>
          <w:spacing w:val="-2"/>
          <w:sz w:val="24"/>
          <w:szCs w:val="24"/>
        </w:rPr>
        <w:t>, so that all parties are informed</w:t>
      </w:r>
      <w:r>
        <w:rPr>
          <w:rFonts w:eastAsia="Calibri" w:cstheme="minorHAnsi"/>
          <w:spacing w:val="-2"/>
          <w:sz w:val="24"/>
          <w:szCs w:val="24"/>
        </w:rPr>
        <w:t>.</w:t>
      </w:r>
    </w:p>
    <w:p w14:paraId="378D41B4" w14:textId="7DB3646E" w:rsidR="000333C4" w:rsidRDefault="000333C4" w:rsidP="00693EDC">
      <w:pPr>
        <w:pStyle w:val="ListParagraph"/>
        <w:widowControl w:val="0"/>
        <w:numPr>
          <w:ilvl w:val="1"/>
          <w:numId w:val="49"/>
        </w:numPr>
        <w:autoSpaceDE w:val="0"/>
        <w:autoSpaceDN w:val="0"/>
        <w:spacing w:after="240" w:line="240" w:lineRule="auto"/>
        <w:contextualSpacing w:val="0"/>
        <w:rPr>
          <w:rFonts w:eastAsia="Calibri" w:cstheme="minorHAnsi"/>
          <w:spacing w:val="-2"/>
          <w:sz w:val="24"/>
          <w:szCs w:val="24"/>
        </w:rPr>
      </w:pPr>
      <w:r w:rsidRPr="00370411">
        <w:rPr>
          <w:rFonts w:eastAsia="Calibri" w:cstheme="minorHAnsi"/>
          <w:spacing w:val="-2"/>
          <w:sz w:val="24"/>
          <w:szCs w:val="24"/>
        </w:rPr>
        <w:t xml:space="preserve">If no tenure-track CPSY faculty member agrees to assume the advisor role (or a co-advisor role), </w:t>
      </w:r>
      <w:r w:rsidRPr="00370411">
        <w:rPr>
          <w:rFonts w:eastAsia="Calibri" w:cstheme="minorHAnsi"/>
          <w:spacing w:val="-2"/>
          <w:sz w:val="24"/>
          <w:szCs w:val="24"/>
        </w:rPr>
        <w:lastRenderedPageBreak/>
        <w:t xml:space="preserve">the </w:t>
      </w:r>
      <w:r w:rsidR="008C11C8">
        <w:rPr>
          <w:rFonts w:eastAsia="Calibri" w:cstheme="minorHAnsi"/>
          <w:spacing w:val="-2"/>
          <w:sz w:val="24"/>
          <w:szCs w:val="24"/>
        </w:rPr>
        <w:t>CPHS Department Head must be consulted.</w:t>
      </w:r>
    </w:p>
    <w:p w14:paraId="1278488F" w14:textId="77777777" w:rsidR="008A729F" w:rsidRPr="00A0372E" w:rsidRDefault="008A729F" w:rsidP="00222387">
      <w:pPr>
        <w:pStyle w:val="Heading3"/>
      </w:pPr>
      <w:bookmarkStart w:id="124" w:name="_Toc153961046"/>
      <w:bookmarkStart w:id="125" w:name="_Toc239083461"/>
      <w:r w:rsidRPr="3B8C7FC6">
        <w:t>Informal Resolution of Concerns and Formal Grievance and Appeal Procedures</w:t>
      </w:r>
      <w:bookmarkEnd w:id="124"/>
      <w:bookmarkEnd w:id="125"/>
    </w:p>
    <w:p w14:paraId="735F1C4B" w14:textId="0DB29432" w:rsidR="008A729F" w:rsidRPr="00A0372E" w:rsidRDefault="008A729F" w:rsidP="00F773D4">
      <w:pPr>
        <w:widowControl w:val="0"/>
        <w:spacing w:after="240" w:line="240" w:lineRule="auto"/>
        <w:rPr>
          <w:rFonts w:cstheme="minorHAnsi"/>
          <w:sz w:val="24"/>
          <w:szCs w:val="24"/>
        </w:rPr>
      </w:pPr>
      <w:r w:rsidRPr="00A0372E">
        <w:rPr>
          <w:rFonts w:cstheme="minorHAnsi"/>
          <w:sz w:val="24"/>
          <w:szCs w:val="24"/>
        </w:rPr>
        <w:t xml:space="preserve">The </w:t>
      </w:r>
      <w:hyperlink r:id="rId82" w:history="1">
        <w:r w:rsidRPr="00A0372E">
          <w:rPr>
            <w:rFonts w:cstheme="minorHAnsi"/>
            <w:color w:val="0563C1" w:themeColor="hyperlink"/>
            <w:sz w:val="24"/>
            <w:szCs w:val="24"/>
            <w:u w:val="single"/>
          </w:rPr>
          <w:t>APA Ethical Principles of Psychologists and Code of Conduct</w:t>
        </w:r>
      </w:hyperlink>
      <w:r w:rsidRPr="00A0372E">
        <w:rPr>
          <w:rFonts w:cstheme="minorHAnsi"/>
          <w:sz w:val="24"/>
          <w:szCs w:val="24"/>
        </w:rPr>
        <w:t xml:space="preserve">, Section 1.04, states that “When psychologists believe that there may have been an ethical violation by another psychologist, they attempt to resolve the issue by </w:t>
      </w:r>
      <w:r w:rsidRPr="00A0372E">
        <w:rPr>
          <w:rFonts w:cstheme="minorHAnsi"/>
          <w:b/>
          <w:bCs/>
          <w:sz w:val="24"/>
          <w:szCs w:val="24"/>
        </w:rPr>
        <w:t>bringing it to the attention of that individual</w:t>
      </w:r>
      <w:r w:rsidRPr="00A0372E">
        <w:rPr>
          <w:rFonts w:cstheme="minorHAnsi"/>
          <w:sz w:val="24"/>
          <w:szCs w:val="24"/>
        </w:rPr>
        <w:t xml:space="preserve">, if an informal resolution appears appropriate and the intervention does not violate any confidentiality rights that may be involved.” </w:t>
      </w:r>
      <w:r w:rsidR="00B4315A">
        <w:rPr>
          <w:rFonts w:cstheme="minorHAnsi"/>
          <w:sz w:val="24"/>
          <w:szCs w:val="24"/>
        </w:rPr>
        <w:t xml:space="preserve">Although </w:t>
      </w:r>
      <w:r w:rsidRPr="00A0372E">
        <w:rPr>
          <w:rFonts w:cstheme="minorHAnsi"/>
          <w:sz w:val="24"/>
          <w:szCs w:val="24"/>
        </w:rPr>
        <w:t xml:space="preserve">not all faculty within the CPSY program are psychologists, as a psychology program, CPSY has adopted this model as a guide for </w:t>
      </w:r>
      <w:r w:rsidRPr="00A0372E">
        <w:rPr>
          <w:rFonts w:cstheme="minorHAnsi"/>
          <w:b/>
          <w:bCs/>
          <w:sz w:val="24"/>
          <w:szCs w:val="24"/>
        </w:rPr>
        <w:t>informal resolution</w:t>
      </w:r>
      <w:r w:rsidRPr="00A0372E">
        <w:rPr>
          <w:rFonts w:cstheme="minorHAnsi"/>
          <w:sz w:val="24"/>
          <w:szCs w:val="24"/>
        </w:rPr>
        <w:t xml:space="preserve"> of student concerns. Specifically, the CPSY program asks that students bring their concern to the individual(s) who is(are) involved first, </w:t>
      </w:r>
      <w:r w:rsidRPr="00A0372E">
        <w:rPr>
          <w:rFonts w:cstheme="minorHAnsi"/>
          <w:i/>
          <w:iCs/>
          <w:sz w:val="24"/>
          <w:szCs w:val="24"/>
        </w:rPr>
        <w:t>if an informal resolution appears appropriate</w:t>
      </w:r>
      <w:r w:rsidRPr="00A0372E">
        <w:rPr>
          <w:rFonts w:cstheme="minorHAnsi"/>
          <w:sz w:val="24"/>
          <w:szCs w:val="24"/>
        </w:rPr>
        <w:t xml:space="preserve">. Most issues can be satisfactorily resolved when students apply the clinical training they have received through the CPSY program and approach issues openly, with a spirit of curiosity and an intent to maintain </w:t>
      </w:r>
      <w:proofErr w:type="gramStart"/>
      <w:r w:rsidRPr="00A0372E">
        <w:rPr>
          <w:rFonts w:cstheme="minorHAnsi"/>
          <w:sz w:val="24"/>
          <w:szCs w:val="24"/>
        </w:rPr>
        <w:t>relationship, and</w:t>
      </w:r>
      <w:proofErr w:type="gramEnd"/>
      <w:r w:rsidRPr="00A0372E">
        <w:rPr>
          <w:rFonts w:cstheme="minorHAnsi"/>
          <w:sz w:val="24"/>
          <w:szCs w:val="24"/>
        </w:rPr>
        <w:t xml:space="preserve"> choose to approach and soften into (rather than withdraw from) the understandable anxiety and sense of vulnerability that may arise. It is our individual and collective willingness to be vulnerable in relationships that helps us avoid or repair ruptures and forge deeper understanding and trust.</w:t>
      </w:r>
    </w:p>
    <w:p w14:paraId="3BAF8568" w14:textId="170ADA1B" w:rsidR="008A729F" w:rsidRPr="00A0372E" w:rsidRDefault="008A729F" w:rsidP="00F773D4">
      <w:pPr>
        <w:widowControl w:val="0"/>
        <w:spacing w:after="240" w:line="240" w:lineRule="auto"/>
        <w:rPr>
          <w:rFonts w:cstheme="minorHAnsi"/>
          <w:sz w:val="24"/>
          <w:szCs w:val="24"/>
        </w:rPr>
      </w:pPr>
      <w:r w:rsidRPr="00A0372E">
        <w:rPr>
          <w:rFonts w:cstheme="minorHAnsi"/>
          <w:sz w:val="24"/>
          <w:szCs w:val="24"/>
        </w:rPr>
        <w:t xml:space="preserve">Students are allowed and encouraged to seek guidance and support from their advisor, the Director of the CPSY </w:t>
      </w:r>
      <w:r w:rsidR="00FB1F16">
        <w:rPr>
          <w:rFonts w:cstheme="minorHAnsi"/>
          <w:sz w:val="24"/>
          <w:szCs w:val="24"/>
        </w:rPr>
        <w:t>P</w:t>
      </w:r>
      <w:r w:rsidRPr="00A0372E">
        <w:rPr>
          <w:rFonts w:cstheme="minorHAnsi"/>
          <w:sz w:val="24"/>
          <w:szCs w:val="24"/>
        </w:rPr>
        <w:t xml:space="preserve">rogram, the DCT, or other trusted faculty members </w:t>
      </w:r>
      <w:r w:rsidRPr="00A0372E">
        <w:rPr>
          <w:rFonts w:cstheme="minorHAnsi"/>
          <w:i/>
          <w:iCs/>
          <w:sz w:val="24"/>
          <w:szCs w:val="24"/>
        </w:rPr>
        <w:t>before</w:t>
      </w:r>
      <w:r w:rsidRPr="00A0372E">
        <w:rPr>
          <w:rFonts w:cstheme="minorHAnsi"/>
          <w:sz w:val="24"/>
          <w:szCs w:val="24"/>
        </w:rPr>
        <w:t xml:space="preserve"> approaching the individual(s) with whom they seek resolution, and students can decide if they would like to have another faculty member present during discussions with the individual(s). Presence of another student or a neutral third</w:t>
      </w:r>
      <w:r w:rsidR="00505C5B">
        <w:rPr>
          <w:rFonts w:cstheme="minorHAnsi"/>
          <w:sz w:val="24"/>
          <w:szCs w:val="24"/>
        </w:rPr>
        <w:t xml:space="preserve"> </w:t>
      </w:r>
      <w:r w:rsidRPr="00A0372E">
        <w:rPr>
          <w:rFonts w:cstheme="minorHAnsi"/>
          <w:sz w:val="24"/>
          <w:szCs w:val="24"/>
        </w:rPr>
        <w:t xml:space="preserve">party (e.g., someone external to the program or department) </w:t>
      </w:r>
      <w:r w:rsidRPr="00A0372E">
        <w:rPr>
          <w:rFonts w:cstheme="minorHAnsi"/>
          <w:i/>
          <w:iCs/>
          <w:sz w:val="24"/>
          <w:szCs w:val="24"/>
        </w:rPr>
        <w:t>may</w:t>
      </w:r>
      <w:r w:rsidRPr="00A0372E">
        <w:rPr>
          <w:rFonts w:cstheme="minorHAnsi"/>
          <w:sz w:val="24"/>
          <w:szCs w:val="24"/>
        </w:rPr>
        <w:t xml:space="preserve"> be possible under </w:t>
      </w:r>
      <w:r w:rsidRPr="00A0372E">
        <w:rPr>
          <w:rFonts w:cstheme="minorHAnsi"/>
          <w:i/>
          <w:iCs/>
          <w:sz w:val="24"/>
          <w:szCs w:val="24"/>
        </w:rPr>
        <w:t>certain</w:t>
      </w:r>
      <w:r w:rsidRPr="00A0372E">
        <w:rPr>
          <w:rFonts w:cstheme="minorHAnsi"/>
          <w:sz w:val="24"/>
          <w:szCs w:val="24"/>
        </w:rPr>
        <w:t xml:space="preserve"> circumstances, when doing so would not violate federal and state laws concerning the confidentiality of students’ records or personal and privileged health information. Students </w:t>
      </w:r>
      <w:r w:rsidR="00BC5C1D">
        <w:rPr>
          <w:rFonts w:cstheme="minorHAnsi"/>
          <w:sz w:val="24"/>
          <w:szCs w:val="24"/>
        </w:rPr>
        <w:t>may</w:t>
      </w:r>
      <w:r w:rsidRPr="00A0372E">
        <w:rPr>
          <w:rFonts w:cstheme="minorHAnsi"/>
          <w:sz w:val="24"/>
          <w:szCs w:val="24"/>
        </w:rPr>
        <w:t xml:space="preserve"> also avail themselves of the resources available via the </w:t>
      </w:r>
      <w:hyperlink r:id="rId83" w:history="1">
        <w:r w:rsidRPr="00A0372E">
          <w:rPr>
            <w:rFonts w:cstheme="minorHAnsi"/>
            <w:color w:val="0563C1" w:themeColor="hyperlink"/>
            <w:sz w:val="24"/>
            <w:szCs w:val="24"/>
            <w:u w:val="single"/>
          </w:rPr>
          <w:t>UO Student Conflict Resolution Center</w:t>
        </w:r>
      </w:hyperlink>
      <w:r w:rsidRPr="00A0372E">
        <w:rPr>
          <w:rFonts w:cstheme="minorHAnsi"/>
          <w:sz w:val="24"/>
          <w:szCs w:val="24"/>
        </w:rPr>
        <w:t xml:space="preserve">, which include consultation and conflict resolution coaching. The </w:t>
      </w:r>
      <w:hyperlink r:id="rId84" w:history="1">
        <w:r w:rsidRPr="00A0372E">
          <w:rPr>
            <w:rFonts w:cstheme="minorHAnsi"/>
            <w:color w:val="0563C1" w:themeColor="hyperlink"/>
            <w:sz w:val="24"/>
            <w:szCs w:val="24"/>
            <w:u w:val="single"/>
          </w:rPr>
          <w:t>Ombudspersons office</w:t>
        </w:r>
      </w:hyperlink>
      <w:r w:rsidRPr="00A0372E">
        <w:rPr>
          <w:rFonts w:cstheme="minorHAnsi"/>
          <w:sz w:val="24"/>
          <w:szCs w:val="24"/>
        </w:rPr>
        <w:t xml:space="preserve"> also offers problem-solving resources. If informal </w:t>
      </w:r>
      <w:proofErr w:type="gramStart"/>
      <w:r w:rsidRPr="00A0372E">
        <w:rPr>
          <w:rFonts w:cstheme="minorHAnsi"/>
          <w:sz w:val="24"/>
          <w:szCs w:val="24"/>
        </w:rPr>
        <w:t>resolution</w:t>
      </w:r>
      <w:proofErr w:type="gramEnd"/>
      <w:r w:rsidRPr="00A0372E">
        <w:rPr>
          <w:rFonts w:cstheme="minorHAnsi"/>
          <w:sz w:val="24"/>
          <w:szCs w:val="24"/>
        </w:rPr>
        <w:t xml:space="preserve"> with the </w:t>
      </w:r>
      <w:r w:rsidR="006B3DAE">
        <w:rPr>
          <w:rFonts w:cstheme="minorHAnsi"/>
          <w:sz w:val="24"/>
          <w:szCs w:val="24"/>
        </w:rPr>
        <w:t xml:space="preserve">individual(s) </w:t>
      </w:r>
      <w:r w:rsidRPr="00A0372E">
        <w:rPr>
          <w:rFonts w:cstheme="minorHAnsi"/>
          <w:sz w:val="24"/>
          <w:szCs w:val="24"/>
        </w:rPr>
        <w:t xml:space="preserve">involved </w:t>
      </w:r>
      <w:proofErr w:type="gramStart"/>
      <w:r w:rsidRPr="00A0372E">
        <w:rPr>
          <w:rFonts w:cstheme="minorHAnsi"/>
          <w:sz w:val="24"/>
          <w:szCs w:val="24"/>
        </w:rPr>
        <w:t>is</w:t>
      </w:r>
      <w:proofErr w:type="gramEnd"/>
      <w:r w:rsidRPr="00A0372E">
        <w:rPr>
          <w:rFonts w:cstheme="minorHAnsi"/>
          <w:sz w:val="24"/>
          <w:szCs w:val="24"/>
        </w:rPr>
        <w:t xml:space="preserve"> </w:t>
      </w:r>
      <w:r w:rsidRPr="00A0372E">
        <w:rPr>
          <w:rFonts w:cstheme="minorHAnsi"/>
          <w:i/>
          <w:iCs/>
          <w:sz w:val="24"/>
          <w:szCs w:val="24"/>
        </w:rPr>
        <w:t>not</w:t>
      </w:r>
      <w:r w:rsidRPr="00A0372E">
        <w:rPr>
          <w:rFonts w:cstheme="minorHAnsi"/>
          <w:sz w:val="24"/>
          <w:szCs w:val="24"/>
        </w:rPr>
        <w:t xml:space="preserve"> successful, students are encouraged to discuss the matter with the Director of the CPSY Program, the DCT, and/or the </w:t>
      </w:r>
      <w:r w:rsidR="00396BAA">
        <w:rPr>
          <w:rFonts w:cstheme="minorHAnsi"/>
          <w:sz w:val="24"/>
          <w:szCs w:val="24"/>
        </w:rPr>
        <w:t xml:space="preserve">CPHS </w:t>
      </w:r>
      <w:r w:rsidRPr="00A0372E">
        <w:rPr>
          <w:rFonts w:cstheme="minorHAnsi"/>
          <w:sz w:val="24"/>
          <w:szCs w:val="24"/>
        </w:rPr>
        <w:t xml:space="preserve">Department Head. If the </w:t>
      </w:r>
      <w:r w:rsidR="00396BAA">
        <w:rPr>
          <w:rFonts w:cstheme="minorHAnsi"/>
          <w:sz w:val="24"/>
          <w:szCs w:val="24"/>
        </w:rPr>
        <w:t xml:space="preserve">CPHS </w:t>
      </w:r>
      <w:r w:rsidRPr="00A0372E">
        <w:rPr>
          <w:rFonts w:cstheme="minorHAnsi"/>
          <w:sz w:val="24"/>
          <w:szCs w:val="24"/>
        </w:rPr>
        <w:t xml:space="preserve">Department Head is </w:t>
      </w:r>
      <w:r w:rsidR="00727369">
        <w:rPr>
          <w:rFonts w:cstheme="minorHAnsi"/>
          <w:sz w:val="24"/>
          <w:szCs w:val="24"/>
        </w:rPr>
        <w:t>(</w:t>
      </w:r>
      <w:r w:rsidRPr="00A0372E">
        <w:rPr>
          <w:rFonts w:cstheme="minorHAnsi"/>
          <w:sz w:val="24"/>
          <w:szCs w:val="24"/>
        </w:rPr>
        <w:t>one of</w:t>
      </w:r>
      <w:r w:rsidR="00727369">
        <w:rPr>
          <w:rFonts w:cstheme="minorHAnsi"/>
          <w:sz w:val="24"/>
          <w:szCs w:val="24"/>
        </w:rPr>
        <w:t>)</w:t>
      </w:r>
      <w:r w:rsidRPr="00A0372E">
        <w:rPr>
          <w:rFonts w:cstheme="minorHAnsi"/>
          <w:sz w:val="24"/>
          <w:szCs w:val="24"/>
        </w:rPr>
        <w:t xml:space="preserve"> the individual</w:t>
      </w:r>
      <w:r w:rsidR="00727369">
        <w:rPr>
          <w:rFonts w:cstheme="minorHAnsi"/>
          <w:sz w:val="24"/>
          <w:szCs w:val="24"/>
        </w:rPr>
        <w:t>(</w:t>
      </w:r>
      <w:r w:rsidRPr="00A0372E">
        <w:rPr>
          <w:rFonts w:cstheme="minorHAnsi"/>
          <w:sz w:val="24"/>
          <w:szCs w:val="24"/>
        </w:rPr>
        <w:t>s</w:t>
      </w:r>
      <w:r w:rsidR="00727369">
        <w:rPr>
          <w:rFonts w:cstheme="minorHAnsi"/>
          <w:sz w:val="24"/>
          <w:szCs w:val="24"/>
        </w:rPr>
        <w:t>)</w:t>
      </w:r>
      <w:r w:rsidRPr="00A0372E">
        <w:rPr>
          <w:rFonts w:cstheme="minorHAnsi"/>
          <w:sz w:val="24"/>
          <w:szCs w:val="24"/>
        </w:rPr>
        <w:t xml:space="preserve"> with whom a student has a concern, students may reach out for guidance from the COE </w:t>
      </w:r>
      <w:hyperlink r:id="rId85" w:history="1">
        <w:r w:rsidRPr="00A0372E">
          <w:rPr>
            <w:rFonts w:cstheme="minorHAnsi"/>
            <w:color w:val="0563C1" w:themeColor="hyperlink"/>
            <w:sz w:val="24"/>
            <w:szCs w:val="24"/>
            <w:u w:val="single"/>
          </w:rPr>
          <w:t>Associate Dean for Academic Affairs</w:t>
        </w:r>
      </w:hyperlink>
      <w:r w:rsidRPr="00A0372E">
        <w:rPr>
          <w:rFonts w:cstheme="minorHAnsi"/>
          <w:sz w:val="24"/>
          <w:szCs w:val="24"/>
        </w:rPr>
        <w:t xml:space="preserve"> and/or the </w:t>
      </w:r>
      <w:hyperlink r:id="rId86" w:history="1">
        <w:r w:rsidRPr="00A0372E">
          <w:rPr>
            <w:rFonts w:cstheme="minorHAnsi"/>
            <w:color w:val="0563C1" w:themeColor="hyperlink"/>
            <w:sz w:val="24"/>
            <w:szCs w:val="24"/>
            <w:u w:val="single"/>
          </w:rPr>
          <w:t>Director for Equity and Inclusion</w:t>
        </w:r>
      </w:hyperlink>
      <w:r w:rsidRPr="00A0372E">
        <w:rPr>
          <w:rFonts w:cstheme="minorHAnsi"/>
          <w:sz w:val="24"/>
          <w:szCs w:val="24"/>
        </w:rPr>
        <w:t xml:space="preserve">. </w:t>
      </w:r>
    </w:p>
    <w:p w14:paraId="7C0BFB20" w14:textId="2F717C77" w:rsidR="004F7B53" w:rsidRDefault="004F7B53" w:rsidP="00F773D4">
      <w:pPr>
        <w:widowControl w:val="0"/>
        <w:spacing w:after="240" w:line="240" w:lineRule="auto"/>
        <w:rPr>
          <w:rFonts w:cstheme="minorHAnsi"/>
          <w:sz w:val="24"/>
          <w:szCs w:val="24"/>
        </w:rPr>
      </w:pPr>
      <w:r>
        <w:rPr>
          <w:rFonts w:cstheme="minorHAnsi"/>
          <w:sz w:val="24"/>
          <w:szCs w:val="24"/>
        </w:rPr>
        <w:t xml:space="preserve">The </w:t>
      </w:r>
      <w:hyperlink r:id="rId87" w:history="1">
        <w:r w:rsidRPr="00E06AB1">
          <w:rPr>
            <w:rStyle w:val="Hyperlink"/>
            <w:rFonts w:cstheme="minorHAnsi"/>
            <w:sz w:val="24"/>
            <w:szCs w:val="24"/>
          </w:rPr>
          <w:t>UO student grievance policy</w:t>
        </w:r>
      </w:hyperlink>
      <w:r>
        <w:rPr>
          <w:rFonts w:cstheme="minorHAnsi"/>
          <w:sz w:val="24"/>
          <w:szCs w:val="24"/>
        </w:rPr>
        <w:t xml:space="preserve"> also encourages </w:t>
      </w:r>
      <w:r w:rsidR="00CE6381">
        <w:rPr>
          <w:rFonts w:cstheme="minorHAnsi"/>
          <w:sz w:val="24"/>
          <w:szCs w:val="24"/>
        </w:rPr>
        <w:t>that students “</w:t>
      </w:r>
      <w:r w:rsidR="00CE6381" w:rsidRPr="00CE6381">
        <w:rPr>
          <w:rFonts w:cstheme="minorHAnsi"/>
          <w:sz w:val="24"/>
          <w:szCs w:val="24"/>
        </w:rPr>
        <w:t xml:space="preserve">make at least one attempt to resolve the issue informally, if possible, with the person who made the </w:t>
      </w:r>
      <w:proofErr w:type="spellStart"/>
      <w:r w:rsidR="00CE6381" w:rsidRPr="00CE6381">
        <w:rPr>
          <w:rFonts w:cstheme="minorHAnsi"/>
          <w:sz w:val="24"/>
          <w:szCs w:val="24"/>
        </w:rPr>
        <w:t>grievable</w:t>
      </w:r>
      <w:proofErr w:type="spellEnd"/>
      <w:r w:rsidR="00CE6381" w:rsidRPr="00CE6381">
        <w:rPr>
          <w:rFonts w:cstheme="minorHAnsi"/>
          <w:sz w:val="24"/>
          <w:szCs w:val="24"/>
        </w:rPr>
        <w:t xml:space="preserve"> decision, or the academic program, unit or college representatives who are designated to help resolve such issues</w:t>
      </w:r>
      <w:r w:rsidR="00DF1C80">
        <w:rPr>
          <w:rFonts w:cstheme="minorHAnsi"/>
          <w:sz w:val="24"/>
          <w:szCs w:val="24"/>
        </w:rPr>
        <w:t>…</w:t>
      </w:r>
      <w:r w:rsidR="00CE6381" w:rsidRPr="00CE6381">
        <w:rPr>
          <w:rFonts w:cstheme="minorHAnsi"/>
          <w:sz w:val="24"/>
          <w:szCs w:val="24"/>
        </w:rPr>
        <w:t>The use of informal processes does not prevent the filing of a formal grievance so long as the formal grievance is filed within the applicable time limits.</w:t>
      </w:r>
      <w:r w:rsidR="00E06AB1">
        <w:rPr>
          <w:rFonts w:cstheme="minorHAnsi"/>
          <w:sz w:val="24"/>
          <w:szCs w:val="24"/>
        </w:rPr>
        <w:t>”</w:t>
      </w:r>
    </w:p>
    <w:p w14:paraId="591BCF22" w14:textId="28C4C420" w:rsidR="008A729F" w:rsidRPr="00A0372E" w:rsidRDefault="00BA3752" w:rsidP="00F773D4">
      <w:pPr>
        <w:widowControl w:val="0"/>
        <w:spacing w:after="240" w:line="240" w:lineRule="auto"/>
        <w:rPr>
          <w:rFonts w:cstheme="minorHAnsi"/>
          <w:sz w:val="24"/>
          <w:szCs w:val="24"/>
        </w:rPr>
      </w:pPr>
      <w:r>
        <w:rPr>
          <w:rFonts w:cstheme="minorHAnsi"/>
          <w:sz w:val="24"/>
          <w:szCs w:val="24"/>
        </w:rPr>
        <w:t xml:space="preserve">Of course, </w:t>
      </w:r>
      <w:r w:rsidR="008A729F" w:rsidRPr="00A0372E">
        <w:rPr>
          <w:rFonts w:cstheme="minorHAnsi"/>
          <w:sz w:val="24"/>
          <w:szCs w:val="24"/>
        </w:rPr>
        <w:t xml:space="preserve">informal resolution </w:t>
      </w:r>
      <w:r>
        <w:rPr>
          <w:rFonts w:cstheme="minorHAnsi"/>
          <w:sz w:val="24"/>
          <w:szCs w:val="24"/>
        </w:rPr>
        <w:t xml:space="preserve">is </w:t>
      </w:r>
      <w:r w:rsidR="008A729F" w:rsidRPr="00FD6BF3">
        <w:rPr>
          <w:rFonts w:cstheme="minorHAnsi"/>
          <w:sz w:val="24"/>
          <w:szCs w:val="24"/>
        </w:rPr>
        <w:t>not</w:t>
      </w:r>
      <w:r w:rsidR="008A729F" w:rsidRPr="00A0372E">
        <w:rPr>
          <w:rFonts w:cstheme="minorHAnsi"/>
          <w:sz w:val="24"/>
          <w:szCs w:val="24"/>
        </w:rPr>
        <w:t xml:space="preserve"> appropriate</w:t>
      </w:r>
      <w:r>
        <w:rPr>
          <w:rFonts w:cstheme="minorHAnsi"/>
          <w:sz w:val="24"/>
          <w:szCs w:val="24"/>
        </w:rPr>
        <w:t xml:space="preserve"> for all actions</w:t>
      </w:r>
      <w:r w:rsidR="008A729F" w:rsidRPr="00A0372E">
        <w:rPr>
          <w:rFonts w:cstheme="minorHAnsi"/>
          <w:sz w:val="24"/>
          <w:szCs w:val="24"/>
        </w:rPr>
        <w:t xml:space="preserve">, including reporting </w:t>
      </w:r>
      <w:r w:rsidR="00FD6BF3">
        <w:rPr>
          <w:rFonts w:cstheme="minorHAnsi"/>
          <w:sz w:val="24"/>
          <w:szCs w:val="24"/>
        </w:rPr>
        <w:t xml:space="preserve">incidents </w:t>
      </w:r>
      <w:r w:rsidR="008A729F" w:rsidRPr="00A0372E">
        <w:rPr>
          <w:rFonts w:cstheme="minorHAnsi"/>
          <w:sz w:val="24"/>
          <w:szCs w:val="24"/>
        </w:rPr>
        <w:t xml:space="preserve">of </w:t>
      </w:r>
      <w:hyperlink r:id="rId88" w:history="1">
        <w:r w:rsidR="008A729F" w:rsidRPr="00A0372E">
          <w:rPr>
            <w:rFonts w:cstheme="minorHAnsi"/>
            <w:color w:val="0563C1" w:themeColor="hyperlink"/>
            <w:sz w:val="24"/>
            <w:szCs w:val="24"/>
            <w:u w:val="single"/>
          </w:rPr>
          <w:t>sexual harassment, sexual assault, or prohibited discrimination</w:t>
        </w:r>
      </w:hyperlink>
      <w:r w:rsidR="008A729F" w:rsidRPr="00A0372E">
        <w:rPr>
          <w:rFonts w:cstheme="minorHAnsi"/>
          <w:sz w:val="24"/>
          <w:szCs w:val="24"/>
        </w:rPr>
        <w:t>.</w:t>
      </w:r>
    </w:p>
    <w:p w14:paraId="328A90F4" w14:textId="1B24C83A" w:rsidR="00110B62" w:rsidRDefault="008A729F" w:rsidP="00796BF6">
      <w:pPr>
        <w:widowControl w:val="0"/>
        <w:spacing w:after="0" w:line="240" w:lineRule="auto"/>
        <w:rPr>
          <w:rFonts w:cstheme="minorHAnsi"/>
          <w:sz w:val="24"/>
          <w:szCs w:val="24"/>
        </w:rPr>
      </w:pPr>
      <w:r w:rsidRPr="00A0372E">
        <w:rPr>
          <w:rFonts w:cstheme="minorHAnsi"/>
          <w:sz w:val="24"/>
          <w:szCs w:val="24"/>
        </w:rPr>
        <w:t xml:space="preserve">The </w:t>
      </w:r>
      <w:hyperlink r:id="rId89" w:history="1">
        <w:r w:rsidRPr="00144685">
          <w:rPr>
            <w:rStyle w:val="Hyperlink"/>
            <w:rFonts w:cstheme="minorHAnsi"/>
            <w:sz w:val="24"/>
            <w:szCs w:val="24"/>
          </w:rPr>
          <w:t>UO</w:t>
        </w:r>
        <w:r w:rsidR="00E06AB1" w:rsidRPr="00144685">
          <w:rPr>
            <w:rStyle w:val="Hyperlink"/>
            <w:rFonts w:cstheme="minorHAnsi"/>
            <w:sz w:val="24"/>
            <w:szCs w:val="24"/>
          </w:rPr>
          <w:t>’s</w:t>
        </w:r>
        <w:r w:rsidRPr="00144685">
          <w:rPr>
            <w:rStyle w:val="Hyperlink"/>
            <w:rFonts w:cstheme="minorHAnsi"/>
            <w:sz w:val="24"/>
            <w:szCs w:val="24"/>
          </w:rPr>
          <w:t xml:space="preserve"> student grievance </w:t>
        </w:r>
        <w:r w:rsidR="00E06AB1" w:rsidRPr="00144685">
          <w:rPr>
            <w:rStyle w:val="Hyperlink"/>
            <w:rFonts w:cstheme="minorHAnsi"/>
            <w:sz w:val="24"/>
            <w:szCs w:val="24"/>
          </w:rPr>
          <w:t>policy</w:t>
        </w:r>
      </w:hyperlink>
      <w:r w:rsidR="00E06AB1">
        <w:rPr>
          <w:rFonts w:cstheme="minorHAnsi"/>
          <w:sz w:val="24"/>
          <w:szCs w:val="24"/>
        </w:rPr>
        <w:t xml:space="preserve"> outlines </w:t>
      </w:r>
      <w:r w:rsidR="000330EB">
        <w:rPr>
          <w:rFonts w:cstheme="minorHAnsi"/>
          <w:sz w:val="24"/>
          <w:szCs w:val="24"/>
        </w:rPr>
        <w:t>procedures for filing a formal grievance</w:t>
      </w:r>
      <w:r w:rsidRPr="00A0372E">
        <w:rPr>
          <w:rFonts w:cstheme="minorHAnsi"/>
          <w:sz w:val="24"/>
          <w:szCs w:val="24"/>
        </w:rPr>
        <w:t xml:space="preserve"> for </w:t>
      </w:r>
      <w:r w:rsidR="00290280">
        <w:rPr>
          <w:rFonts w:cstheme="minorHAnsi"/>
          <w:sz w:val="24"/>
          <w:szCs w:val="24"/>
        </w:rPr>
        <w:t xml:space="preserve">circumstances </w:t>
      </w:r>
      <w:r w:rsidR="005B0F2A">
        <w:rPr>
          <w:rFonts w:cstheme="minorHAnsi"/>
          <w:sz w:val="24"/>
          <w:szCs w:val="24"/>
        </w:rPr>
        <w:t>that are not covered by separate policies</w:t>
      </w:r>
      <w:r w:rsidR="00144685">
        <w:rPr>
          <w:rFonts w:cstheme="minorHAnsi"/>
          <w:sz w:val="24"/>
          <w:szCs w:val="24"/>
        </w:rPr>
        <w:t>.</w:t>
      </w:r>
      <w:r w:rsidR="00154BCC">
        <w:rPr>
          <w:rFonts w:cstheme="minorHAnsi"/>
          <w:sz w:val="24"/>
          <w:szCs w:val="24"/>
        </w:rPr>
        <w:t xml:space="preserve"> </w:t>
      </w:r>
      <w:r w:rsidR="00113B83">
        <w:rPr>
          <w:rFonts w:cstheme="minorHAnsi"/>
          <w:sz w:val="24"/>
          <w:szCs w:val="24"/>
        </w:rPr>
        <w:t xml:space="preserve">Thus, this policy applies to the evaluation of </w:t>
      </w:r>
      <w:r w:rsidR="001C674B" w:rsidRPr="001C674B">
        <w:rPr>
          <w:rFonts w:cstheme="minorHAnsi"/>
          <w:b/>
          <w:bCs/>
          <w:sz w:val="24"/>
          <w:szCs w:val="24"/>
        </w:rPr>
        <w:t xml:space="preserve">all </w:t>
      </w:r>
      <w:r w:rsidR="00113B83" w:rsidRPr="001C674B">
        <w:rPr>
          <w:rFonts w:cstheme="minorHAnsi"/>
          <w:b/>
          <w:bCs/>
          <w:sz w:val="24"/>
          <w:szCs w:val="24"/>
        </w:rPr>
        <w:t>program requirements</w:t>
      </w:r>
      <w:r w:rsidR="00113B83">
        <w:rPr>
          <w:rFonts w:cstheme="minorHAnsi"/>
          <w:sz w:val="24"/>
          <w:szCs w:val="24"/>
        </w:rPr>
        <w:t xml:space="preserve"> (including competency-based portfolio elements)</w:t>
      </w:r>
      <w:r w:rsidR="00482DF8">
        <w:rPr>
          <w:rFonts w:cstheme="minorHAnsi"/>
          <w:sz w:val="24"/>
          <w:szCs w:val="24"/>
        </w:rPr>
        <w:t xml:space="preserve"> that occur </w:t>
      </w:r>
      <w:r w:rsidR="00482DF8" w:rsidRPr="001C674B">
        <w:rPr>
          <w:rFonts w:cstheme="minorHAnsi"/>
          <w:b/>
          <w:bCs/>
          <w:sz w:val="24"/>
          <w:szCs w:val="24"/>
        </w:rPr>
        <w:t>outside of courses</w:t>
      </w:r>
      <w:r w:rsidR="002C2DB0">
        <w:rPr>
          <w:rFonts w:cstheme="minorHAnsi"/>
          <w:sz w:val="24"/>
          <w:szCs w:val="24"/>
        </w:rPr>
        <w:t>.</w:t>
      </w:r>
      <w:r w:rsidR="00482DF8">
        <w:rPr>
          <w:rFonts w:cstheme="minorHAnsi"/>
          <w:sz w:val="24"/>
          <w:szCs w:val="24"/>
        </w:rPr>
        <w:t xml:space="preserve"> </w:t>
      </w:r>
      <w:r w:rsidR="00A15DB2">
        <w:rPr>
          <w:rFonts w:cstheme="minorHAnsi"/>
          <w:sz w:val="24"/>
          <w:szCs w:val="24"/>
        </w:rPr>
        <w:t xml:space="preserve">Grievances should be sent via email </w:t>
      </w:r>
      <w:r w:rsidR="00A15DB2" w:rsidRPr="00A15DB2">
        <w:rPr>
          <w:rFonts w:cstheme="minorHAnsi"/>
          <w:sz w:val="24"/>
          <w:szCs w:val="24"/>
        </w:rPr>
        <w:t>to the person being grieved against or, if unknown, to the head of that unit or department</w:t>
      </w:r>
      <w:r w:rsidR="00110B62">
        <w:rPr>
          <w:rFonts w:cstheme="minorHAnsi"/>
          <w:sz w:val="24"/>
          <w:szCs w:val="24"/>
        </w:rPr>
        <w:t xml:space="preserve"> and include the following information:</w:t>
      </w:r>
    </w:p>
    <w:p w14:paraId="67CB536F" w14:textId="002F1C66" w:rsidR="00110B62" w:rsidRPr="00683879" w:rsidRDefault="00110B62" w:rsidP="00693EDC">
      <w:pPr>
        <w:pStyle w:val="ListParagraph"/>
        <w:widowControl w:val="0"/>
        <w:numPr>
          <w:ilvl w:val="0"/>
          <w:numId w:val="62"/>
        </w:numPr>
        <w:spacing w:after="0" w:line="240" w:lineRule="auto"/>
        <w:rPr>
          <w:rFonts w:cstheme="minorHAnsi"/>
          <w:sz w:val="24"/>
          <w:szCs w:val="24"/>
        </w:rPr>
      </w:pPr>
      <w:r w:rsidRPr="00683879">
        <w:rPr>
          <w:rFonts w:cstheme="minorHAnsi"/>
          <w:sz w:val="24"/>
          <w:szCs w:val="24"/>
        </w:rPr>
        <w:t>All relevant facts, including the policy or practice that was allegedly violated and/or the decision or action that was deemed to be arbitrary, capricious, or unequal in application</w:t>
      </w:r>
      <w:r w:rsidR="00683879">
        <w:rPr>
          <w:rFonts w:cstheme="minorHAnsi"/>
          <w:sz w:val="24"/>
          <w:szCs w:val="24"/>
        </w:rPr>
        <w:t>.</w:t>
      </w:r>
    </w:p>
    <w:p w14:paraId="4FC69C15" w14:textId="1D8A9BAB" w:rsidR="00683879" w:rsidRPr="00683879" w:rsidRDefault="00110B62" w:rsidP="00693EDC">
      <w:pPr>
        <w:pStyle w:val="ListParagraph"/>
        <w:widowControl w:val="0"/>
        <w:numPr>
          <w:ilvl w:val="0"/>
          <w:numId w:val="62"/>
        </w:numPr>
        <w:spacing w:after="0" w:line="240" w:lineRule="auto"/>
        <w:rPr>
          <w:rFonts w:cstheme="minorHAnsi"/>
          <w:sz w:val="24"/>
          <w:szCs w:val="24"/>
        </w:rPr>
      </w:pPr>
      <w:r w:rsidRPr="00683879">
        <w:rPr>
          <w:rFonts w:cstheme="minorHAnsi"/>
          <w:sz w:val="24"/>
          <w:szCs w:val="24"/>
        </w:rPr>
        <w:t>The date</w:t>
      </w:r>
      <w:r w:rsidR="00683879">
        <w:rPr>
          <w:rFonts w:cstheme="minorHAnsi"/>
          <w:sz w:val="24"/>
          <w:szCs w:val="24"/>
        </w:rPr>
        <w:t>(s)</w:t>
      </w:r>
      <w:r w:rsidRPr="00683879">
        <w:rPr>
          <w:rFonts w:cstheme="minorHAnsi"/>
          <w:sz w:val="24"/>
          <w:szCs w:val="24"/>
        </w:rPr>
        <w:t xml:space="preserve"> and person(s) involved</w:t>
      </w:r>
      <w:r w:rsidR="00683879">
        <w:rPr>
          <w:rFonts w:cstheme="minorHAnsi"/>
          <w:sz w:val="24"/>
          <w:szCs w:val="24"/>
        </w:rPr>
        <w:t>.</w:t>
      </w:r>
    </w:p>
    <w:p w14:paraId="58588148" w14:textId="01BB16F5" w:rsidR="00683879" w:rsidRPr="00683879" w:rsidRDefault="00683879" w:rsidP="00693EDC">
      <w:pPr>
        <w:pStyle w:val="ListParagraph"/>
        <w:widowControl w:val="0"/>
        <w:numPr>
          <w:ilvl w:val="0"/>
          <w:numId w:val="62"/>
        </w:numPr>
        <w:spacing w:after="0" w:line="240" w:lineRule="auto"/>
        <w:rPr>
          <w:rFonts w:cstheme="minorHAnsi"/>
          <w:sz w:val="24"/>
          <w:szCs w:val="24"/>
        </w:rPr>
      </w:pPr>
      <w:r w:rsidRPr="00683879">
        <w:rPr>
          <w:rFonts w:cstheme="minorHAnsi"/>
          <w:sz w:val="24"/>
          <w:szCs w:val="24"/>
        </w:rPr>
        <w:lastRenderedPageBreak/>
        <w:t>All</w:t>
      </w:r>
      <w:r w:rsidR="00110B62" w:rsidRPr="00683879">
        <w:rPr>
          <w:rFonts w:cstheme="minorHAnsi"/>
          <w:sz w:val="24"/>
          <w:szCs w:val="24"/>
        </w:rPr>
        <w:t xml:space="preserve"> previous informal attempts to resolve the situation (if applicable)</w:t>
      </w:r>
      <w:r>
        <w:rPr>
          <w:rFonts w:cstheme="minorHAnsi"/>
          <w:sz w:val="24"/>
          <w:szCs w:val="24"/>
        </w:rPr>
        <w:t>.</w:t>
      </w:r>
    </w:p>
    <w:p w14:paraId="79EB260E" w14:textId="54BEAD51" w:rsidR="00110B62" w:rsidRDefault="00683879" w:rsidP="00693EDC">
      <w:pPr>
        <w:pStyle w:val="ListParagraph"/>
        <w:widowControl w:val="0"/>
        <w:numPr>
          <w:ilvl w:val="0"/>
          <w:numId w:val="62"/>
        </w:numPr>
        <w:spacing w:after="240" w:line="240" w:lineRule="auto"/>
        <w:contextualSpacing w:val="0"/>
        <w:rPr>
          <w:rFonts w:cstheme="minorHAnsi"/>
          <w:sz w:val="24"/>
          <w:szCs w:val="24"/>
        </w:rPr>
      </w:pPr>
      <w:r w:rsidRPr="00683879">
        <w:rPr>
          <w:rFonts w:cstheme="minorHAnsi"/>
          <w:sz w:val="24"/>
          <w:szCs w:val="24"/>
        </w:rPr>
        <w:t>T</w:t>
      </w:r>
      <w:r w:rsidR="00110B62" w:rsidRPr="00683879">
        <w:rPr>
          <w:rFonts w:cstheme="minorHAnsi"/>
          <w:sz w:val="24"/>
          <w:szCs w:val="24"/>
        </w:rPr>
        <w:t>he desired outcome for resolution.</w:t>
      </w:r>
    </w:p>
    <w:p w14:paraId="7ADF70D4" w14:textId="2167CBD9" w:rsidR="008A729F" w:rsidRDefault="00482DF8" w:rsidP="00DF68AD">
      <w:pPr>
        <w:widowControl w:val="0"/>
        <w:spacing w:after="240" w:line="240" w:lineRule="auto"/>
        <w:rPr>
          <w:rFonts w:cstheme="minorHAnsi"/>
          <w:sz w:val="24"/>
          <w:szCs w:val="24"/>
        </w:rPr>
      </w:pPr>
      <w:r w:rsidRPr="00154BCC">
        <w:rPr>
          <w:rFonts w:cstheme="minorHAnsi"/>
          <w:sz w:val="24"/>
          <w:szCs w:val="24"/>
        </w:rPr>
        <w:t xml:space="preserve">Unless otherwise specified, students must file </w:t>
      </w:r>
      <w:r>
        <w:rPr>
          <w:rFonts w:cstheme="minorHAnsi"/>
          <w:sz w:val="24"/>
          <w:szCs w:val="24"/>
        </w:rPr>
        <w:t xml:space="preserve">a </w:t>
      </w:r>
      <w:r w:rsidRPr="00154BCC">
        <w:rPr>
          <w:rFonts w:cstheme="minorHAnsi"/>
          <w:sz w:val="24"/>
          <w:szCs w:val="24"/>
        </w:rPr>
        <w:t>formal grievance</w:t>
      </w:r>
      <w:r>
        <w:rPr>
          <w:rFonts w:cstheme="minorHAnsi"/>
          <w:sz w:val="24"/>
          <w:szCs w:val="24"/>
        </w:rPr>
        <w:t xml:space="preserve"> following the </w:t>
      </w:r>
      <w:hyperlink r:id="rId90" w:history="1">
        <w:r w:rsidRPr="00493880">
          <w:rPr>
            <w:rStyle w:val="Hyperlink"/>
            <w:rFonts w:cstheme="minorHAnsi"/>
            <w:sz w:val="24"/>
            <w:szCs w:val="24"/>
          </w:rPr>
          <w:t xml:space="preserve">procedures </w:t>
        </w:r>
        <w:r w:rsidR="001D769B" w:rsidRPr="00493880">
          <w:rPr>
            <w:rStyle w:val="Hyperlink"/>
            <w:rFonts w:cstheme="minorHAnsi"/>
            <w:sz w:val="24"/>
            <w:szCs w:val="24"/>
          </w:rPr>
          <w:t xml:space="preserve">outlined </w:t>
        </w:r>
        <w:r w:rsidR="00493880" w:rsidRPr="00493880">
          <w:rPr>
            <w:rStyle w:val="Hyperlink"/>
            <w:rFonts w:cstheme="minorHAnsi"/>
            <w:sz w:val="24"/>
            <w:szCs w:val="24"/>
          </w:rPr>
          <w:t>by the DGS</w:t>
        </w:r>
      </w:hyperlink>
      <w:r w:rsidRPr="00154BCC">
        <w:rPr>
          <w:rFonts w:cstheme="minorHAnsi"/>
          <w:sz w:val="24"/>
          <w:szCs w:val="24"/>
        </w:rPr>
        <w:t xml:space="preserve"> </w:t>
      </w:r>
      <w:r>
        <w:rPr>
          <w:rFonts w:cstheme="minorHAnsi"/>
          <w:sz w:val="24"/>
          <w:szCs w:val="24"/>
        </w:rPr>
        <w:t xml:space="preserve">within </w:t>
      </w:r>
      <w:r w:rsidRPr="00113B83">
        <w:rPr>
          <w:rFonts w:cstheme="minorHAnsi"/>
          <w:b/>
          <w:bCs/>
          <w:sz w:val="24"/>
          <w:szCs w:val="24"/>
        </w:rPr>
        <w:t>45 calendar days</w:t>
      </w:r>
      <w:r w:rsidRPr="00154BCC">
        <w:rPr>
          <w:rFonts w:cstheme="minorHAnsi"/>
          <w:sz w:val="24"/>
          <w:szCs w:val="24"/>
        </w:rPr>
        <w:t xml:space="preserve"> from when </w:t>
      </w:r>
      <w:r>
        <w:rPr>
          <w:rFonts w:cstheme="minorHAnsi"/>
          <w:sz w:val="24"/>
          <w:szCs w:val="24"/>
        </w:rPr>
        <w:t>they</w:t>
      </w:r>
      <w:r w:rsidRPr="00154BCC">
        <w:rPr>
          <w:rFonts w:cstheme="minorHAnsi"/>
          <w:sz w:val="24"/>
          <w:szCs w:val="24"/>
        </w:rPr>
        <w:t xml:space="preserve"> knew or reasonably should have known about the incident or problem giving rise to the grievance.</w:t>
      </w:r>
    </w:p>
    <w:p w14:paraId="68F87238" w14:textId="7F4A18EB" w:rsidR="008A729F" w:rsidRPr="00A0372E" w:rsidRDefault="008A729F" w:rsidP="00DF68AD">
      <w:pPr>
        <w:widowControl w:val="0"/>
        <w:spacing w:after="240" w:line="240" w:lineRule="auto"/>
        <w:rPr>
          <w:rFonts w:cstheme="minorHAnsi"/>
          <w:sz w:val="24"/>
          <w:szCs w:val="24"/>
        </w:rPr>
      </w:pPr>
      <w:r w:rsidRPr="00A0372E">
        <w:rPr>
          <w:rFonts w:cstheme="minorHAnsi"/>
          <w:sz w:val="24"/>
          <w:szCs w:val="24"/>
        </w:rPr>
        <w:t xml:space="preserve">The COE outlines a specific process for </w:t>
      </w:r>
      <w:hyperlink r:id="rId91" w:history="1">
        <w:r w:rsidRPr="00A0372E">
          <w:rPr>
            <w:rFonts w:cstheme="minorHAnsi"/>
            <w:color w:val="0563C1" w:themeColor="hyperlink"/>
            <w:sz w:val="24"/>
            <w:szCs w:val="24"/>
            <w:u w:val="single"/>
          </w:rPr>
          <w:t>appealing a course grade</w:t>
        </w:r>
      </w:hyperlink>
      <w:r w:rsidRPr="00A0372E">
        <w:rPr>
          <w:rFonts w:cstheme="minorHAnsi"/>
          <w:sz w:val="24"/>
          <w:szCs w:val="24"/>
        </w:rPr>
        <w:t xml:space="preserve">, which would subsume </w:t>
      </w:r>
      <w:r w:rsidRPr="00A0372E">
        <w:rPr>
          <w:rFonts w:cstheme="minorHAnsi"/>
          <w:b/>
          <w:bCs/>
          <w:sz w:val="24"/>
          <w:szCs w:val="24"/>
        </w:rPr>
        <w:t>competency-based portfolio elements</w:t>
      </w:r>
      <w:r w:rsidRPr="00A0372E">
        <w:rPr>
          <w:rFonts w:cstheme="minorHAnsi"/>
          <w:sz w:val="24"/>
          <w:szCs w:val="24"/>
        </w:rPr>
        <w:t xml:space="preserve"> that are </w:t>
      </w:r>
      <w:r w:rsidRPr="00A0372E">
        <w:rPr>
          <w:rFonts w:cstheme="minorHAnsi"/>
          <w:b/>
          <w:bCs/>
          <w:sz w:val="24"/>
          <w:szCs w:val="24"/>
        </w:rPr>
        <w:t>graded within courses</w:t>
      </w:r>
      <w:r w:rsidRPr="00A0372E">
        <w:rPr>
          <w:rFonts w:cstheme="minorHAnsi"/>
          <w:sz w:val="24"/>
          <w:szCs w:val="24"/>
        </w:rPr>
        <w:t xml:space="preserve"> required by the program. </w:t>
      </w:r>
    </w:p>
    <w:p w14:paraId="261D277A" w14:textId="0FFE1B92" w:rsidR="008A729F" w:rsidRPr="00A0372E" w:rsidRDefault="005E37FA" w:rsidP="00DF68AD">
      <w:pPr>
        <w:widowControl w:val="0"/>
        <w:spacing w:after="240" w:line="240" w:lineRule="auto"/>
        <w:rPr>
          <w:rFonts w:cstheme="minorHAnsi"/>
          <w:sz w:val="24"/>
          <w:szCs w:val="24"/>
        </w:rPr>
      </w:pPr>
      <w:r>
        <w:rPr>
          <w:rFonts w:cstheme="minorHAnsi"/>
          <w:sz w:val="24"/>
          <w:szCs w:val="24"/>
        </w:rPr>
        <w:t xml:space="preserve">If a student </w:t>
      </w:r>
      <w:r w:rsidR="00C612DA">
        <w:rPr>
          <w:rFonts w:cstheme="minorHAnsi"/>
          <w:sz w:val="24"/>
          <w:szCs w:val="24"/>
        </w:rPr>
        <w:t>employed as a GE has</w:t>
      </w:r>
      <w:r w:rsidR="008A729F" w:rsidRPr="00A0372E">
        <w:rPr>
          <w:rFonts w:cstheme="minorHAnsi"/>
          <w:sz w:val="24"/>
          <w:szCs w:val="24"/>
        </w:rPr>
        <w:t xml:space="preserve"> </w:t>
      </w:r>
      <w:r w:rsidR="008A729F" w:rsidRPr="00A0372E">
        <w:rPr>
          <w:rFonts w:cstheme="minorHAnsi"/>
          <w:b/>
          <w:bCs/>
          <w:sz w:val="24"/>
          <w:szCs w:val="24"/>
        </w:rPr>
        <w:t xml:space="preserve">concerns or complaints arising from their employment as </w:t>
      </w:r>
      <w:r w:rsidR="00C612DA">
        <w:rPr>
          <w:rFonts w:cstheme="minorHAnsi"/>
          <w:b/>
          <w:bCs/>
          <w:sz w:val="24"/>
          <w:szCs w:val="24"/>
        </w:rPr>
        <w:t xml:space="preserve">a </w:t>
      </w:r>
      <w:r w:rsidR="008A729F" w:rsidRPr="00A0372E">
        <w:rPr>
          <w:rFonts w:cstheme="minorHAnsi"/>
          <w:b/>
          <w:bCs/>
          <w:sz w:val="24"/>
          <w:szCs w:val="24"/>
        </w:rPr>
        <w:t>GE</w:t>
      </w:r>
      <w:r w:rsidR="00C612DA">
        <w:rPr>
          <w:rFonts w:cstheme="minorHAnsi"/>
          <w:b/>
          <w:bCs/>
          <w:sz w:val="24"/>
          <w:szCs w:val="24"/>
        </w:rPr>
        <w:t>,</w:t>
      </w:r>
      <w:r w:rsidR="008A729F" w:rsidRPr="00A0372E">
        <w:rPr>
          <w:rFonts w:cstheme="minorHAnsi"/>
          <w:sz w:val="24"/>
          <w:szCs w:val="24"/>
        </w:rPr>
        <w:t xml:space="preserve"> </w:t>
      </w:r>
      <w:r w:rsidR="00C612DA">
        <w:rPr>
          <w:rFonts w:cstheme="minorHAnsi"/>
          <w:sz w:val="24"/>
          <w:szCs w:val="24"/>
        </w:rPr>
        <w:t xml:space="preserve">they </w:t>
      </w:r>
      <w:r w:rsidR="008A729F" w:rsidRPr="00A0372E">
        <w:rPr>
          <w:rFonts w:cstheme="minorHAnsi"/>
          <w:sz w:val="24"/>
          <w:szCs w:val="24"/>
        </w:rPr>
        <w:t xml:space="preserve">are to follow the policies and procedures outlined in the current version of the </w:t>
      </w:r>
      <w:hyperlink r:id="rId92" w:history="1">
        <w:r w:rsidR="008A729F" w:rsidRPr="00A0372E">
          <w:rPr>
            <w:rFonts w:cstheme="minorHAnsi"/>
            <w:color w:val="0563C1" w:themeColor="hyperlink"/>
            <w:sz w:val="24"/>
            <w:szCs w:val="24"/>
            <w:u w:val="single"/>
          </w:rPr>
          <w:t>GTFF CBA</w:t>
        </w:r>
      </w:hyperlink>
      <w:r w:rsidR="00A62325">
        <w:rPr>
          <w:rFonts w:cstheme="minorHAnsi"/>
          <w:sz w:val="24"/>
          <w:szCs w:val="24"/>
        </w:rPr>
        <w:t>.</w:t>
      </w:r>
    </w:p>
    <w:p w14:paraId="56974AA1" w14:textId="11E98039" w:rsidR="000212E2" w:rsidRPr="00A0372E" w:rsidRDefault="000212E2" w:rsidP="00DF68AD">
      <w:pPr>
        <w:pStyle w:val="Heading3"/>
      </w:pPr>
      <w:bookmarkStart w:id="126" w:name="_Toc153961045"/>
      <w:bookmarkStart w:id="127" w:name="_Toc239083462"/>
      <w:r w:rsidRPr="3B8C7FC6">
        <w:t>Student Retention, Academic Probation, and Dismissal</w:t>
      </w:r>
      <w:bookmarkEnd w:id="126"/>
      <w:bookmarkEnd w:id="127"/>
    </w:p>
    <w:p w14:paraId="4E653F84" w14:textId="2A21D91F" w:rsidR="004D6AAC" w:rsidRDefault="000212E2" w:rsidP="00DF68AD">
      <w:pPr>
        <w:widowControl w:val="0"/>
        <w:spacing w:after="240" w:line="240" w:lineRule="auto"/>
        <w:rPr>
          <w:rFonts w:cstheme="minorHAnsi"/>
          <w:sz w:val="24"/>
          <w:szCs w:val="24"/>
        </w:rPr>
      </w:pPr>
      <w:r w:rsidRPr="00A0372E">
        <w:rPr>
          <w:rFonts w:cstheme="minorHAnsi"/>
          <w:sz w:val="24"/>
          <w:szCs w:val="24"/>
        </w:rPr>
        <w:t>The CPSY program works to provide a supportive learning environment that assures all students develop required competencies in heath service psychology</w:t>
      </w:r>
      <w:r w:rsidR="00721383">
        <w:rPr>
          <w:rFonts w:cstheme="minorHAnsi"/>
          <w:sz w:val="24"/>
          <w:szCs w:val="24"/>
        </w:rPr>
        <w:t xml:space="preserve"> and complete program requirements by the stated deadlines</w:t>
      </w:r>
      <w:r w:rsidRPr="00A0372E">
        <w:rPr>
          <w:rFonts w:cstheme="minorHAnsi"/>
          <w:sz w:val="24"/>
          <w:szCs w:val="24"/>
        </w:rPr>
        <w:t>.</w:t>
      </w:r>
      <w:r w:rsidR="00721383">
        <w:rPr>
          <w:rFonts w:cstheme="minorHAnsi"/>
          <w:sz w:val="24"/>
          <w:szCs w:val="24"/>
        </w:rPr>
        <w:t xml:space="preserve"> </w:t>
      </w:r>
      <w:r w:rsidRPr="00A0372E">
        <w:rPr>
          <w:rFonts w:cstheme="minorHAnsi"/>
          <w:sz w:val="24"/>
          <w:szCs w:val="24"/>
        </w:rPr>
        <w:t>However, CPSY faculty may not always know when a student needs assistance. Students are expected to speak with their advisor, the Director of the CPSY Program, the DCT, and/or other CPSY faculty and ask for support in meeting required competencies</w:t>
      </w:r>
      <w:r w:rsidR="00C43F1C">
        <w:rPr>
          <w:rFonts w:cstheme="minorHAnsi"/>
          <w:sz w:val="24"/>
          <w:szCs w:val="24"/>
        </w:rPr>
        <w:t xml:space="preserve"> and requirements</w:t>
      </w:r>
      <w:r w:rsidRPr="00A0372E">
        <w:rPr>
          <w:rFonts w:cstheme="minorHAnsi"/>
          <w:sz w:val="24"/>
          <w:szCs w:val="24"/>
        </w:rPr>
        <w:t xml:space="preserve"> proactively. </w:t>
      </w:r>
      <w:r w:rsidR="004D6AAC" w:rsidRPr="004D6AAC">
        <w:rPr>
          <w:rFonts w:cstheme="minorHAnsi"/>
          <w:sz w:val="24"/>
          <w:szCs w:val="24"/>
        </w:rPr>
        <w:t xml:space="preserve">As noted by </w:t>
      </w:r>
      <w:hyperlink r:id="rId93" w:history="1">
        <w:r w:rsidR="004D6AAC" w:rsidRPr="004D6AAC">
          <w:rPr>
            <w:rStyle w:val="Hyperlink"/>
            <w:rFonts w:cstheme="minorHAnsi"/>
            <w:sz w:val="24"/>
            <w:szCs w:val="24"/>
          </w:rPr>
          <w:t>Drs. Anatasia Kim and Alicia del Prado (2019)</w:t>
        </w:r>
      </w:hyperlink>
      <w:r w:rsidR="004D6AAC" w:rsidRPr="004D6AAC">
        <w:rPr>
          <w:rFonts w:cstheme="minorHAnsi"/>
          <w:sz w:val="24"/>
          <w:szCs w:val="24"/>
        </w:rPr>
        <w:t xml:space="preserve">, </w:t>
      </w:r>
      <w:r w:rsidR="004D6AAC" w:rsidRPr="00143E43">
        <w:rPr>
          <w:rFonts w:cstheme="minorHAnsi"/>
          <w:b/>
          <w:bCs/>
          <w:sz w:val="24"/>
          <w:szCs w:val="24"/>
        </w:rPr>
        <w:t>asking for help “is an act of courage…[Courage] is a capacity inherent in each of us</w:t>
      </w:r>
      <w:r w:rsidR="004D6AAC" w:rsidRPr="004D6AAC">
        <w:rPr>
          <w:rFonts w:cstheme="minorHAnsi"/>
          <w:sz w:val="24"/>
          <w:szCs w:val="24"/>
        </w:rPr>
        <w:t>…[It] is a mindset, an attitude, and an orientation of the heart that dares to turn toward and soften into our greatest fears, insecurities, and vulnerabilities” (p. 54). Thus, although it is understood that asking for help may feel uncomfortable, perhaps because it has been explicitly or implicitly discouraged in other contexts of your life</w:t>
      </w:r>
      <w:r w:rsidR="00143E43">
        <w:rPr>
          <w:rFonts w:cstheme="minorHAnsi"/>
          <w:sz w:val="24"/>
          <w:szCs w:val="24"/>
        </w:rPr>
        <w:t xml:space="preserve"> (including by the norms of one’s family and/or culture)</w:t>
      </w:r>
      <w:r w:rsidR="004D6AAC" w:rsidRPr="004D6AAC">
        <w:rPr>
          <w:rFonts w:cstheme="minorHAnsi"/>
          <w:sz w:val="24"/>
          <w:szCs w:val="24"/>
        </w:rPr>
        <w:t>, within the context and culture of the CPSY program, students are expected to grow their capacity for directly asking for help as part of their professional development.</w:t>
      </w:r>
    </w:p>
    <w:p w14:paraId="039E8B54" w14:textId="2251FC5D" w:rsidR="000212E2" w:rsidRPr="00A0372E" w:rsidRDefault="000212E2" w:rsidP="00DF68AD">
      <w:pPr>
        <w:widowControl w:val="0"/>
        <w:spacing w:after="240" w:line="240" w:lineRule="auto"/>
        <w:rPr>
          <w:rFonts w:cstheme="minorHAnsi"/>
          <w:sz w:val="24"/>
          <w:szCs w:val="24"/>
        </w:rPr>
      </w:pPr>
      <w:r w:rsidRPr="00A0372E">
        <w:rPr>
          <w:rFonts w:cstheme="minorHAnsi"/>
          <w:sz w:val="24"/>
          <w:szCs w:val="24"/>
        </w:rPr>
        <w:t xml:space="preserve">It is also crucial to establish clear and well-defined processes for when a student does </w:t>
      </w:r>
      <w:r w:rsidRPr="00A0372E">
        <w:rPr>
          <w:rFonts w:cstheme="minorHAnsi"/>
          <w:i/>
          <w:iCs/>
          <w:sz w:val="24"/>
          <w:szCs w:val="24"/>
        </w:rPr>
        <w:t>not</w:t>
      </w:r>
      <w:r w:rsidRPr="00A0372E">
        <w:rPr>
          <w:rFonts w:cstheme="minorHAnsi"/>
          <w:sz w:val="24"/>
          <w:szCs w:val="24"/>
        </w:rPr>
        <w:t xml:space="preserve"> meet expectations for</w:t>
      </w:r>
      <w:r w:rsidR="0054198E">
        <w:rPr>
          <w:rFonts w:cstheme="minorHAnsi"/>
          <w:sz w:val="24"/>
          <w:szCs w:val="24"/>
        </w:rPr>
        <w:t xml:space="preserve"> professional competencies and</w:t>
      </w:r>
      <w:r w:rsidRPr="00A0372E">
        <w:rPr>
          <w:rFonts w:cstheme="minorHAnsi"/>
          <w:sz w:val="24"/>
          <w:szCs w:val="24"/>
        </w:rPr>
        <w:t xml:space="preserve"> program requirements, as this fosters transparency and fairness as well as underscores the CPSY program’s unwavering commitment to the success and growth of every student. These processes allow CPSY faculty to intervene early when students are not meeting requirements and to provide the necessary support and resources to help students regain their academic footing. </w:t>
      </w:r>
      <w:r w:rsidRPr="00283BEB">
        <w:rPr>
          <w:rFonts w:cstheme="minorHAnsi"/>
          <w:b/>
          <w:bCs/>
          <w:sz w:val="24"/>
          <w:szCs w:val="24"/>
        </w:rPr>
        <w:t xml:space="preserve">The program’s foremost goal is </w:t>
      </w:r>
      <w:r w:rsidRPr="00283BEB">
        <w:rPr>
          <w:rFonts w:cstheme="minorHAnsi"/>
          <w:b/>
          <w:bCs/>
          <w:i/>
          <w:iCs/>
          <w:sz w:val="24"/>
          <w:szCs w:val="24"/>
        </w:rPr>
        <w:t>not</w:t>
      </w:r>
      <w:r w:rsidRPr="00283BEB">
        <w:rPr>
          <w:rFonts w:cstheme="minorHAnsi"/>
          <w:b/>
          <w:bCs/>
          <w:sz w:val="24"/>
          <w:szCs w:val="24"/>
        </w:rPr>
        <w:t xml:space="preserve"> to penalize, but </w:t>
      </w:r>
      <w:r w:rsidR="00D14386">
        <w:rPr>
          <w:rFonts w:cstheme="minorHAnsi"/>
          <w:b/>
          <w:bCs/>
          <w:sz w:val="24"/>
          <w:szCs w:val="24"/>
        </w:rPr>
        <w:t xml:space="preserve">rather </w:t>
      </w:r>
      <w:r w:rsidRPr="00283BEB">
        <w:rPr>
          <w:rFonts w:cstheme="minorHAnsi"/>
          <w:b/>
          <w:bCs/>
          <w:sz w:val="24"/>
          <w:szCs w:val="24"/>
        </w:rPr>
        <w:t>to empower students to overcome obstacles, refine their skills, and excel in their academic pursuits</w:t>
      </w:r>
      <w:r w:rsidR="00283BEB">
        <w:rPr>
          <w:rFonts w:cstheme="minorHAnsi"/>
          <w:b/>
          <w:bCs/>
          <w:sz w:val="24"/>
          <w:szCs w:val="24"/>
        </w:rPr>
        <w:t>!</w:t>
      </w:r>
      <w:r w:rsidRPr="00A0372E">
        <w:rPr>
          <w:rFonts w:cstheme="minorHAnsi"/>
          <w:sz w:val="24"/>
          <w:szCs w:val="24"/>
        </w:rPr>
        <w:t xml:space="preserve"> By articulating these processes, CPSY faculty signal our dedication to creating an environment where students can thrive, while also ensuring that academic standards are upheld, maintaining the integrity of our program, and ultimately, producing graduates who are ethical and effective health service psychologists.</w:t>
      </w:r>
    </w:p>
    <w:p w14:paraId="7EDA1B3A" w14:textId="6AA5541D" w:rsidR="0054198E" w:rsidRDefault="000F7E7A" w:rsidP="00DF68AD">
      <w:pPr>
        <w:widowControl w:val="0"/>
        <w:spacing w:after="240" w:line="240" w:lineRule="auto"/>
        <w:rPr>
          <w:rFonts w:cstheme="minorHAnsi"/>
          <w:sz w:val="24"/>
          <w:szCs w:val="24"/>
        </w:rPr>
      </w:pPr>
      <w:r>
        <w:rPr>
          <w:rFonts w:cstheme="minorHAnsi"/>
          <w:sz w:val="24"/>
          <w:szCs w:val="24"/>
        </w:rPr>
        <w:t xml:space="preserve">Under the </w:t>
      </w:r>
      <w:hyperlink r:id="rId94" w:history="1">
        <w:r w:rsidRPr="008E6BDB">
          <w:rPr>
            <w:rStyle w:val="Hyperlink"/>
            <w:rFonts w:cstheme="minorHAnsi"/>
            <w:sz w:val="24"/>
            <w:szCs w:val="24"/>
          </w:rPr>
          <w:t>current DGS system</w:t>
        </w:r>
      </w:hyperlink>
      <w:r>
        <w:rPr>
          <w:rFonts w:cstheme="minorHAnsi"/>
          <w:sz w:val="24"/>
          <w:szCs w:val="24"/>
        </w:rPr>
        <w:t>, i</w:t>
      </w:r>
      <w:r w:rsidR="000212E2" w:rsidRPr="00A0372E">
        <w:rPr>
          <w:rFonts w:cstheme="minorHAnsi"/>
          <w:sz w:val="24"/>
          <w:szCs w:val="24"/>
        </w:rPr>
        <w:t xml:space="preserve">f a student does </w:t>
      </w:r>
      <w:r w:rsidR="000212E2" w:rsidRPr="003D25B8">
        <w:rPr>
          <w:rFonts w:cstheme="minorHAnsi"/>
          <w:sz w:val="24"/>
          <w:szCs w:val="24"/>
        </w:rPr>
        <w:t>not</w:t>
      </w:r>
      <w:r w:rsidR="000212E2" w:rsidRPr="00A0372E">
        <w:rPr>
          <w:rFonts w:cstheme="minorHAnsi"/>
          <w:sz w:val="24"/>
          <w:szCs w:val="24"/>
        </w:rPr>
        <w:t xml:space="preserve"> meet expectations for a program requirement, provided that meeting the requirements is possible, a student </w:t>
      </w:r>
      <w:r w:rsidR="00B54C44">
        <w:rPr>
          <w:rFonts w:cstheme="minorHAnsi"/>
          <w:sz w:val="24"/>
          <w:szCs w:val="24"/>
        </w:rPr>
        <w:t>will</w:t>
      </w:r>
      <w:r w:rsidR="00B54C44" w:rsidRPr="00A0372E">
        <w:rPr>
          <w:rFonts w:cstheme="minorHAnsi"/>
          <w:sz w:val="24"/>
          <w:szCs w:val="24"/>
        </w:rPr>
        <w:t xml:space="preserve"> </w:t>
      </w:r>
      <w:r w:rsidR="000212E2" w:rsidRPr="00A0372E">
        <w:rPr>
          <w:rFonts w:cstheme="minorHAnsi"/>
          <w:sz w:val="24"/>
          <w:szCs w:val="24"/>
        </w:rPr>
        <w:t xml:space="preserve">be </w:t>
      </w:r>
      <w:r w:rsidR="00A6020D">
        <w:rPr>
          <w:rFonts w:cstheme="minorHAnsi"/>
          <w:sz w:val="24"/>
          <w:szCs w:val="24"/>
        </w:rPr>
        <w:t>placed on</w:t>
      </w:r>
      <w:r w:rsidR="000212E2" w:rsidRPr="00A0372E">
        <w:rPr>
          <w:rFonts w:cstheme="minorHAnsi"/>
          <w:sz w:val="24"/>
          <w:szCs w:val="24"/>
        </w:rPr>
        <w:t xml:space="preserve"> </w:t>
      </w:r>
      <w:r w:rsidR="000212E2" w:rsidRPr="00A0372E">
        <w:rPr>
          <w:rFonts w:cstheme="minorHAnsi"/>
          <w:b/>
          <w:bCs/>
          <w:sz w:val="24"/>
          <w:szCs w:val="24"/>
        </w:rPr>
        <w:t xml:space="preserve">academic </w:t>
      </w:r>
      <w:r w:rsidR="0054198E">
        <w:rPr>
          <w:rFonts w:cstheme="minorHAnsi"/>
          <w:b/>
          <w:bCs/>
          <w:sz w:val="24"/>
          <w:szCs w:val="24"/>
        </w:rPr>
        <w:t>probation</w:t>
      </w:r>
      <w:r w:rsidR="000212E2" w:rsidRPr="00A0372E">
        <w:rPr>
          <w:rFonts w:cstheme="minorHAnsi"/>
          <w:sz w:val="24"/>
          <w:szCs w:val="24"/>
        </w:rPr>
        <w:t>.</w:t>
      </w:r>
      <w:r w:rsidR="00FB082D">
        <w:rPr>
          <w:rStyle w:val="FootnoteReference"/>
          <w:rFonts w:cstheme="minorHAnsi"/>
          <w:sz w:val="24"/>
          <w:szCs w:val="24"/>
        </w:rPr>
        <w:footnoteReference w:id="27"/>
      </w:r>
      <w:r w:rsidR="000212E2" w:rsidRPr="00A0372E">
        <w:rPr>
          <w:rFonts w:cstheme="minorHAnsi"/>
          <w:sz w:val="24"/>
          <w:szCs w:val="24"/>
        </w:rPr>
        <w:t xml:space="preserve"> </w:t>
      </w:r>
      <w:r w:rsidR="000212E2" w:rsidRPr="00A0372E">
        <w:rPr>
          <w:rFonts w:cstheme="minorHAnsi"/>
          <w:i/>
          <w:iCs/>
          <w:sz w:val="24"/>
          <w:szCs w:val="24"/>
        </w:rPr>
        <w:t xml:space="preserve">Academic </w:t>
      </w:r>
      <w:r w:rsidR="0054198E">
        <w:rPr>
          <w:rFonts w:cstheme="minorHAnsi"/>
          <w:i/>
          <w:iCs/>
          <w:sz w:val="24"/>
          <w:szCs w:val="24"/>
        </w:rPr>
        <w:t>probation</w:t>
      </w:r>
      <w:r w:rsidR="000212E2" w:rsidRPr="00A0372E">
        <w:rPr>
          <w:rFonts w:cstheme="minorHAnsi"/>
          <w:i/>
          <w:iCs/>
          <w:sz w:val="24"/>
          <w:szCs w:val="24"/>
        </w:rPr>
        <w:t xml:space="preserve"> is </w:t>
      </w:r>
      <w:r w:rsidR="000212E2" w:rsidRPr="003D25B8">
        <w:rPr>
          <w:rFonts w:cstheme="minorHAnsi"/>
          <w:i/>
          <w:iCs/>
          <w:sz w:val="24"/>
          <w:szCs w:val="24"/>
        </w:rPr>
        <w:t>not</w:t>
      </w:r>
      <w:r w:rsidR="000212E2" w:rsidRPr="00A0372E">
        <w:rPr>
          <w:rFonts w:cstheme="minorHAnsi"/>
          <w:i/>
          <w:iCs/>
          <w:sz w:val="24"/>
          <w:szCs w:val="24"/>
        </w:rPr>
        <w:t xml:space="preserve"> noted on a student’s transcript</w:t>
      </w:r>
      <w:r w:rsidR="0054198E">
        <w:rPr>
          <w:rFonts w:cstheme="minorHAnsi"/>
          <w:i/>
          <w:iCs/>
          <w:sz w:val="24"/>
          <w:szCs w:val="24"/>
        </w:rPr>
        <w:t xml:space="preserve">, </w:t>
      </w:r>
      <w:r w:rsidR="008E6BDB">
        <w:rPr>
          <w:rFonts w:cstheme="minorHAnsi"/>
          <w:i/>
          <w:iCs/>
          <w:sz w:val="24"/>
          <w:szCs w:val="24"/>
        </w:rPr>
        <w:t xml:space="preserve">and it </w:t>
      </w:r>
      <w:r w:rsidR="0054198E">
        <w:rPr>
          <w:rFonts w:cstheme="minorHAnsi"/>
          <w:i/>
          <w:iCs/>
          <w:sz w:val="24"/>
          <w:szCs w:val="24"/>
        </w:rPr>
        <w:t xml:space="preserve">does </w:t>
      </w:r>
      <w:r w:rsidR="008E6BDB" w:rsidRPr="003D25B8">
        <w:rPr>
          <w:rFonts w:cstheme="minorHAnsi"/>
          <w:i/>
          <w:iCs/>
          <w:sz w:val="24"/>
          <w:szCs w:val="24"/>
        </w:rPr>
        <w:t>not</w:t>
      </w:r>
      <w:r w:rsidR="0054198E">
        <w:rPr>
          <w:rFonts w:cstheme="minorHAnsi"/>
          <w:i/>
          <w:iCs/>
          <w:sz w:val="24"/>
          <w:szCs w:val="24"/>
        </w:rPr>
        <w:t xml:space="preserve"> affect eligibility for financial aid or scholarships.</w:t>
      </w:r>
      <w:r w:rsidR="007C1C6F">
        <w:rPr>
          <w:rFonts w:cstheme="minorHAnsi"/>
          <w:i/>
          <w:iCs/>
          <w:sz w:val="24"/>
          <w:szCs w:val="24"/>
        </w:rPr>
        <w:t xml:space="preserve"> Students do </w:t>
      </w:r>
      <w:r w:rsidR="007C1C6F" w:rsidRPr="003D25B8">
        <w:rPr>
          <w:rFonts w:cstheme="minorHAnsi"/>
          <w:i/>
          <w:iCs/>
          <w:sz w:val="24"/>
          <w:szCs w:val="24"/>
        </w:rPr>
        <w:t>not</w:t>
      </w:r>
      <w:r w:rsidR="007C1C6F">
        <w:rPr>
          <w:rFonts w:cstheme="minorHAnsi"/>
          <w:i/>
          <w:iCs/>
          <w:sz w:val="24"/>
          <w:szCs w:val="24"/>
        </w:rPr>
        <w:t xml:space="preserve"> have to report </w:t>
      </w:r>
      <w:r w:rsidR="00DD35D9">
        <w:rPr>
          <w:rFonts w:cstheme="minorHAnsi"/>
          <w:i/>
          <w:iCs/>
          <w:sz w:val="24"/>
          <w:szCs w:val="24"/>
        </w:rPr>
        <w:t xml:space="preserve">for internship applications, licensure, or other purposes, </w:t>
      </w:r>
      <w:r w:rsidR="007C1C6F">
        <w:rPr>
          <w:rFonts w:cstheme="minorHAnsi"/>
          <w:i/>
          <w:iCs/>
          <w:sz w:val="24"/>
          <w:szCs w:val="24"/>
        </w:rPr>
        <w:t xml:space="preserve">that they </w:t>
      </w:r>
      <w:r w:rsidR="007C1C6F">
        <w:rPr>
          <w:rFonts w:cstheme="minorHAnsi"/>
          <w:i/>
          <w:iCs/>
          <w:sz w:val="24"/>
          <w:szCs w:val="24"/>
        </w:rPr>
        <w:lastRenderedPageBreak/>
        <w:t>were on academic</w:t>
      </w:r>
      <w:r w:rsidR="000D0418">
        <w:rPr>
          <w:rFonts w:cstheme="minorHAnsi"/>
          <w:sz w:val="24"/>
          <w:szCs w:val="24"/>
        </w:rPr>
        <w:t xml:space="preserve"> </w:t>
      </w:r>
      <w:r w:rsidR="007C1C6F" w:rsidRPr="000D0418">
        <w:rPr>
          <w:rFonts w:cstheme="minorHAnsi"/>
          <w:i/>
          <w:iCs/>
          <w:sz w:val="24"/>
          <w:szCs w:val="24"/>
        </w:rPr>
        <w:t>probation</w:t>
      </w:r>
      <w:r w:rsidR="000D0418">
        <w:rPr>
          <w:rFonts w:cstheme="minorHAnsi"/>
          <w:i/>
          <w:iCs/>
          <w:sz w:val="24"/>
          <w:szCs w:val="24"/>
        </w:rPr>
        <w:t xml:space="preserve"> when asked if they have ever </w:t>
      </w:r>
      <w:r w:rsidR="00136822">
        <w:rPr>
          <w:rFonts w:cstheme="minorHAnsi"/>
          <w:i/>
          <w:iCs/>
          <w:sz w:val="24"/>
          <w:szCs w:val="24"/>
        </w:rPr>
        <w:t xml:space="preserve">been subject to a </w:t>
      </w:r>
      <w:r w:rsidR="00DD35D9">
        <w:rPr>
          <w:rFonts w:cstheme="minorHAnsi"/>
          <w:i/>
          <w:iCs/>
          <w:sz w:val="24"/>
          <w:szCs w:val="24"/>
        </w:rPr>
        <w:t>“</w:t>
      </w:r>
      <w:r w:rsidR="00136822">
        <w:rPr>
          <w:rFonts w:cstheme="minorHAnsi"/>
          <w:i/>
          <w:iCs/>
          <w:sz w:val="24"/>
          <w:szCs w:val="24"/>
        </w:rPr>
        <w:t>disciplinary action</w:t>
      </w:r>
      <w:r w:rsidR="00DD35D9">
        <w:rPr>
          <w:rFonts w:cstheme="minorHAnsi"/>
          <w:i/>
          <w:iCs/>
          <w:sz w:val="24"/>
          <w:szCs w:val="24"/>
        </w:rPr>
        <w:t xml:space="preserve">,” as academic probation is </w:t>
      </w:r>
      <w:r w:rsidR="00DD35D9" w:rsidRPr="004E799C">
        <w:rPr>
          <w:rFonts w:cstheme="minorHAnsi"/>
          <w:i/>
          <w:iCs/>
          <w:sz w:val="24"/>
          <w:szCs w:val="24"/>
          <w:u w:val="single"/>
        </w:rPr>
        <w:t>not</w:t>
      </w:r>
      <w:r w:rsidR="00DD35D9">
        <w:rPr>
          <w:rFonts w:cstheme="minorHAnsi"/>
          <w:i/>
          <w:iCs/>
          <w:sz w:val="24"/>
          <w:szCs w:val="24"/>
        </w:rPr>
        <w:t xml:space="preserve"> a disciplinary action.</w:t>
      </w:r>
      <w:r w:rsidR="007C1C6F" w:rsidRPr="000D0418">
        <w:rPr>
          <w:rFonts w:cstheme="minorHAnsi"/>
          <w:i/>
          <w:iCs/>
          <w:sz w:val="24"/>
          <w:szCs w:val="24"/>
        </w:rPr>
        <w:t xml:space="preserve"> </w:t>
      </w:r>
      <w:r w:rsidR="000212E2" w:rsidRPr="00A0372E">
        <w:rPr>
          <w:rFonts w:cstheme="minorHAnsi"/>
          <w:sz w:val="24"/>
          <w:szCs w:val="24"/>
        </w:rPr>
        <w:t xml:space="preserve">Academic </w:t>
      </w:r>
      <w:r w:rsidR="0054198E">
        <w:rPr>
          <w:rFonts w:cstheme="minorHAnsi"/>
          <w:sz w:val="24"/>
          <w:szCs w:val="24"/>
        </w:rPr>
        <w:t>probation</w:t>
      </w:r>
      <w:r w:rsidR="0054198E" w:rsidRPr="00A0372E">
        <w:rPr>
          <w:rFonts w:cstheme="minorHAnsi"/>
          <w:sz w:val="24"/>
          <w:szCs w:val="24"/>
        </w:rPr>
        <w:t xml:space="preserve"> </w:t>
      </w:r>
      <w:r w:rsidR="000212E2" w:rsidRPr="00A0372E">
        <w:rPr>
          <w:rFonts w:cstheme="minorHAnsi"/>
          <w:sz w:val="24"/>
          <w:szCs w:val="24"/>
        </w:rPr>
        <w:t xml:space="preserve">is an </w:t>
      </w:r>
      <w:r w:rsidR="000212E2" w:rsidRPr="0004138F">
        <w:rPr>
          <w:rFonts w:cstheme="minorHAnsi"/>
          <w:b/>
          <w:bCs/>
          <w:sz w:val="24"/>
          <w:szCs w:val="24"/>
        </w:rPr>
        <w:t>opportunity for students to receive additional guidance and support</w:t>
      </w:r>
      <w:r w:rsidR="000212E2" w:rsidRPr="00F00A23">
        <w:rPr>
          <w:rFonts w:cstheme="minorHAnsi"/>
          <w:b/>
          <w:bCs/>
          <w:sz w:val="24"/>
          <w:szCs w:val="24"/>
        </w:rPr>
        <w:t xml:space="preserve"> </w:t>
      </w:r>
      <w:r w:rsidR="000212E2" w:rsidRPr="00A0372E">
        <w:rPr>
          <w:rFonts w:cstheme="minorHAnsi"/>
          <w:sz w:val="24"/>
          <w:szCs w:val="24"/>
        </w:rPr>
        <w:t>in meeting program expectations to enhance retention and avoid dismissal</w:t>
      </w:r>
      <w:r w:rsidR="0054198E" w:rsidRPr="00A0372E">
        <w:rPr>
          <w:rFonts w:cstheme="minorHAnsi"/>
          <w:sz w:val="24"/>
          <w:szCs w:val="24"/>
        </w:rPr>
        <w:t>.</w:t>
      </w:r>
    </w:p>
    <w:p w14:paraId="7E690E7F" w14:textId="0F96862D" w:rsidR="001C2414" w:rsidRDefault="000212E2" w:rsidP="00DF68AD">
      <w:pPr>
        <w:widowControl w:val="0"/>
        <w:spacing w:after="240" w:line="240" w:lineRule="auto"/>
        <w:rPr>
          <w:rFonts w:cstheme="minorHAnsi"/>
          <w:sz w:val="24"/>
          <w:szCs w:val="24"/>
        </w:rPr>
      </w:pPr>
      <w:r w:rsidRPr="00A0372E">
        <w:rPr>
          <w:rFonts w:cstheme="minorHAnsi"/>
          <w:sz w:val="24"/>
          <w:szCs w:val="24"/>
        </w:rPr>
        <w:t xml:space="preserve">The </w:t>
      </w:r>
      <w:r w:rsidRPr="0088010F">
        <w:rPr>
          <w:rFonts w:cstheme="minorHAnsi"/>
          <w:b/>
          <w:bCs/>
          <w:sz w:val="24"/>
          <w:szCs w:val="24"/>
        </w:rPr>
        <w:t>DGS requires</w:t>
      </w:r>
      <w:r w:rsidRPr="00A0372E">
        <w:rPr>
          <w:rFonts w:cstheme="minorHAnsi"/>
          <w:sz w:val="24"/>
          <w:szCs w:val="24"/>
        </w:rPr>
        <w:t xml:space="preserve"> that the program notify the Division of the circumstances that led to the academic </w:t>
      </w:r>
      <w:r w:rsidR="0054198E">
        <w:rPr>
          <w:rFonts w:cstheme="minorHAnsi"/>
          <w:sz w:val="24"/>
          <w:szCs w:val="24"/>
        </w:rPr>
        <w:t xml:space="preserve">probation </w:t>
      </w:r>
      <w:r w:rsidRPr="00A0372E">
        <w:rPr>
          <w:rFonts w:cstheme="minorHAnsi"/>
          <w:sz w:val="24"/>
          <w:szCs w:val="24"/>
        </w:rPr>
        <w:t xml:space="preserve">and provide the </w:t>
      </w:r>
      <w:proofErr w:type="gramStart"/>
      <w:r w:rsidRPr="00A0372E">
        <w:rPr>
          <w:rFonts w:cstheme="minorHAnsi"/>
          <w:sz w:val="24"/>
          <w:szCs w:val="24"/>
        </w:rPr>
        <w:t>student</w:t>
      </w:r>
      <w:proofErr w:type="gramEnd"/>
      <w:r w:rsidRPr="00A0372E">
        <w:rPr>
          <w:rFonts w:cstheme="minorHAnsi"/>
          <w:sz w:val="24"/>
          <w:szCs w:val="24"/>
        </w:rPr>
        <w:t xml:space="preserve"> and the </w:t>
      </w:r>
      <w:r w:rsidR="008A4D48" w:rsidRPr="00A0372E">
        <w:rPr>
          <w:rFonts w:cstheme="minorHAnsi"/>
          <w:sz w:val="24"/>
          <w:szCs w:val="24"/>
        </w:rPr>
        <w:t>DGS</w:t>
      </w:r>
      <w:r w:rsidRPr="00A0372E">
        <w:rPr>
          <w:rFonts w:cstheme="minorHAnsi"/>
          <w:sz w:val="24"/>
          <w:szCs w:val="24"/>
        </w:rPr>
        <w:t xml:space="preserve"> with an </w:t>
      </w:r>
      <w:r w:rsidRPr="00A071F8">
        <w:rPr>
          <w:rFonts w:cstheme="minorHAnsi"/>
          <w:sz w:val="24"/>
          <w:szCs w:val="24"/>
        </w:rPr>
        <w:t xml:space="preserve">outline of the requirement(s) for moving out of </w:t>
      </w:r>
      <w:r w:rsidR="0054198E">
        <w:rPr>
          <w:rFonts w:cstheme="minorHAnsi"/>
          <w:sz w:val="24"/>
          <w:szCs w:val="24"/>
        </w:rPr>
        <w:t>academic probation</w:t>
      </w:r>
      <w:r w:rsidR="0054198E" w:rsidRPr="00A071F8">
        <w:rPr>
          <w:rFonts w:cstheme="minorHAnsi"/>
          <w:sz w:val="24"/>
          <w:szCs w:val="24"/>
        </w:rPr>
        <w:t xml:space="preserve"> </w:t>
      </w:r>
      <w:r w:rsidRPr="00A071F8">
        <w:rPr>
          <w:rFonts w:cstheme="minorHAnsi"/>
          <w:sz w:val="24"/>
          <w:szCs w:val="24"/>
        </w:rPr>
        <w:t>status</w:t>
      </w:r>
      <w:r w:rsidR="000E72DE">
        <w:rPr>
          <w:rFonts w:cstheme="minorHAnsi"/>
          <w:sz w:val="24"/>
          <w:szCs w:val="24"/>
        </w:rPr>
        <w:t xml:space="preserve"> along with</w:t>
      </w:r>
      <w:r w:rsidRPr="00A0372E">
        <w:rPr>
          <w:rFonts w:cstheme="minorHAnsi"/>
          <w:sz w:val="24"/>
          <w:szCs w:val="24"/>
        </w:rPr>
        <w:t xml:space="preserve"> </w:t>
      </w:r>
      <w:r w:rsidR="000E72DE">
        <w:rPr>
          <w:rFonts w:cstheme="minorHAnsi"/>
          <w:sz w:val="24"/>
          <w:szCs w:val="24"/>
        </w:rPr>
        <w:t xml:space="preserve">the </w:t>
      </w:r>
      <w:r w:rsidR="00386118">
        <w:rPr>
          <w:rFonts w:cstheme="minorHAnsi"/>
          <w:sz w:val="24"/>
          <w:szCs w:val="24"/>
        </w:rPr>
        <w:t>deadline by</w:t>
      </w:r>
      <w:r w:rsidRPr="00A0372E">
        <w:rPr>
          <w:rFonts w:cstheme="minorHAnsi"/>
          <w:sz w:val="24"/>
          <w:szCs w:val="24"/>
        </w:rPr>
        <w:t xml:space="preserve"> which each requirement must be met. </w:t>
      </w:r>
      <w:hyperlink r:id="rId95" w:history="1">
        <w:r w:rsidRPr="0088010F">
          <w:rPr>
            <w:rFonts w:cstheme="minorHAnsi"/>
            <w:b/>
            <w:bCs/>
            <w:color w:val="0563C1" w:themeColor="hyperlink"/>
            <w:sz w:val="24"/>
            <w:szCs w:val="24"/>
            <w:u w:val="single"/>
          </w:rPr>
          <w:t>APA (2018)</w:t>
        </w:r>
      </w:hyperlink>
      <w:r w:rsidRPr="0088010F">
        <w:rPr>
          <w:rFonts w:cstheme="minorHAnsi"/>
          <w:b/>
          <w:bCs/>
          <w:sz w:val="24"/>
          <w:szCs w:val="24"/>
        </w:rPr>
        <w:t xml:space="preserve"> accreditation standards</w:t>
      </w:r>
      <w:r w:rsidR="0083587D" w:rsidRPr="0088010F">
        <w:rPr>
          <w:rFonts w:cstheme="minorHAnsi"/>
          <w:b/>
          <w:bCs/>
          <w:sz w:val="24"/>
          <w:szCs w:val="24"/>
        </w:rPr>
        <w:t xml:space="preserve"> </w:t>
      </w:r>
      <w:r w:rsidR="00375DB4" w:rsidRPr="0088010F">
        <w:rPr>
          <w:rFonts w:cstheme="minorHAnsi"/>
          <w:b/>
          <w:bCs/>
          <w:sz w:val="24"/>
          <w:szCs w:val="24"/>
        </w:rPr>
        <w:t>require</w:t>
      </w:r>
      <w:r w:rsidR="00375DB4">
        <w:rPr>
          <w:rFonts w:cstheme="minorHAnsi"/>
          <w:sz w:val="24"/>
          <w:szCs w:val="24"/>
        </w:rPr>
        <w:t xml:space="preserve"> that the program </w:t>
      </w:r>
      <w:r w:rsidR="00296AF8">
        <w:rPr>
          <w:rFonts w:cstheme="minorHAnsi"/>
          <w:sz w:val="24"/>
          <w:szCs w:val="24"/>
        </w:rPr>
        <w:t>also</w:t>
      </w:r>
      <w:r w:rsidR="00375DB4">
        <w:rPr>
          <w:rFonts w:cstheme="minorHAnsi"/>
          <w:sz w:val="24"/>
          <w:szCs w:val="24"/>
        </w:rPr>
        <w:t xml:space="preserve"> </w:t>
      </w:r>
      <w:proofErr w:type="gramStart"/>
      <w:r w:rsidRPr="00A0372E">
        <w:rPr>
          <w:rFonts w:cstheme="minorHAnsi"/>
          <w:sz w:val="24"/>
          <w:szCs w:val="24"/>
        </w:rPr>
        <w:t>document</w:t>
      </w:r>
      <w:proofErr w:type="gramEnd"/>
      <w:r w:rsidRPr="00A0372E">
        <w:rPr>
          <w:rFonts w:cstheme="minorHAnsi"/>
          <w:sz w:val="24"/>
          <w:szCs w:val="24"/>
        </w:rPr>
        <w:t xml:space="preserve"> specific guidance provided to students on the steps needed to meet the requirement</w:t>
      </w:r>
      <w:r w:rsidR="0083587D">
        <w:rPr>
          <w:rFonts w:cstheme="minorHAnsi"/>
          <w:sz w:val="24"/>
          <w:szCs w:val="24"/>
        </w:rPr>
        <w:t>(</w:t>
      </w:r>
      <w:r w:rsidRPr="00A0372E">
        <w:rPr>
          <w:rFonts w:cstheme="minorHAnsi"/>
          <w:sz w:val="24"/>
          <w:szCs w:val="24"/>
        </w:rPr>
        <w:t>s</w:t>
      </w:r>
      <w:r w:rsidR="0083587D">
        <w:rPr>
          <w:rFonts w:cstheme="minorHAnsi"/>
          <w:sz w:val="24"/>
          <w:szCs w:val="24"/>
        </w:rPr>
        <w:t>)</w:t>
      </w:r>
      <w:r w:rsidRPr="00A0372E">
        <w:rPr>
          <w:rFonts w:cstheme="minorHAnsi"/>
          <w:sz w:val="24"/>
          <w:szCs w:val="24"/>
        </w:rPr>
        <w:t>, provided that meeting the requirement</w:t>
      </w:r>
      <w:r w:rsidR="0083587D">
        <w:rPr>
          <w:rFonts w:cstheme="minorHAnsi"/>
          <w:sz w:val="24"/>
          <w:szCs w:val="24"/>
        </w:rPr>
        <w:t>(</w:t>
      </w:r>
      <w:r w:rsidRPr="00A0372E">
        <w:rPr>
          <w:rFonts w:cstheme="minorHAnsi"/>
          <w:sz w:val="24"/>
          <w:szCs w:val="24"/>
        </w:rPr>
        <w:t>s</w:t>
      </w:r>
      <w:r w:rsidR="0083587D">
        <w:rPr>
          <w:rFonts w:cstheme="minorHAnsi"/>
          <w:sz w:val="24"/>
          <w:szCs w:val="24"/>
        </w:rPr>
        <w:t>)</w:t>
      </w:r>
      <w:r w:rsidRPr="00A0372E">
        <w:rPr>
          <w:rFonts w:cstheme="minorHAnsi"/>
          <w:sz w:val="24"/>
          <w:szCs w:val="24"/>
        </w:rPr>
        <w:t xml:space="preserve"> is possible. </w:t>
      </w:r>
      <w:r w:rsidR="001F530D">
        <w:rPr>
          <w:rFonts w:cstheme="minorHAnsi"/>
          <w:sz w:val="24"/>
          <w:szCs w:val="24"/>
        </w:rPr>
        <w:t>Consistent with this</w:t>
      </w:r>
      <w:r w:rsidRPr="00A0372E">
        <w:rPr>
          <w:rFonts w:cstheme="minorHAnsi"/>
          <w:sz w:val="24"/>
          <w:szCs w:val="24"/>
        </w:rPr>
        <w:t xml:space="preserve">, the outline </w:t>
      </w:r>
      <w:r w:rsidR="007002BA">
        <w:rPr>
          <w:rFonts w:cstheme="minorHAnsi"/>
          <w:sz w:val="24"/>
          <w:szCs w:val="24"/>
        </w:rPr>
        <w:t>must</w:t>
      </w:r>
      <w:r w:rsidR="00427418" w:rsidRPr="00A0372E">
        <w:rPr>
          <w:rFonts w:cstheme="minorHAnsi"/>
          <w:sz w:val="24"/>
          <w:szCs w:val="24"/>
        </w:rPr>
        <w:t xml:space="preserve"> </w:t>
      </w:r>
      <w:r w:rsidRPr="00A0372E">
        <w:rPr>
          <w:rFonts w:cstheme="minorHAnsi"/>
          <w:sz w:val="24"/>
          <w:szCs w:val="24"/>
        </w:rPr>
        <w:t>articulate specific resources designed to help the student meet each requirement (some of which may be associated with a financial cost, which would be the responsibility of the student</w:t>
      </w:r>
      <w:r w:rsidR="00AE3868" w:rsidRPr="00A0372E">
        <w:rPr>
          <w:rFonts w:cstheme="minorHAnsi"/>
          <w:sz w:val="24"/>
          <w:szCs w:val="24"/>
        </w:rPr>
        <w:t>).</w:t>
      </w:r>
      <w:r w:rsidR="00BF1D5A">
        <w:rPr>
          <w:rFonts w:cstheme="minorHAnsi"/>
          <w:sz w:val="24"/>
          <w:szCs w:val="24"/>
        </w:rPr>
        <w:t xml:space="preserve"> </w:t>
      </w:r>
      <w:r w:rsidR="004A7205" w:rsidRPr="008B6127">
        <w:rPr>
          <w:rFonts w:cstheme="minorHAnsi"/>
          <w:sz w:val="24"/>
          <w:szCs w:val="24"/>
        </w:rPr>
        <w:t>To ensure the elements required by the DGS and the APA are documented and that expectations and supports for students are clear</w:t>
      </w:r>
      <w:r w:rsidR="004A7205">
        <w:rPr>
          <w:rFonts w:cstheme="minorHAnsi"/>
          <w:sz w:val="24"/>
          <w:szCs w:val="24"/>
        </w:rPr>
        <w:t xml:space="preserve">, </w:t>
      </w:r>
      <w:r w:rsidR="00CB7274">
        <w:rPr>
          <w:rFonts w:cstheme="minorHAnsi"/>
          <w:sz w:val="24"/>
          <w:szCs w:val="24"/>
        </w:rPr>
        <w:t>the</w:t>
      </w:r>
      <w:r w:rsidR="00CB26D5">
        <w:rPr>
          <w:rFonts w:cstheme="minorHAnsi"/>
          <w:sz w:val="24"/>
          <w:szCs w:val="24"/>
        </w:rPr>
        <w:t xml:space="preserve"> student</w:t>
      </w:r>
      <w:r w:rsidR="00CB7274">
        <w:rPr>
          <w:rFonts w:cstheme="minorHAnsi"/>
          <w:sz w:val="24"/>
          <w:szCs w:val="24"/>
        </w:rPr>
        <w:t xml:space="preserve"> and the </w:t>
      </w:r>
      <w:r w:rsidR="00BE26F8">
        <w:rPr>
          <w:rFonts w:cstheme="minorHAnsi"/>
          <w:sz w:val="24"/>
          <w:szCs w:val="24"/>
        </w:rPr>
        <w:t>evaluator</w:t>
      </w:r>
      <w:r w:rsidR="00CB7274">
        <w:rPr>
          <w:rFonts w:cstheme="minorHAnsi"/>
          <w:sz w:val="24"/>
          <w:szCs w:val="24"/>
        </w:rPr>
        <w:t xml:space="preserve"> </w:t>
      </w:r>
      <w:r w:rsidR="00626C57">
        <w:rPr>
          <w:rFonts w:cstheme="minorHAnsi"/>
          <w:sz w:val="24"/>
          <w:szCs w:val="24"/>
        </w:rPr>
        <w:t xml:space="preserve">who </w:t>
      </w:r>
      <w:r w:rsidR="00C31DAE">
        <w:rPr>
          <w:rFonts w:cstheme="minorHAnsi"/>
          <w:sz w:val="24"/>
          <w:szCs w:val="24"/>
        </w:rPr>
        <w:t>initiates</w:t>
      </w:r>
      <w:r w:rsidR="00626C57">
        <w:rPr>
          <w:rFonts w:cstheme="minorHAnsi"/>
          <w:sz w:val="24"/>
          <w:szCs w:val="24"/>
        </w:rPr>
        <w:t xml:space="preserve"> </w:t>
      </w:r>
      <w:r w:rsidR="00CB7274">
        <w:rPr>
          <w:rFonts w:cstheme="minorHAnsi"/>
          <w:sz w:val="24"/>
          <w:szCs w:val="24"/>
        </w:rPr>
        <w:t xml:space="preserve">placing the student on academic </w:t>
      </w:r>
      <w:r w:rsidR="0056134C">
        <w:rPr>
          <w:rFonts w:cstheme="minorHAnsi"/>
          <w:sz w:val="24"/>
          <w:szCs w:val="24"/>
        </w:rPr>
        <w:t xml:space="preserve">probation </w:t>
      </w:r>
      <w:r w:rsidR="00C31DAE">
        <w:rPr>
          <w:rFonts w:cstheme="minorHAnsi"/>
          <w:sz w:val="24"/>
          <w:szCs w:val="24"/>
        </w:rPr>
        <w:t>(</w:t>
      </w:r>
      <w:r w:rsidR="006A32B7">
        <w:rPr>
          <w:rFonts w:cstheme="minorHAnsi"/>
          <w:sz w:val="24"/>
          <w:szCs w:val="24"/>
        </w:rPr>
        <w:t>who</w:t>
      </w:r>
      <w:r w:rsidR="00C31DAE">
        <w:rPr>
          <w:rFonts w:cstheme="minorHAnsi"/>
          <w:sz w:val="24"/>
          <w:szCs w:val="24"/>
        </w:rPr>
        <w:t xml:space="preserve"> may be a student’s advisor, </w:t>
      </w:r>
      <w:r w:rsidR="00EE32A2">
        <w:rPr>
          <w:rFonts w:cstheme="minorHAnsi"/>
          <w:sz w:val="24"/>
          <w:szCs w:val="24"/>
        </w:rPr>
        <w:t xml:space="preserve">course instructor, clinical supervisor, </w:t>
      </w:r>
      <w:r w:rsidR="00C31DAE">
        <w:rPr>
          <w:rFonts w:cstheme="minorHAnsi"/>
          <w:sz w:val="24"/>
          <w:szCs w:val="24"/>
        </w:rPr>
        <w:t>the Director</w:t>
      </w:r>
      <w:r w:rsidR="00EE32A2">
        <w:rPr>
          <w:rFonts w:cstheme="minorHAnsi"/>
          <w:sz w:val="24"/>
          <w:szCs w:val="24"/>
        </w:rPr>
        <w:t xml:space="preserve"> of the CPSY Program</w:t>
      </w:r>
      <w:r w:rsidR="00C31DAE">
        <w:rPr>
          <w:rFonts w:cstheme="minorHAnsi"/>
          <w:sz w:val="24"/>
          <w:szCs w:val="24"/>
        </w:rPr>
        <w:t xml:space="preserve">, DCT, or any other </w:t>
      </w:r>
      <w:r w:rsidR="007D0A76">
        <w:rPr>
          <w:rFonts w:cstheme="minorHAnsi"/>
          <w:sz w:val="24"/>
          <w:szCs w:val="24"/>
        </w:rPr>
        <w:t>person</w:t>
      </w:r>
      <w:r w:rsidR="00C31DAE">
        <w:rPr>
          <w:rFonts w:cstheme="minorHAnsi"/>
          <w:sz w:val="24"/>
          <w:szCs w:val="24"/>
        </w:rPr>
        <w:t xml:space="preserve"> </w:t>
      </w:r>
      <w:r w:rsidR="00EE32A2">
        <w:rPr>
          <w:rFonts w:cstheme="minorHAnsi"/>
          <w:sz w:val="24"/>
          <w:szCs w:val="24"/>
        </w:rPr>
        <w:t>who</w:t>
      </w:r>
      <w:r w:rsidR="00093DFB">
        <w:rPr>
          <w:rFonts w:cstheme="minorHAnsi"/>
          <w:sz w:val="24"/>
          <w:szCs w:val="24"/>
        </w:rPr>
        <w:t>se role it</w:t>
      </w:r>
      <w:r w:rsidR="00EE32A2">
        <w:rPr>
          <w:rFonts w:cstheme="minorHAnsi"/>
          <w:sz w:val="24"/>
          <w:szCs w:val="24"/>
        </w:rPr>
        <w:t xml:space="preserve"> is</w:t>
      </w:r>
      <w:r w:rsidR="00093DFB">
        <w:rPr>
          <w:rFonts w:cstheme="minorHAnsi"/>
          <w:sz w:val="24"/>
          <w:szCs w:val="24"/>
        </w:rPr>
        <w:t xml:space="preserve"> to</w:t>
      </w:r>
      <w:r w:rsidR="00C31DAE">
        <w:rPr>
          <w:rFonts w:cstheme="minorHAnsi"/>
          <w:sz w:val="24"/>
          <w:szCs w:val="24"/>
        </w:rPr>
        <w:t xml:space="preserve"> evaluat</w:t>
      </w:r>
      <w:r w:rsidR="00093DFB">
        <w:rPr>
          <w:rFonts w:cstheme="minorHAnsi"/>
          <w:sz w:val="24"/>
          <w:szCs w:val="24"/>
        </w:rPr>
        <w:t>e</w:t>
      </w:r>
      <w:r w:rsidR="00C31DAE">
        <w:rPr>
          <w:rFonts w:cstheme="minorHAnsi"/>
          <w:sz w:val="24"/>
          <w:szCs w:val="24"/>
        </w:rPr>
        <w:t xml:space="preserve"> </w:t>
      </w:r>
      <w:r w:rsidR="006A32B7">
        <w:rPr>
          <w:rFonts w:cstheme="minorHAnsi"/>
          <w:sz w:val="24"/>
          <w:szCs w:val="24"/>
        </w:rPr>
        <w:t>a student’s professional competencies and fulfillment of program requirements)</w:t>
      </w:r>
      <w:r w:rsidR="00CB26D5">
        <w:rPr>
          <w:rFonts w:cstheme="minorHAnsi"/>
          <w:sz w:val="24"/>
          <w:szCs w:val="24"/>
        </w:rPr>
        <w:t xml:space="preserve"> should </w:t>
      </w:r>
      <w:r w:rsidR="00702801" w:rsidRPr="00D62EF8">
        <w:rPr>
          <w:rFonts w:cstheme="minorHAnsi"/>
          <w:sz w:val="24"/>
          <w:szCs w:val="24"/>
        </w:rPr>
        <w:t xml:space="preserve">co-create </w:t>
      </w:r>
      <w:r w:rsidR="004F0615" w:rsidRPr="00D62EF8">
        <w:rPr>
          <w:rFonts w:cstheme="minorHAnsi"/>
          <w:sz w:val="24"/>
          <w:szCs w:val="24"/>
        </w:rPr>
        <w:t>a</w:t>
      </w:r>
      <w:r w:rsidR="00D115B2" w:rsidRPr="00D62EF8">
        <w:rPr>
          <w:rFonts w:cstheme="minorHAnsi"/>
          <w:sz w:val="24"/>
          <w:szCs w:val="24"/>
        </w:rPr>
        <w:t xml:space="preserve"> plan for meeting the requirement</w:t>
      </w:r>
      <w:r w:rsidR="009E07BF" w:rsidRPr="00D62EF8">
        <w:rPr>
          <w:rFonts w:cstheme="minorHAnsi"/>
          <w:sz w:val="24"/>
          <w:szCs w:val="24"/>
        </w:rPr>
        <w:t>(s)</w:t>
      </w:r>
      <w:r w:rsidR="00CB26D5" w:rsidRPr="00D62EF8">
        <w:rPr>
          <w:rFonts w:cstheme="minorHAnsi"/>
          <w:sz w:val="24"/>
          <w:szCs w:val="24"/>
        </w:rPr>
        <w:t xml:space="preserve"> </w:t>
      </w:r>
      <w:r w:rsidR="00093DFB" w:rsidRPr="00D62EF8">
        <w:rPr>
          <w:rFonts w:cstheme="minorHAnsi"/>
          <w:sz w:val="24"/>
          <w:szCs w:val="24"/>
        </w:rPr>
        <w:t xml:space="preserve">and document that plan </w:t>
      </w:r>
      <w:r w:rsidR="009E07BF" w:rsidRPr="00D62EF8">
        <w:rPr>
          <w:rFonts w:cstheme="minorHAnsi"/>
          <w:sz w:val="24"/>
          <w:szCs w:val="24"/>
        </w:rPr>
        <w:t>using</w:t>
      </w:r>
      <w:r w:rsidR="004F0615" w:rsidRPr="00D62EF8">
        <w:rPr>
          <w:rFonts w:cstheme="minorHAnsi"/>
          <w:sz w:val="24"/>
          <w:szCs w:val="24"/>
        </w:rPr>
        <w:t xml:space="preserve"> the </w:t>
      </w:r>
      <w:r w:rsidR="00273AD1" w:rsidRPr="00BF1D5A">
        <w:rPr>
          <w:rFonts w:cstheme="minorHAnsi"/>
          <w:b/>
          <w:bCs/>
          <w:sz w:val="24"/>
          <w:szCs w:val="24"/>
        </w:rPr>
        <w:t>Academic Improvement Plan</w:t>
      </w:r>
      <w:r w:rsidR="00A8334C" w:rsidRPr="00BF1D5A">
        <w:rPr>
          <w:rFonts w:cstheme="minorHAnsi"/>
          <w:b/>
          <w:bCs/>
          <w:sz w:val="24"/>
          <w:szCs w:val="24"/>
        </w:rPr>
        <w:t xml:space="preserve"> </w:t>
      </w:r>
      <w:r w:rsidR="00273AD1" w:rsidRPr="00BF1D5A">
        <w:rPr>
          <w:rFonts w:cstheme="minorHAnsi"/>
          <w:b/>
          <w:bCs/>
          <w:sz w:val="24"/>
          <w:szCs w:val="24"/>
        </w:rPr>
        <w:t>F</w:t>
      </w:r>
      <w:r w:rsidR="00CB26D5" w:rsidRPr="00BF1D5A">
        <w:rPr>
          <w:rFonts w:cstheme="minorHAnsi"/>
          <w:b/>
          <w:bCs/>
          <w:sz w:val="24"/>
          <w:szCs w:val="24"/>
        </w:rPr>
        <w:t>orm</w:t>
      </w:r>
      <w:r w:rsidR="00873C5F">
        <w:rPr>
          <w:rFonts w:cstheme="minorHAnsi"/>
          <w:sz w:val="24"/>
          <w:szCs w:val="24"/>
        </w:rPr>
        <w:t xml:space="preserve">. </w:t>
      </w:r>
      <w:r w:rsidR="0057186A">
        <w:rPr>
          <w:rFonts w:cstheme="minorHAnsi"/>
          <w:sz w:val="24"/>
          <w:szCs w:val="24"/>
        </w:rPr>
        <w:t xml:space="preserve">The </w:t>
      </w:r>
      <w:r w:rsidR="0057186A" w:rsidRPr="00741900">
        <w:rPr>
          <w:rFonts w:cstheme="minorHAnsi"/>
          <w:sz w:val="24"/>
          <w:szCs w:val="24"/>
        </w:rPr>
        <w:t xml:space="preserve">completed </w:t>
      </w:r>
      <w:r w:rsidR="0056134C">
        <w:rPr>
          <w:rFonts w:cstheme="minorHAnsi"/>
          <w:sz w:val="24"/>
          <w:szCs w:val="24"/>
        </w:rPr>
        <w:t>Academic Improvement Plan F</w:t>
      </w:r>
      <w:r w:rsidR="0057186A" w:rsidRPr="00741900">
        <w:rPr>
          <w:rFonts w:cstheme="minorHAnsi"/>
          <w:sz w:val="24"/>
          <w:szCs w:val="24"/>
        </w:rPr>
        <w:t xml:space="preserve">orm </w:t>
      </w:r>
      <w:r w:rsidR="0057186A" w:rsidRPr="00741900">
        <w:rPr>
          <w:rFonts w:cstheme="minorHAnsi"/>
          <w:b/>
          <w:bCs/>
          <w:sz w:val="24"/>
          <w:szCs w:val="24"/>
        </w:rPr>
        <w:t>must be email</w:t>
      </w:r>
      <w:r w:rsidR="00E877BD">
        <w:rPr>
          <w:rFonts w:cstheme="minorHAnsi"/>
          <w:b/>
          <w:bCs/>
          <w:sz w:val="24"/>
          <w:szCs w:val="24"/>
        </w:rPr>
        <w:t>ed</w:t>
      </w:r>
      <w:r w:rsidR="0057186A" w:rsidRPr="00741900">
        <w:rPr>
          <w:rFonts w:cstheme="minorHAnsi"/>
          <w:b/>
          <w:bCs/>
          <w:sz w:val="24"/>
          <w:szCs w:val="24"/>
        </w:rPr>
        <w:t xml:space="preserve"> to the Director of the CPSY Program, </w:t>
      </w:r>
      <w:r w:rsidR="0057186A" w:rsidRPr="00741900">
        <w:rPr>
          <w:rFonts w:cstheme="minorHAnsi"/>
          <w:sz w:val="24"/>
          <w:szCs w:val="24"/>
        </w:rPr>
        <w:t>who will submit the form to the DGS</w:t>
      </w:r>
      <w:r w:rsidR="0057186A">
        <w:rPr>
          <w:rFonts w:cstheme="minorHAnsi"/>
          <w:sz w:val="24"/>
          <w:szCs w:val="24"/>
        </w:rPr>
        <w:t xml:space="preserve">, </w:t>
      </w:r>
      <w:r w:rsidR="0057186A" w:rsidRPr="00191396">
        <w:rPr>
          <w:rFonts w:cstheme="minorHAnsi"/>
          <w:sz w:val="24"/>
          <w:szCs w:val="24"/>
        </w:rPr>
        <w:t xml:space="preserve">cc’ing the </w:t>
      </w:r>
      <w:r w:rsidR="008B6127">
        <w:rPr>
          <w:rFonts w:cstheme="minorHAnsi"/>
          <w:sz w:val="24"/>
          <w:szCs w:val="24"/>
        </w:rPr>
        <w:t>program email</w:t>
      </w:r>
      <w:r w:rsidR="0057186A">
        <w:rPr>
          <w:rFonts w:cstheme="minorHAnsi"/>
          <w:sz w:val="24"/>
          <w:szCs w:val="24"/>
        </w:rPr>
        <w:t xml:space="preserve">, the </w:t>
      </w:r>
      <w:r w:rsidR="00BE26F8">
        <w:rPr>
          <w:rFonts w:cstheme="minorHAnsi"/>
          <w:sz w:val="24"/>
          <w:szCs w:val="24"/>
        </w:rPr>
        <w:t>evaluator</w:t>
      </w:r>
      <w:r w:rsidR="0057186A">
        <w:rPr>
          <w:rFonts w:cstheme="minorHAnsi"/>
          <w:sz w:val="24"/>
          <w:szCs w:val="24"/>
        </w:rPr>
        <w:t>, and the student.</w:t>
      </w:r>
    </w:p>
    <w:p w14:paraId="36D401D0" w14:textId="5C8A3F74" w:rsidR="00341832" w:rsidRDefault="00341832" w:rsidP="00DF68AD">
      <w:pPr>
        <w:widowControl w:val="0"/>
        <w:spacing w:after="240" w:line="240" w:lineRule="auto"/>
        <w:rPr>
          <w:rFonts w:cstheme="minorHAnsi"/>
          <w:sz w:val="24"/>
          <w:szCs w:val="24"/>
        </w:rPr>
      </w:pPr>
      <w:r>
        <w:rPr>
          <w:rFonts w:cstheme="minorHAnsi"/>
          <w:sz w:val="24"/>
          <w:szCs w:val="24"/>
        </w:rPr>
        <w:t xml:space="preserve">In relation to </w:t>
      </w:r>
      <w:r w:rsidRPr="00133A3D">
        <w:rPr>
          <w:rFonts w:cstheme="minorHAnsi"/>
          <w:i/>
          <w:iCs/>
          <w:sz w:val="24"/>
          <w:szCs w:val="24"/>
        </w:rPr>
        <w:t>any</w:t>
      </w:r>
      <w:r>
        <w:rPr>
          <w:rFonts w:cstheme="minorHAnsi"/>
          <w:sz w:val="24"/>
          <w:szCs w:val="24"/>
        </w:rPr>
        <w:t xml:space="preserve"> circumstance in which a student is placed on an academic improvement plan, </w:t>
      </w:r>
      <w:hyperlink r:id="rId96" w:history="1">
        <w:r w:rsidRPr="00D62EF8">
          <w:rPr>
            <w:rStyle w:val="Hyperlink"/>
            <w:rFonts w:cstheme="minorHAnsi"/>
            <w:b/>
            <w:bCs/>
            <w:sz w:val="24"/>
            <w:szCs w:val="24"/>
          </w:rPr>
          <w:t>APA (2018)</w:t>
        </w:r>
      </w:hyperlink>
      <w:r w:rsidRPr="00D62EF8">
        <w:rPr>
          <w:rFonts w:cstheme="minorHAnsi"/>
          <w:b/>
          <w:bCs/>
          <w:sz w:val="24"/>
          <w:szCs w:val="24"/>
        </w:rPr>
        <w:t xml:space="preserve"> accreditation standards require</w:t>
      </w:r>
      <w:r w:rsidRPr="00A0372E">
        <w:rPr>
          <w:rFonts w:cstheme="minorHAnsi"/>
          <w:sz w:val="24"/>
          <w:szCs w:val="24"/>
        </w:rPr>
        <w:t xml:space="preserve"> that students are subsequently provided with “</w:t>
      </w:r>
      <w:r w:rsidRPr="00D62EF8">
        <w:rPr>
          <w:rFonts w:cstheme="minorHAnsi"/>
          <w:sz w:val="24"/>
          <w:szCs w:val="24"/>
        </w:rPr>
        <w:t>substantive, written feedback on the extent to which corrective actions have or have not been successful in addressing the issue of concern”</w:t>
      </w:r>
      <w:r w:rsidRPr="00A0372E">
        <w:rPr>
          <w:rFonts w:cstheme="minorHAnsi"/>
          <w:sz w:val="24"/>
          <w:szCs w:val="24"/>
        </w:rPr>
        <w:t xml:space="preserve"> (p. 20).</w:t>
      </w:r>
      <w:r>
        <w:rPr>
          <w:rFonts w:cstheme="minorHAnsi"/>
          <w:sz w:val="24"/>
          <w:szCs w:val="24"/>
        </w:rPr>
        <w:t xml:space="preserve"> This </w:t>
      </w:r>
      <w:r w:rsidRPr="00191396">
        <w:rPr>
          <w:rFonts w:cstheme="minorHAnsi"/>
          <w:sz w:val="24"/>
          <w:szCs w:val="24"/>
        </w:rPr>
        <w:t xml:space="preserve">written feedback should be prepared by the faculty member who created the academic improvement plan </w:t>
      </w:r>
      <w:r>
        <w:rPr>
          <w:rFonts w:cstheme="minorHAnsi"/>
          <w:sz w:val="24"/>
          <w:szCs w:val="24"/>
        </w:rPr>
        <w:t xml:space="preserve">using the </w:t>
      </w:r>
      <w:r w:rsidRPr="00A32F9F">
        <w:rPr>
          <w:rFonts w:cstheme="minorHAnsi"/>
          <w:b/>
          <w:bCs/>
          <w:sz w:val="24"/>
          <w:szCs w:val="24"/>
        </w:rPr>
        <w:t>Academic Improvement Plan - APA Require</w:t>
      </w:r>
      <w:r w:rsidR="006D10CF">
        <w:rPr>
          <w:rFonts w:cstheme="minorHAnsi"/>
          <w:b/>
          <w:bCs/>
          <w:sz w:val="24"/>
          <w:szCs w:val="24"/>
        </w:rPr>
        <w:t>d</w:t>
      </w:r>
      <w:r w:rsidRPr="00A32F9F">
        <w:rPr>
          <w:rFonts w:cstheme="minorHAnsi"/>
          <w:b/>
          <w:bCs/>
          <w:sz w:val="24"/>
          <w:szCs w:val="24"/>
        </w:rPr>
        <w:t xml:space="preserve"> Feedback Form</w:t>
      </w:r>
      <w:r>
        <w:rPr>
          <w:rFonts w:cstheme="minorHAnsi"/>
          <w:sz w:val="24"/>
          <w:szCs w:val="24"/>
        </w:rPr>
        <w:t>.</w:t>
      </w:r>
      <w:r>
        <w:rPr>
          <w:rFonts w:cstheme="minorHAnsi"/>
          <w:b/>
          <w:bCs/>
          <w:sz w:val="24"/>
          <w:szCs w:val="24"/>
        </w:rPr>
        <w:t xml:space="preserve"> </w:t>
      </w:r>
      <w:r>
        <w:rPr>
          <w:rFonts w:cstheme="minorHAnsi"/>
          <w:sz w:val="24"/>
          <w:szCs w:val="24"/>
        </w:rPr>
        <w:t xml:space="preserve">The </w:t>
      </w:r>
      <w:r w:rsidRPr="00741900">
        <w:rPr>
          <w:rFonts w:cstheme="minorHAnsi"/>
          <w:sz w:val="24"/>
          <w:szCs w:val="24"/>
        </w:rPr>
        <w:t xml:space="preserve">completed form </w:t>
      </w:r>
      <w:r w:rsidRPr="00741900">
        <w:rPr>
          <w:rFonts w:cstheme="minorHAnsi"/>
          <w:b/>
          <w:bCs/>
          <w:sz w:val="24"/>
          <w:szCs w:val="24"/>
        </w:rPr>
        <w:t xml:space="preserve">must be submitted via email to the Director of the CPSY Program, </w:t>
      </w:r>
      <w:r w:rsidRPr="00741900">
        <w:rPr>
          <w:rFonts w:cstheme="minorHAnsi"/>
          <w:sz w:val="24"/>
          <w:szCs w:val="24"/>
        </w:rPr>
        <w:t xml:space="preserve">who will </w:t>
      </w:r>
      <w:r w:rsidR="00D62EF8" w:rsidRPr="00741900">
        <w:rPr>
          <w:rFonts w:cstheme="minorHAnsi"/>
          <w:sz w:val="24"/>
          <w:szCs w:val="24"/>
        </w:rPr>
        <w:t>submit the form to the DGS</w:t>
      </w:r>
      <w:r w:rsidR="00D62EF8">
        <w:rPr>
          <w:rFonts w:cstheme="minorHAnsi"/>
          <w:sz w:val="24"/>
          <w:szCs w:val="24"/>
        </w:rPr>
        <w:t xml:space="preserve">, </w:t>
      </w:r>
      <w:r w:rsidR="00D62EF8" w:rsidRPr="00191396">
        <w:rPr>
          <w:rFonts w:cstheme="minorHAnsi"/>
          <w:sz w:val="24"/>
          <w:szCs w:val="24"/>
        </w:rPr>
        <w:t xml:space="preserve">cc’ing the </w:t>
      </w:r>
      <w:r w:rsidR="00D62EF8">
        <w:rPr>
          <w:rFonts w:cstheme="minorHAnsi"/>
          <w:sz w:val="24"/>
          <w:szCs w:val="24"/>
        </w:rPr>
        <w:t xml:space="preserve">program email, the evaluator, and the student, </w:t>
      </w:r>
      <w:r>
        <w:rPr>
          <w:rFonts w:cstheme="minorHAnsi"/>
          <w:sz w:val="24"/>
          <w:szCs w:val="24"/>
        </w:rPr>
        <w:t xml:space="preserve">and who will take the actions noted in the academic improvement plan </w:t>
      </w:r>
      <w:r w:rsidRPr="00A32F9F">
        <w:rPr>
          <w:rFonts w:cstheme="minorHAnsi"/>
          <w:b/>
          <w:bCs/>
          <w:sz w:val="24"/>
          <w:szCs w:val="24"/>
        </w:rPr>
        <w:t xml:space="preserve">disposition </w:t>
      </w:r>
      <w:r>
        <w:rPr>
          <w:rFonts w:cstheme="minorHAnsi"/>
          <w:sz w:val="24"/>
          <w:szCs w:val="24"/>
        </w:rPr>
        <w:t>section of the form.</w:t>
      </w:r>
    </w:p>
    <w:p w14:paraId="44146352" w14:textId="7C7C8BF0" w:rsidR="000212E2" w:rsidRDefault="000212E2" w:rsidP="00796BF6">
      <w:pPr>
        <w:widowControl w:val="0"/>
        <w:spacing w:after="0" w:line="240" w:lineRule="auto"/>
        <w:rPr>
          <w:rFonts w:cstheme="minorHAnsi"/>
          <w:sz w:val="24"/>
          <w:szCs w:val="24"/>
        </w:rPr>
      </w:pPr>
      <w:r w:rsidRPr="00A0372E">
        <w:rPr>
          <w:rFonts w:cstheme="minorHAnsi"/>
          <w:sz w:val="24"/>
          <w:szCs w:val="24"/>
        </w:rPr>
        <w:t>If a student</w:t>
      </w:r>
      <w:r w:rsidR="0034547C">
        <w:rPr>
          <w:rFonts w:cstheme="minorHAnsi"/>
          <w:sz w:val="24"/>
          <w:szCs w:val="24"/>
        </w:rPr>
        <w:t xml:space="preserve"> on academic probation</w:t>
      </w:r>
      <w:r w:rsidRPr="00A0372E">
        <w:rPr>
          <w:rFonts w:cstheme="minorHAnsi"/>
          <w:sz w:val="24"/>
          <w:szCs w:val="24"/>
        </w:rPr>
        <w:t xml:space="preserve"> does not meet the requirement(s) in the academic improvement plan</w:t>
      </w:r>
      <w:r w:rsidR="00C57460">
        <w:rPr>
          <w:rFonts w:cstheme="minorHAnsi"/>
          <w:sz w:val="24"/>
          <w:szCs w:val="24"/>
        </w:rPr>
        <w:t xml:space="preserve"> </w:t>
      </w:r>
      <w:r w:rsidR="006D10CF">
        <w:rPr>
          <w:rFonts w:cstheme="minorHAnsi"/>
          <w:sz w:val="24"/>
          <w:szCs w:val="24"/>
        </w:rPr>
        <w:t>by the</w:t>
      </w:r>
      <w:r w:rsidRPr="00A0372E">
        <w:rPr>
          <w:rFonts w:cstheme="minorHAnsi"/>
          <w:sz w:val="24"/>
          <w:szCs w:val="24"/>
        </w:rPr>
        <w:t xml:space="preserve"> specified</w:t>
      </w:r>
      <w:r w:rsidR="006D10CF">
        <w:rPr>
          <w:rFonts w:cstheme="minorHAnsi"/>
          <w:sz w:val="24"/>
          <w:szCs w:val="24"/>
        </w:rPr>
        <w:t xml:space="preserve"> deadline</w:t>
      </w:r>
      <w:r w:rsidRPr="00A0372E">
        <w:rPr>
          <w:rFonts w:cstheme="minorHAnsi"/>
          <w:sz w:val="24"/>
          <w:szCs w:val="24"/>
        </w:rPr>
        <w:t xml:space="preserve">, the program </w:t>
      </w:r>
      <w:r w:rsidR="003A1EA5">
        <w:rPr>
          <w:rFonts w:cstheme="minorHAnsi"/>
          <w:sz w:val="24"/>
          <w:szCs w:val="24"/>
        </w:rPr>
        <w:t>will</w:t>
      </w:r>
      <w:r w:rsidR="003A1EA5" w:rsidRPr="00A0372E">
        <w:rPr>
          <w:rFonts w:cstheme="minorHAnsi"/>
          <w:sz w:val="24"/>
          <w:szCs w:val="24"/>
        </w:rPr>
        <w:t xml:space="preserve"> </w:t>
      </w:r>
      <w:r w:rsidRPr="00A0372E">
        <w:rPr>
          <w:rFonts w:cstheme="minorHAnsi"/>
          <w:sz w:val="24"/>
          <w:szCs w:val="24"/>
        </w:rPr>
        <w:t xml:space="preserve">recommend to the </w:t>
      </w:r>
      <w:r w:rsidR="008A4D48" w:rsidRPr="00A0372E">
        <w:rPr>
          <w:rFonts w:cstheme="minorHAnsi"/>
          <w:sz w:val="24"/>
          <w:szCs w:val="24"/>
        </w:rPr>
        <w:t>DGS</w:t>
      </w:r>
      <w:r w:rsidRPr="00A0372E">
        <w:rPr>
          <w:rFonts w:cstheme="minorHAnsi"/>
          <w:sz w:val="24"/>
          <w:szCs w:val="24"/>
        </w:rPr>
        <w:t xml:space="preserve"> that the student be </w:t>
      </w:r>
      <w:r w:rsidRPr="00A0372E">
        <w:rPr>
          <w:rFonts w:cstheme="minorHAnsi"/>
          <w:b/>
          <w:bCs/>
          <w:sz w:val="24"/>
          <w:szCs w:val="24"/>
        </w:rPr>
        <w:t>dismissed</w:t>
      </w:r>
      <w:r w:rsidRPr="00A0372E">
        <w:rPr>
          <w:rFonts w:cstheme="minorHAnsi"/>
          <w:sz w:val="24"/>
          <w:szCs w:val="24"/>
        </w:rPr>
        <w:t xml:space="preserve"> from the program.</w:t>
      </w:r>
      <w:r w:rsidR="00EC53CA">
        <w:rPr>
          <w:rFonts w:cstheme="minorHAnsi"/>
          <w:sz w:val="24"/>
          <w:szCs w:val="24"/>
        </w:rPr>
        <w:t xml:space="preserve"> A recommendation for dismissal </w:t>
      </w:r>
      <w:r w:rsidR="00EC53CA" w:rsidRPr="00DE5A67">
        <w:rPr>
          <w:rFonts w:cstheme="minorHAnsi"/>
          <w:sz w:val="24"/>
          <w:szCs w:val="24"/>
        </w:rPr>
        <w:t xml:space="preserve">can be </w:t>
      </w:r>
      <w:hyperlink r:id="rId97" w:history="1">
        <w:r w:rsidR="00EC53CA" w:rsidRPr="00DE5A67">
          <w:rPr>
            <w:rStyle w:val="Hyperlink"/>
            <w:rFonts w:cstheme="minorHAnsi"/>
            <w:sz w:val="24"/>
            <w:szCs w:val="24"/>
          </w:rPr>
          <w:t>appealed following the guidelines on the DGS website</w:t>
        </w:r>
      </w:hyperlink>
      <w:r w:rsidR="00EC53CA">
        <w:rPr>
          <w:rFonts w:cstheme="minorHAnsi"/>
          <w:sz w:val="24"/>
          <w:szCs w:val="24"/>
        </w:rPr>
        <w:t>.</w:t>
      </w:r>
    </w:p>
    <w:p w14:paraId="395D0940" w14:textId="37A7DD07" w:rsidR="006914E1" w:rsidRDefault="000212E2" w:rsidP="00DF68AD">
      <w:pPr>
        <w:widowControl w:val="0"/>
        <w:spacing w:after="240" w:line="240" w:lineRule="auto"/>
        <w:rPr>
          <w:rFonts w:cstheme="minorHAnsi"/>
          <w:sz w:val="24"/>
          <w:szCs w:val="24"/>
        </w:rPr>
      </w:pPr>
      <w:r w:rsidRPr="00A0372E">
        <w:rPr>
          <w:rFonts w:cstheme="minorHAnsi"/>
          <w:sz w:val="24"/>
          <w:szCs w:val="24"/>
        </w:rPr>
        <w:t xml:space="preserve">The program may recommend dismissal </w:t>
      </w:r>
      <w:r w:rsidRPr="00A0372E">
        <w:rPr>
          <w:rFonts w:cstheme="minorHAnsi"/>
          <w:i/>
          <w:iCs/>
          <w:sz w:val="24"/>
          <w:szCs w:val="24"/>
        </w:rPr>
        <w:t>without</w:t>
      </w:r>
      <w:r w:rsidRPr="00A0372E">
        <w:rPr>
          <w:rFonts w:cstheme="minorHAnsi"/>
          <w:sz w:val="24"/>
          <w:szCs w:val="24"/>
        </w:rPr>
        <w:t xml:space="preserve"> having first </w:t>
      </w:r>
      <w:r w:rsidR="006D10CF">
        <w:rPr>
          <w:rFonts w:cstheme="minorHAnsi"/>
          <w:sz w:val="24"/>
          <w:szCs w:val="24"/>
        </w:rPr>
        <w:t>placed</w:t>
      </w:r>
      <w:r w:rsidRPr="00A0372E">
        <w:rPr>
          <w:rFonts w:cstheme="minorHAnsi"/>
          <w:sz w:val="24"/>
          <w:szCs w:val="24"/>
        </w:rPr>
        <w:t xml:space="preserve"> the student </w:t>
      </w:r>
      <w:r w:rsidR="006D10CF">
        <w:rPr>
          <w:rFonts w:cstheme="minorHAnsi"/>
          <w:sz w:val="24"/>
          <w:szCs w:val="24"/>
        </w:rPr>
        <w:t>on</w:t>
      </w:r>
      <w:r w:rsidRPr="00A0372E">
        <w:rPr>
          <w:rFonts w:cstheme="minorHAnsi"/>
          <w:sz w:val="24"/>
          <w:szCs w:val="24"/>
        </w:rPr>
        <w:t xml:space="preserve"> academic probation if the student’s actions </w:t>
      </w:r>
      <w:r w:rsidR="00850172">
        <w:rPr>
          <w:rFonts w:cstheme="minorHAnsi"/>
          <w:sz w:val="24"/>
          <w:szCs w:val="24"/>
        </w:rPr>
        <w:t>make them</w:t>
      </w:r>
      <w:r w:rsidRPr="00A0372E">
        <w:rPr>
          <w:rFonts w:cstheme="minorHAnsi"/>
          <w:sz w:val="24"/>
          <w:szCs w:val="24"/>
        </w:rPr>
        <w:t xml:space="preserve"> </w:t>
      </w:r>
      <w:r w:rsidR="00D61254" w:rsidRPr="00A0372E">
        <w:rPr>
          <w:rFonts w:cstheme="minorHAnsi"/>
          <w:sz w:val="24"/>
          <w:szCs w:val="24"/>
        </w:rPr>
        <w:t>inability</w:t>
      </w:r>
      <w:r w:rsidRPr="00A0372E">
        <w:rPr>
          <w:rFonts w:cstheme="minorHAnsi"/>
          <w:sz w:val="24"/>
          <w:szCs w:val="24"/>
        </w:rPr>
        <w:t xml:space="preserve"> to complete all requirements for the degree (e.g., if they become ineligible to complete practicum requirements that are required for the degree, such as via a gross violation of the APA ethical standards</w:t>
      </w:r>
      <w:r w:rsidR="00A9164C">
        <w:rPr>
          <w:rFonts w:ascii="ZWAdobeF" w:hAnsi="ZWAdobeF" w:cs="ZWAdobeF"/>
          <w:sz w:val="2"/>
          <w:szCs w:val="2"/>
        </w:rPr>
        <w:t>11F</w:t>
      </w:r>
      <w:r w:rsidRPr="00A0372E">
        <w:rPr>
          <w:rFonts w:cstheme="minorHAnsi"/>
          <w:sz w:val="24"/>
          <w:szCs w:val="24"/>
          <w:vertAlign w:val="superscript"/>
        </w:rPr>
        <w:footnoteReference w:id="28"/>
      </w:r>
      <w:r w:rsidRPr="00A0372E">
        <w:rPr>
          <w:rFonts w:cstheme="minorHAnsi"/>
          <w:sz w:val="24"/>
          <w:szCs w:val="24"/>
        </w:rPr>
        <w:t>).</w:t>
      </w:r>
    </w:p>
    <w:p w14:paraId="0CB6C4D6" w14:textId="6630A2C6" w:rsidR="00E907CE" w:rsidRDefault="0085704E" w:rsidP="00DF68AD">
      <w:pPr>
        <w:widowControl w:val="0"/>
        <w:spacing w:after="240" w:line="240" w:lineRule="auto"/>
        <w:rPr>
          <w:rFonts w:cstheme="minorHAnsi"/>
          <w:sz w:val="24"/>
          <w:szCs w:val="24"/>
        </w:rPr>
      </w:pPr>
      <w:hyperlink w:anchor="_Tables_8_and" w:history="1">
        <w:r w:rsidRPr="00E532F4">
          <w:rPr>
            <w:rStyle w:val="Hyperlink"/>
            <w:rFonts w:cstheme="minorHAnsi"/>
            <w:b/>
            <w:bCs/>
            <w:sz w:val="24"/>
            <w:szCs w:val="24"/>
          </w:rPr>
          <w:t>Table</w:t>
        </w:r>
        <w:r w:rsidR="00E532F4" w:rsidRPr="00E532F4">
          <w:rPr>
            <w:rStyle w:val="Hyperlink"/>
            <w:rFonts w:cstheme="minorHAnsi"/>
            <w:b/>
            <w:bCs/>
            <w:sz w:val="24"/>
            <w:szCs w:val="24"/>
          </w:rPr>
          <w:t>s 8 and</w:t>
        </w:r>
        <w:r w:rsidRPr="00E532F4">
          <w:rPr>
            <w:rStyle w:val="Hyperlink"/>
            <w:rFonts w:cstheme="minorHAnsi"/>
            <w:b/>
            <w:bCs/>
            <w:sz w:val="24"/>
            <w:szCs w:val="24"/>
          </w:rPr>
          <w:t xml:space="preserve"> </w:t>
        </w:r>
        <w:r w:rsidR="00E532F4" w:rsidRPr="00E532F4">
          <w:rPr>
            <w:rStyle w:val="Hyperlink"/>
            <w:rFonts w:cstheme="minorHAnsi"/>
            <w:b/>
            <w:bCs/>
            <w:sz w:val="24"/>
            <w:szCs w:val="24"/>
          </w:rPr>
          <w:t>9</w:t>
        </w:r>
      </w:hyperlink>
      <w:r w:rsidR="00741111">
        <w:rPr>
          <w:rFonts w:cstheme="minorHAnsi"/>
          <w:sz w:val="24"/>
          <w:szCs w:val="24"/>
        </w:rPr>
        <w:t xml:space="preserve"> </w:t>
      </w:r>
      <w:r w:rsidR="006018E6">
        <w:rPr>
          <w:rFonts w:cstheme="minorHAnsi"/>
          <w:sz w:val="24"/>
          <w:szCs w:val="24"/>
        </w:rPr>
        <w:t>list</w:t>
      </w:r>
      <w:r w:rsidR="0046421A">
        <w:rPr>
          <w:rFonts w:cstheme="minorHAnsi"/>
          <w:sz w:val="24"/>
          <w:szCs w:val="24"/>
        </w:rPr>
        <w:t xml:space="preserve"> </w:t>
      </w:r>
      <w:r w:rsidR="00F917CD">
        <w:rPr>
          <w:rFonts w:cstheme="minorHAnsi"/>
          <w:sz w:val="24"/>
          <w:szCs w:val="24"/>
        </w:rPr>
        <w:t xml:space="preserve">points at which a student may be placed on academic probation or recommended for dismissal in relation to </w:t>
      </w:r>
      <w:r w:rsidR="00A2444C">
        <w:rPr>
          <w:rFonts w:cstheme="minorHAnsi"/>
          <w:sz w:val="24"/>
          <w:szCs w:val="24"/>
        </w:rPr>
        <w:t>specific program requirements</w:t>
      </w:r>
      <w:r w:rsidR="00847B55">
        <w:rPr>
          <w:rFonts w:cstheme="minorHAnsi"/>
          <w:sz w:val="24"/>
          <w:szCs w:val="24"/>
        </w:rPr>
        <w:t xml:space="preserve">, which are further described </w:t>
      </w:r>
      <w:r w:rsidR="00644F69">
        <w:rPr>
          <w:rFonts w:cstheme="minorHAnsi"/>
          <w:sz w:val="24"/>
          <w:szCs w:val="24"/>
        </w:rPr>
        <w:t xml:space="preserve">in the </w:t>
      </w:r>
      <w:r w:rsidR="00644F69" w:rsidRPr="00644F69">
        <w:rPr>
          <w:rFonts w:cstheme="minorHAnsi"/>
          <w:i/>
          <w:iCs/>
          <w:sz w:val="24"/>
          <w:szCs w:val="24"/>
        </w:rPr>
        <w:t xml:space="preserve">Competency-based Portfolio Element </w:t>
      </w:r>
      <w:r w:rsidR="00644F69">
        <w:rPr>
          <w:rFonts w:cstheme="minorHAnsi"/>
          <w:sz w:val="24"/>
          <w:szCs w:val="24"/>
        </w:rPr>
        <w:t>section</w:t>
      </w:r>
      <w:r w:rsidR="00A2444C">
        <w:rPr>
          <w:rFonts w:cstheme="minorHAnsi"/>
          <w:sz w:val="24"/>
          <w:szCs w:val="24"/>
        </w:rPr>
        <w:t>.</w:t>
      </w:r>
      <w:r w:rsidR="0037045D">
        <w:rPr>
          <w:rFonts w:cstheme="minorHAnsi"/>
          <w:sz w:val="24"/>
          <w:szCs w:val="24"/>
        </w:rPr>
        <w:t xml:space="preserve"> </w:t>
      </w:r>
      <w:r w:rsidR="001457D2">
        <w:rPr>
          <w:rFonts w:cstheme="minorHAnsi"/>
          <w:sz w:val="24"/>
          <w:szCs w:val="24"/>
        </w:rPr>
        <w:t>However</w:t>
      </w:r>
      <w:r w:rsidR="00743B5C">
        <w:rPr>
          <w:rFonts w:cstheme="minorHAnsi"/>
          <w:sz w:val="24"/>
          <w:szCs w:val="24"/>
        </w:rPr>
        <w:t xml:space="preserve">, </w:t>
      </w:r>
      <w:r w:rsidR="00AA668F">
        <w:rPr>
          <w:rFonts w:cstheme="minorHAnsi"/>
          <w:sz w:val="24"/>
          <w:szCs w:val="24"/>
        </w:rPr>
        <w:t>Table 9</w:t>
      </w:r>
      <w:r w:rsidR="001F3406">
        <w:rPr>
          <w:rFonts w:cstheme="minorHAnsi"/>
          <w:sz w:val="24"/>
          <w:szCs w:val="24"/>
        </w:rPr>
        <w:t xml:space="preserve"> </w:t>
      </w:r>
      <w:r w:rsidR="00AA668F">
        <w:rPr>
          <w:rFonts w:cstheme="minorHAnsi"/>
          <w:sz w:val="24"/>
          <w:szCs w:val="24"/>
        </w:rPr>
        <w:t>is</w:t>
      </w:r>
      <w:r w:rsidR="001F3406">
        <w:rPr>
          <w:rFonts w:cstheme="minorHAnsi"/>
          <w:sz w:val="24"/>
          <w:szCs w:val="24"/>
        </w:rPr>
        <w:t xml:space="preserve"> </w:t>
      </w:r>
      <w:r w:rsidR="001F3406" w:rsidRPr="001F3406">
        <w:rPr>
          <w:rFonts w:cstheme="minorHAnsi"/>
          <w:i/>
          <w:iCs/>
          <w:sz w:val="24"/>
          <w:szCs w:val="24"/>
        </w:rPr>
        <w:t>not</w:t>
      </w:r>
      <w:r w:rsidR="001F3406">
        <w:rPr>
          <w:rFonts w:cstheme="minorHAnsi"/>
          <w:sz w:val="24"/>
          <w:szCs w:val="24"/>
        </w:rPr>
        <w:t xml:space="preserve"> exhaustive. </w:t>
      </w:r>
      <w:r w:rsidR="0037045D">
        <w:rPr>
          <w:rFonts w:cstheme="minorHAnsi"/>
          <w:sz w:val="24"/>
          <w:szCs w:val="24"/>
        </w:rPr>
        <w:t xml:space="preserve">Students may be placed on academic probation </w:t>
      </w:r>
      <w:r w:rsidR="00743B5C">
        <w:rPr>
          <w:rFonts w:cstheme="minorHAnsi"/>
          <w:sz w:val="24"/>
          <w:szCs w:val="24"/>
        </w:rPr>
        <w:t xml:space="preserve">and subsequently recommended for dismissal </w:t>
      </w:r>
      <w:r w:rsidR="0037045D">
        <w:rPr>
          <w:rFonts w:cstheme="minorHAnsi"/>
          <w:sz w:val="24"/>
          <w:szCs w:val="24"/>
        </w:rPr>
        <w:t xml:space="preserve">for </w:t>
      </w:r>
      <w:r w:rsidR="00686363">
        <w:rPr>
          <w:rFonts w:cstheme="minorHAnsi"/>
          <w:sz w:val="24"/>
          <w:szCs w:val="24"/>
        </w:rPr>
        <w:t xml:space="preserve">failing to meet </w:t>
      </w:r>
      <w:r w:rsidR="005C0F7A" w:rsidRPr="00E8442D">
        <w:rPr>
          <w:rFonts w:cstheme="minorHAnsi"/>
          <w:i/>
          <w:iCs/>
          <w:sz w:val="24"/>
          <w:szCs w:val="24"/>
        </w:rPr>
        <w:t>any</w:t>
      </w:r>
      <w:r w:rsidR="005C0F7A">
        <w:rPr>
          <w:rFonts w:cstheme="minorHAnsi"/>
          <w:sz w:val="24"/>
          <w:szCs w:val="24"/>
        </w:rPr>
        <w:t xml:space="preserve"> of the </w:t>
      </w:r>
      <w:r w:rsidR="001F3406">
        <w:rPr>
          <w:rFonts w:cstheme="minorHAnsi"/>
          <w:sz w:val="24"/>
          <w:szCs w:val="24"/>
        </w:rPr>
        <w:t>program requirements and expectation</w:t>
      </w:r>
      <w:r w:rsidR="005C0F7A">
        <w:rPr>
          <w:rFonts w:cstheme="minorHAnsi"/>
          <w:sz w:val="24"/>
          <w:szCs w:val="24"/>
        </w:rPr>
        <w:t>s</w:t>
      </w:r>
      <w:r w:rsidR="000B2DA3">
        <w:rPr>
          <w:rFonts w:cstheme="minorHAnsi"/>
          <w:sz w:val="24"/>
          <w:szCs w:val="24"/>
        </w:rPr>
        <w:t xml:space="preserve"> articulated in this handbook</w:t>
      </w:r>
      <w:r w:rsidR="005C0F7A">
        <w:rPr>
          <w:rFonts w:cstheme="minorHAnsi"/>
          <w:sz w:val="24"/>
          <w:szCs w:val="24"/>
        </w:rPr>
        <w:t>.</w:t>
      </w:r>
      <w:r w:rsidR="00743B5C">
        <w:rPr>
          <w:rFonts w:cstheme="minorHAnsi"/>
          <w:sz w:val="24"/>
          <w:szCs w:val="24"/>
        </w:rPr>
        <w:t xml:space="preserve"> In particular</w:t>
      </w:r>
      <w:r w:rsidR="00E907CE">
        <w:rPr>
          <w:rFonts w:cstheme="minorHAnsi"/>
          <w:sz w:val="24"/>
          <w:szCs w:val="24"/>
        </w:rPr>
        <w:t>:</w:t>
      </w:r>
    </w:p>
    <w:p w14:paraId="0970B241" w14:textId="77777777" w:rsidR="00A16EAB" w:rsidRDefault="00E907CE" w:rsidP="00693EDC">
      <w:pPr>
        <w:pStyle w:val="ListParagraph"/>
        <w:widowControl w:val="0"/>
        <w:numPr>
          <w:ilvl w:val="0"/>
          <w:numId w:val="66"/>
        </w:numPr>
        <w:spacing w:after="240" w:line="240" w:lineRule="auto"/>
        <w:contextualSpacing w:val="0"/>
        <w:rPr>
          <w:rFonts w:cstheme="minorHAnsi"/>
          <w:sz w:val="24"/>
          <w:szCs w:val="24"/>
        </w:rPr>
      </w:pPr>
      <w:r w:rsidRPr="00E907CE">
        <w:rPr>
          <w:rFonts w:cstheme="minorHAnsi"/>
          <w:sz w:val="24"/>
          <w:szCs w:val="24"/>
        </w:rPr>
        <w:lastRenderedPageBreak/>
        <w:t>S</w:t>
      </w:r>
      <w:r w:rsidR="00743B5C" w:rsidRPr="00E907CE">
        <w:rPr>
          <w:rFonts w:cstheme="minorHAnsi"/>
          <w:sz w:val="24"/>
          <w:szCs w:val="24"/>
        </w:rPr>
        <w:t xml:space="preserve">tudents who do not pass a required course with a </w:t>
      </w:r>
      <w:r w:rsidR="00743B5C" w:rsidRPr="00E907CE">
        <w:rPr>
          <w:rFonts w:cstheme="minorHAnsi"/>
          <w:i/>
          <w:iCs/>
          <w:sz w:val="24"/>
          <w:szCs w:val="24"/>
        </w:rPr>
        <w:t>B- or better</w:t>
      </w:r>
      <w:r w:rsidR="00743B5C" w:rsidRPr="00E907CE">
        <w:rPr>
          <w:rFonts w:cstheme="minorHAnsi"/>
          <w:sz w:val="24"/>
          <w:szCs w:val="24"/>
        </w:rPr>
        <w:t xml:space="preserve"> or </w:t>
      </w:r>
      <w:r w:rsidR="00743B5C" w:rsidRPr="00E907CE">
        <w:rPr>
          <w:rFonts w:cstheme="minorHAnsi"/>
          <w:i/>
          <w:iCs/>
          <w:sz w:val="24"/>
          <w:szCs w:val="24"/>
        </w:rPr>
        <w:t>Pass</w:t>
      </w:r>
      <w:r w:rsidR="00743B5C" w:rsidRPr="00E907CE">
        <w:rPr>
          <w:rFonts w:cstheme="minorHAnsi"/>
          <w:sz w:val="24"/>
          <w:szCs w:val="24"/>
        </w:rPr>
        <w:t xml:space="preserve"> on the first attempt will be placed on academic probation and required to retake the course. Students who do not pass the course with a </w:t>
      </w:r>
      <w:r w:rsidR="00743B5C" w:rsidRPr="00E907CE">
        <w:rPr>
          <w:rFonts w:cstheme="minorHAnsi"/>
          <w:i/>
          <w:iCs/>
          <w:sz w:val="24"/>
          <w:szCs w:val="24"/>
        </w:rPr>
        <w:t>B- or better</w:t>
      </w:r>
      <w:r w:rsidR="00743B5C" w:rsidRPr="00E907CE">
        <w:rPr>
          <w:rFonts w:cstheme="minorHAnsi"/>
          <w:sz w:val="24"/>
          <w:szCs w:val="24"/>
        </w:rPr>
        <w:t xml:space="preserve"> or </w:t>
      </w:r>
      <w:r w:rsidR="00743B5C" w:rsidRPr="00E907CE">
        <w:rPr>
          <w:rFonts w:cstheme="minorHAnsi"/>
          <w:i/>
          <w:iCs/>
          <w:sz w:val="24"/>
          <w:szCs w:val="24"/>
        </w:rPr>
        <w:t>Pass</w:t>
      </w:r>
      <w:r w:rsidR="00743B5C" w:rsidRPr="00E907CE">
        <w:rPr>
          <w:rFonts w:cstheme="minorHAnsi"/>
          <w:sz w:val="24"/>
          <w:szCs w:val="24"/>
        </w:rPr>
        <w:t xml:space="preserve"> on the second attempt will be recommended for dismissal.</w:t>
      </w:r>
    </w:p>
    <w:p w14:paraId="183B4B8D" w14:textId="65122C13" w:rsidR="00EB2BAE" w:rsidRDefault="00E907CE" w:rsidP="00693EDC">
      <w:pPr>
        <w:pStyle w:val="ListParagraph"/>
        <w:widowControl w:val="0"/>
        <w:numPr>
          <w:ilvl w:val="0"/>
          <w:numId w:val="66"/>
        </w:numPr>
        <w:spacing w:after="120" w:line="240" w:lineRule="auto"/>
        <w:contextualSpacing w:val="0"/>
        <w:rPr>
          <w:rFonts w:cstheme="minorHAnsi"/>
          <w:sz w:val="24"/>
          <w:szCs w:val="24"/>
        </w:rPr>
      </w:pPr>
      <w:r w:rsidRPr="00701AA1">
        <w:rPr>
          <w:rFonts w:cstheme="minorHAnsi"/>
          <w:sz w:val="24"/>
          <w:szCs w:val="24"/>
        </w:rPr>
        <w:t>Students who receive a</w:t>
      </w:r>
      <w:r w:rsidR="00701AA1" w:rsidRPr="00701AA1">
        <w:rPr>
          <w:rFonts w:cstheme="minorHAnsi"/>
          <w:sz w:val="24"/>
          <w:szCs w:val="24"/>
        </w:rPr>
        <w:t xml:space="preserve"> rating of</w:t>
      </w:r>
      <w:r w:rsidRPr="00701AA1">
        <w:rPr>
          <w:rFonts w:cstheme="minorHAnsi"/>
          <w:sz w:val="24"/>
          <w:szCs w:val="24"/>
        </w:rPr>
        <w:t xml:space="preserve"> </w:t>
      </w:r>
      <w:r w:rsidRPr="00701AA1">
        <w:rPr>
          <w:rFonts w:cstheme="minorHAnsi"/>
          <w:i/>
          <w:iCs/>
          <w:sz w:val="24"/>
          <w:szCs w:val="24"/>
        </w:rPr>
        <w:t xml:space="preserve">unsatisfactory </w:t>
      </w:r>
      <w:r w:rsidRPr="00701AA1">
        <w:rPr>
          <w:rFonts w:cstheme="minorHAnsi"/>
          <w:sz w:val="24"/>
          <w:szCs w:val="24"/>
        </w:rPr>
        <w:t xml:space="preserve">in </w:t>
      </w:r>
      <w:r w:rsidRPr="003D25B8">
        <w:rPr>
          <w:rFonts w:cstheme="minorHAnsi"/>
          <w:i/>
          <w:iCs/>
          <w:sz w:val="24"/>
          <w:szCs w:val="24"/>
        </w:rPr>
        <w:t>any</w:t>
      </w:r>
      <w:r w:rsidRPr="003D25B8">
        <w:rPr>
          <w:rFonts w:cstheme="minorHAnsi"/>
          <w:sz w:val="24"/>
          <w:szCs w:val="24"/>
        </w:rPr>
        <w:t xml:space="preserve"> </w:t>
      </w:r>
      <w:r w:rsidR="006624E5" w:rsidRPr="003D25B8">
        <w:rPr>
          <w:rFonts w:cstheme="minorHAnsi"/>
          <w:sz w:val="24"/>
          <w:szCs w:val="24"/>
        </w:rPr>
        <w:t xml:space="preserve">profession-wide competency </w:t>
      </w:r>
      <w:r w:rsidRPr="003D25B8">
        <w:rPr>
          <w:rFonts w:cstheme="minorHAnsi"/>
          <w:i/>
          <w:iCs/>
          <w:sz w:val="24"/>
          <w:szCs w:val="24"/>
        </w:rPr>
        <w:t>domain</w:t>
      </w:r>
      <w:r w:rsidRPr="003D25B8">
        <w:rPr>
          <w:rFonts w:cstheme="minorHAnsi"/>
          <w:sz w:val="24"/>
          <w:szCs w:val="24"/>
        </w:rPr>
        <w:t xml:space="preserve"> </w:t>
      </w:r>
      <w:r w:rsidRPr="00701AA1">
        <w:rPr>
          <w:rFonts w:cstheme="minorHAnsi"/>
          <w:sz w:val="24"/>
          <w:szCs w:val="24"/>
        </w:rPr>
        <w:t>on the</w:t>
      </w:r>
      <w:r w:rsidR="00701AA1" w:rsidRPr="00701AA1">
        <w:rPr>
          <w:rFonts w:cstheme="minorHAnsi"/>
          <w:sz w:val="24"/>
          <w:szCs w:val="24"/>
        </w:rPr>
        <w:t>ir</w:t>
      </w:r>
      <w:r w:rsidRPr="00701AA1">
        <w:rPr>
          <w:rFonts w:cstheme="minorHAnsi"/>
          <w:sz w:val="24"/>
          <w:szCs w:val="24"/>
        </w:rPr>
        <w:t xml:space="preserve"> annual evaluation</w:t>
      </w:r>
      <w:r w:rsidR="006624E5" w:rsidRPr="00701AA1">
        <w:rPr>
          <w:rFonts w:cstheme="minorHAnsi"/>
          <w:sz w:val="24"/>
          <w:szCs w:val="24"/>
        </w:rPr>
        <w:t xml:space="preserve"> will be</w:t>
      </w:r>
      <w:r w:rsidR="008F2C85">
        <w:rPr>
          <w:rFonts w:cstheme="minorHAnsi"/>
          <w:sz w:val="24"/>
          <w:szCs w:val="24"/>
        </w:rPr>
        <w:t xml:space="preserve"> given an </w:t>
      </w:r>
      <w:r w:rsidR="008F2C85" w:rsidRPr="003D25B8">
        <w:rPr>
          <w:rFonts w:cstheme="minorHAnsi"/>
          <w:i/>
          <w:iCs/>
          <w:sz w:val="24"/>
          <w:szCs w:val="24"/>
        </w:rPr>
        <w:t>overall rating</w:t>
      </w:r>
      <w:r w:rsidR="008F2C85" w:rsidRPr="003D25B8">
        <w:rPr>
          <w:rFonts w:cstheme="minorHAnsi"/>
          <w:sz w:val="24"/>
          <w:szCs w:val="24"/>
        </w:rPr>
        <w:t xml:space="preserve"> </w:t>
      </w:r>
      <w:r w:rsidR="008F2C85">
        <w:rPr>
          <w:rFonts w:cstheme="minorHAnsi"/>
          <w:sz w:val="24"/>
          <w:szCs w:val="24"/>
        </w:rPr>
        <w:t xml:space="preserve">of </w:t>
      </w:r>
      <w:r w:rsidR="008F2C85" w:rsidRPr="008F2C85">
        <w:rPr>
          <w:rFonts w:cstheme="minorHAnsi"/>
          <w:i/>
          <w:iCs/>
          <w:sz w:val="24"/>
          <w:szCs w:val="24"/>
        </w:rPr>
        <w:t>unsatisfactory</w:t>
      </w:r>
      <w:r w:rsidR="008F2C85">
        <w:rPr>
          <w:rFonts w:cstheme="minorHAnsi"/>
          <w:sz w:val="24"/>
          <w:szCs w:val="24"/>
        </w:rPr>
        <w:t xml:space="preserve"> and be</w:t>
      </w:r>
      <w:r w:rsidR="006624E5" w:rsidRPr="00701AA1">
        <w:rPr>
          <w:rFonts w:cstheme="minorHAnsi"/>
          <w:sz w:val="24"/>
          <w:szCs w:val="24"/>
        </w:rPr>
        <w:t xml:space="preserve"> placed on academic probation.</w:t>
      </w:r>
    </w:p>
    <w:p w14:paraId="1069C8EE" w14:textId="77777777" w:rsidR="00865EEC" w:rsidRPr="000B2DA3" w:rsidRDefault="006624E5" w:rsidP="00693EDC">
      <w:pPr>
        <w:pStyle w:val="ListParagraph"/>
        <w:widowControl w:val="0"/>
        <w:numPr>
          <w:ilvl w:val="1"/>
          <w:numId w:val="66"/>
        </w:numPr>
        <w:spacing w:after="240" w:line="240" w:lineRule="auto"/>
        <w:contextualSpacing w:val="0"/>
        <w:rPr>
          <w:rFonts w:cstheme="minorHAnsi"/>
          <w:sz w:val="24"/>
          <w:szCs w:val="24"/>
        </w:rPr>
      </w:pPr>
      <w:r w:rsidRPr="00701AA1">
        <w:rPr>
          <w:rFonts w:cstheme="minorHAnsi"/>
          <w:sz w:val="24"/>
          <w:szCs w:val="24"/>
        </w:rPr>
        <w:t>S</w:t>
      </w:r>
      <w:r w:rsidR="00701AA1" w:rsidRPr="00701AA1">
        <w:rPr>
          <w:rFonts w:cstheme="minorHAnsi"/>
          <w:sz w:val="24"/>
          <w:szCs w:val="24"/>
        </w:rPr>
        <w:t>tudents</w:t>
      </w:r>
      <w:r w:rsidR="00701AA1">
        <w:rPr>
          <w:rFonts w:cstheme="minorHAnsi"/>
          <w:sz w:val="24"/>
          <w:szCs w:val="24"/>
        </w:rPr>
        <w:t xml:space="preserve"> who</w:t>
      </w:r>
      <w:r w:rsidR="00EB2BAE">
        <w:rPr>
          <w:rFonts w:cstheme="minorHAnsi"/>
          <w:sz w:val="24"/>
          <w:szCs w:val="24"/>
        </w:rPr>
        <w:t xml:space="preserve"> are </w:t>
      </w:r>
      <w:r w:rsidR="00EB2BAE" w:rsidRPr="006249CD">
        <w:rPr>
          <w:rFonts w:cstheme="minorHAnsi"/>
          <w:i/>
          <w:iCs/>
          <w:sz w:val="24"/>
          <w:szCs w:val="24"/>
        </w:rPr>
        <w:t>already on a</w:t>
      </w:r>
      <w:r w:rsidR="00EB2BAE" w:rsidRPr="000B2DA3">
        <w:rPr>
          <w:rFonts w:cstheme="minorHAnsi"/>
          <w:i/>
          <w:iCs/>
          <w:sz w:val="24"/>
          <w:szCs w:val="24"/>
        </w:rPr>
        <w:t xml:space="preserve">cademic probation at the time of the annual evaluation </w:t>
      </w:r>
      <w:r w:rsidR="00EB2BAE" w:rsidRPr="000B2DA3">
        <w:rPr>
          <w:rFonts w:cstheme="minorHAnsi"/>
          <w:sz w:val="24"/>
          <w:szCs w:val="24"/>
        </w:rPr>
        <w:t>will be given a</w:t>
      </w:r>
      <w:r w:rsidR="00826F4A" w:rsidRPr="000B2DA3">
        <w:rPr>
          <w:rFonts w:cstheme="minorHAnsi"/>
          <w:sz w:val="24"/>
          <w:szCs w:val="24"/>
        </w:rPr>
        <w:t xml:space="preserve"> rating of</w:t>
      </w:r>
      <w:r w:rsidR="00EB2BAE" w:rsidRPr="000B2DA3">
        <w:rPr>
          <w:rFonts w:cstheme="minorHAnsi"/>
          <w:sz w:val="24"/>
          <w:szCs w:val="24"/>
        </w:rPr>
        <w:t xml:space="preserve"> </w:t>
      </w:r>
      <w:r w:rsidR="00EB2BAE" w:rsidRPr="000B2DA3">
        <w:rPr>
          <w:rFonts w:cstheme="minorHAnsi"/>
          <w:i/>
          <w:iCs/>
          <w:sz w:val="24"/>
          <w:szCs w:val="24"/>
        </w:rPr>
        <w:t>unsatisfactory</w:t>
      </w:r>
      <w:r w:rsidR="00EB2BAE" w:rsidRPr="000B2DA3">
        <w:rPr>
          <w:rFonts w:cstheme="minorHAnsi"/>
          <w:sz w:val="24"/>
          <w:szCs w:val="24"/>
        </w:rPr>
        <w:t xml:space="preserve"> in the related profession-wide competency domain(s)</w:t>
      </w:r>
      <w:r w:rsidR="008F2C85" w:rsidRPr="000B2DA3">
        <w:rPr>
          <w:rFonts w:cstheme="minorHAnsi"/>
          <w:sz w:val="24"/>
          <w:szCs w:val="24"/>
        </w:rPr>
        <w:t xml:space="preserve"> and </w:t>
      </w:r>
      <w:r w:rsidR="00826F4A" w:rsidRPr="000B2DA3">
        <w:rPr>
          <w:rFonts w:cstheme="minorHAnsi"/>
          <w:sz w:val="24"/>
          <w:szCs w:val="24"/>
        </w:rPr>
        <w:t xml:space="preserve">an overall rating of </w:t>
      </w:r>
      <w:r w:rsidR="00826F4A" w:rsidRPr="000B2DA3">
        <w:rPr>
          <w:rFonts w:cstheme="minorHAnsi"/>
          <w:i/>
          <w:iCs/>
          <w:sz w:val="24"/>
          <w:szCs w:val="24"/>
        </w:rPr>
        <w:t>unsatisfactory</w:t>
      </w:r>
      <w:r w:rsidR="006249CD" w:rsidRPr="000B2DA3">
        <w:rPr>
          <w:rFonts w:cstheme="minorHAnsi"/>
          <w:sz w:val="24"/>
          <w:szCs w:val="24"/>
        </w:rPr>
        <w:t>.</w:t>
      </w:r>
    </w:p>
    <w:p w14:paraId="11A16DEA" w14:textId="6187B20E" w:rsidR="008C5851" w:rsidRDefault="003C5C91" w:rsidP="00796BF6">
      <w:pPr>
        <w:widowControl w:val="0"/>
        <w:spacing w:after="0" w:line="240" w:lineRule="auto"/>
        <w:rPr>
          <w:rFonts w:cstheme="minorHAnsi"/>
          <w:sz w:val="24"/>
          <w:szCs w:val="24"/>
        </w:rPr>
      </w:pPr>
      <w:r w:rsidRPr="000B2DA3">
        <w:rPr>
          <w:sz w:val="24"/>
          <w:szCs w:val="24"/>
        </w:rPr>
        <w:t>S</w:t>
      </w:r>
      <w:r w:rsidR="00CA04F8" w:rsidRPr="000B2DA3">
        <w:rPr>
          <w:sz w:val="24"/>
          <w:szCs w:val="24"/>
        </w:rPr>
        <w:t>tudents who are on academic probation</w:t>
      </w:r>
      <w:r w:rsidR="005440B1" w:rsidRPr="000B2DA3">
        <w:rPr>
          <w:sz w:val="24"/>
          <w:szCs w:val="24"/>
        </w:rPr>
        <w:t xml:space="preserve"> and do not meet the conditions of their academic improvement plan</w:t>
      </w:r>
      <w:r w:rsidR="00390D9C" w:rsidRPr="000B2DA3">
        <w:rPr>
          <w:sz w:val="24"/>
          <w:szCs w:val="24"/>
        </w:rPr>
        <w:t xml:space="preserve"> by the </w:t>
      </w:r>
      <w:r w:rsidR="005F4C98">
        <w:rPr>
          <w:sz w:val="24"/>
          <w:szCs w:val="24"/>
        </w:rPr>
        <w:t xml:space="preserve">specified </w:t>
      </w:r>
      <w:r w:rsidR="00390D9C" w:rsidRPr="000B2DA3">
        <w:rPr>
          <w:sz w:val="24"/>
          <w:szCs w:val="24"/>
        </w:rPr>
        <w:t>deadlines</w:t>
      </w:r>
      <w:r w:rsidRPr="000B2DA3">
        <w:rPr>
          <w:sz w:val="24"/>
          <w:szCs w:val="24"/>
        </w:rPr>
        <w:t>, such that they will be recommended for dismissal</w:t>
      </w:r>
      <w:r w:rsidR="00EF0FA0" w:rsidRPr="000B2DA3">
        <w:rPr>
          <w:sz w:val="24"/>
          <w:szCs w:val="24"/>
        </w:rPr>
        <w:t xml:space="preserve"> from the program</w:t>
      </w:r>
      <w:r w:rsidRPr="000B2DA3">
        <w:rPr>
          <w:sz w:val="24"/>
          <w:szCs w:val="24"/>
        </w:rPr>
        <w:t>,</w:t>
      </w:r>
      <w:r w:rsidR="00390D9C" w:rsidRPr="000B2DA3">
        <w:rPr>
          <w:sz w:val="24"/>
          <w:szCs w:val="24"/>
        </w:rPr>
        <w:t xml:space="preserve"> are </w:t>
      </w:r>
      <w:r w:rsidR="00390D9C" w:rsidRPr="000B2DA3">
        <w:rPr>
          <w:b/>
          <w:bCs/>
          <w:sz w:val="24"/>
          <w:szCs w:val="24"/>
        </w:rPr>
        <w:t>not eligible for a GE</w:t>
      </w:r>
      <w:r w:rsidR="005E3435" w:rsidRPr="000B2DA3">
        <w:rPr>
          <w:b/>
          <w:bCs/>
          <w:sz w:val="24"/>
          <w:szCs w:val="24"/>
        </w:rPr>
        <w:t xml:space="preserve"> appointment</w:t>
      </w:r>
      <w:r w:rsidR="00390D9C" w:rsidRPr="000B2DA3">
        <w:rPr>
          <w:sz w:val="24"/>
          <w:szCs w:val="24"/>
        </w:rPr>
        <w:t xml:space="preserve"> </w:t>
      </w:r>
      <w:r w:rsidR="000E39E6" w:rsidRPr="000B2DA3">
        <w:rPr>
          <w:sz w:val="24"/>
          <w:szCs w:val="24"/>
        </w:rPr>
        <w:t xml:space="preserve">and </w:t>
      </w:r>
      <w:r w:rsidR="000E39E6" w:rsidRPr="000B2DA3">
        <w:rPr>
          <w:b/>
          <w:bCs/>
          <w:sz w:val="24"/>
          <w:szCs w:val="24"/>
        </w:rPr>
        <w:t>will have any existing GE appointment withdrawn</w:t>
      </w:r>
      <w:r w:rsidR="000E39E6" w:rsidRPr="000B2DA3">
        <w:rPr>
          <w:sz w:val="24"/>
          <w:szCs w:val="24"/>
        </w:rPr>
        <w:t xml:space="preserve"> with immediate effect</w:t>
      </w:r>
      <w:r w:rsidR="003C63CB" w:rsidRPr="000B2DA3">
        <w:rPr>
          <w:sz w:val="24"/>
          <w:szCs w:val="24"/>
        </w:rPr>
        <w:t xml:space="preserve"> per the conditions of their </w:t>
      </w:r>
      <w:r w:rsidR="005F4C98">
        <w:rPr>
          <w:sz w:val="24"/>
          <w:szCs w:val="24"/>
        </w:rPr>
        <w:t xml:space="preserve">funding </w:t>
      </w:r>
      <w:r w:rsidR="003C63CB" w:rsidRPr="000B2DA3">
        <w:rPr>
          <w:sz w:val="24"/>
          <w:szCs w:val="24"/>
        </w:rPr>
        <w:t>offer letter</w:t>
      </w:r>
      <w:r w:rsidRPr="000B2DA3">
        <w:rPr>
          <w:sz w:val="24"/>
          <w:szCs w:val="24"/>
        </w:rPr>
        <w:t>.</w:t>
      </w:r>
    </w:p>
    <w:p w14:paraId="6A8712B1" w14:textId="77777777" w:rsidR="008C5851" w:rsidRPr="008C5851" w:rsidRDefault="008C5851" w:rsidP="00796BF6">
      <w:pPr>
        <w:widowControl w:val="0"/>
        <w:spacing w:after="0" w:line="240" w:lineRule="auto"/>
        <w:rPr>
          <w:rFonts w:cstheme="minorHAnsi"/>
          <w:sz w:val="24"/>
          <w:szCs w:val="24"/>
        </w:rPr>
      </w:pPr>
    </w:p>
    <w:p w14:paraId="6ECE0B92" w14:textId="77FEC88D" w:rsidR="008C5851" w:rsidRPr="008C5851" w:rsidRDefault="008C5851" w:rsidP="00796BF6">
      <w:pPr>
        <w:widowControl w:val="0"/>
        <w:spacing w:after="0" w:line="240" w:lineRule="auto"/>
        <w:rPr>
          <w:rFonts w:cstheme="minorHAnsi"/>
          <w:sz w:val="24"/>
          <w:szCs w:val="24"/>
        </w:rPr>
        <w:sectPr w:rsidR="008C5851" w:rsidRPr="008C5851" w:rsidSect="004D79A4">
          <w:headerReference w:type="default" r:id="rId98"/>
          <w:footerReference w:type="default" r:id="rId99"/>
          <w:pgSz w:w="12240" w:h="15840"/>
          <w:pgMar w:top="720" w:right="720" w:bottom="720" w:left="720" w:header="720" w:footer="432" w:gutter="0"/>
          <w:pgNumType w:start="1"/>
          <w:cols w:space="720"/>
          <w:docGrid w:linePitch="360"/>
        </w:sectPr>
      </w:pPr>
    </w:p>
    <w:p w14:paraId="00719D61" w14:textId="70004453" w:rsidR="00CD4B78" w:rsidRPr="00137029" w:rsidRDefault="009E4CD5" w:rsidP="008663C5">
      <w:pPr>
        <w:pStyle w:val="Heading4"/>
        <w:spacing w:after="160"/>
        <w:rPr>
          <w:u w:val="none"/>
        </w:rPr>
      </w:pPr>
      <w:bookmarkStart w:id="128" w:name="RANGE!A1:D41"/>
      <w:bookmarkStart w:id="129" w:name="_Tables_8_and"/>
      <w:bookmarkStart w:id="130" w:name="_Toc239083463"/>
      <w:bookmarkEnd w:id="128"/>
      <w:bookmarkEnd w:id="129"/>
      <w:r w:rsidRPr="00137029">
        <w:rPr>
          <w:u w:val="none"/>
        </w:rPr>
        <w:lastRenderedPageBreak/>
        <w:t>Table</w:t>
      </w:r>
      <w:r w:rsidR="00E532F4">
        <w:rPr>
          <w:u w:val="none"/>
        </w:rPr>
        <w:t>s 8 and 9</w:t>
      </w:r>
      <w:r w:rsidR="009B1CB6" w:rsidRPr="00137029">
        <w:rPr>
          <w:u w:val="none"/>
        </w:rPr>
        <w:t>. Program Requirements</w:t>
      </w:r>
      <w:r w:rsidR="00583561" w:rsidRPr="00137029">
        <w:rPr>
          <w:u w:val="none"/>
        </w:rPr>
        <w:t xml:space="preserve"> and Related Contingencies if Requirements</w:t>
      </w:r>
      <w:r w:rsidR="0022770F" w:rsidRPr="00137029">
        <w:rPr>
          <w:u w:val="none"/>
        </w:rPr>
        <w:t xml:space="preserve"> and Deadlines</w:t>
      </w:r>
      <w:r w:rsidR="00583561" w:rsidRPr="00137029">
        <w:rPr>
          <w:u w:val="none"/>
        </w:rPr>
        <w:t xml:space="preserve"> are Not Met</w:t>
      </w:r>
      <w:bookmarkEnd w:id="130"/>
    </w:p>
    <w:tbl>
      <w:tblPr>
        <w:tblStyle w:val="TableGrid"/>
        <w:tblW w:w="0" w:type="auto"/>
        <w:tblLook w:val="04A0" w:firstRow="1" w:lastRow="0" w:firstColumn="1" w:lastColumn="0" w:noHBand="0" w:noVBand="1"/>
      </w:tblPr>
      <w:tblGrid>
        <w:gridCol w:w="2878"/>
        <w:gridCol w:w="2878"/>
        <w:gridCol w:w="2878"/>
        <w:gridCol w:w="2878"/>
        <w:gridCol w:w="2878"/>
      </w:tblGrid>
      <w:tr w:rsidR="00E532F4" w:rsidRPr="009E1180" w14:paraId="4C0FDA99" w14:textId="77777777" w:rsidTr="002F28C3">
        <w:trPr>
          <w:cantSplit/>
          <w:tblHeader/>
        </w:trPr>
        <w:tc>
          <w:tcPr>
            <w:tcW w:w="2878" w:type="dxa"/>
          </w:tcPr>
          <w:p w14:paraId="558A9516" w14:textId="77777777" w:rsidR="00E532F4" w:rsidRPr="009E1180" w:rsidRDefault="00E532F4" w:rsidP="002F28C3">
            <w:pPr>
              <w:widowControl w:val="0"/>
              <w:jc w:val="center"/>
              <w:rPr>
                <w:rFonts w:ascii="Calibri" w:hAnsi="Calibri" w:cs="Calibri"/>
                <w:b/>
                <w:bCs/>
                <w:sz w:val="24"/>
                <w:szCs w:val="24"/>
              </w:rPr>
            </w:pPr>
            <w:r w:rsidRPr="009E1180">
              <w:rPr>
                <w:rFonts w:ascii="Calibri" w:hAnsi="Calibri" w:cs="Calibri"/>
                <w:b/>
                <w:bCs/>
                <w:sz w:val="24"/>
                <w:szCs w:val="24"/>
              </w:rPr>
              <w:t>Year 1</w:t>
            </w:r>
          </w:p>
        </w:tc>
        <w:tc>
          <w:tcPr>
            <w:tcW w:w="2878" w:type="dxa"/>
          </w:tcPr>
          <w:p w14:paraId="4086519F" w14:textId="77777777" w:rsidR="00E532F4" w:rsidRPr="009E1180" w:rsidRDefault="00E532F4" w:rsidP="002F28C3">
            <w:pPr>
              <w:widowControl w:val="0"/>
              <w:jc w:val="center"/>
              <w:rPr>
                <w:rFonts w:ascii="Calibri" w:hAnsi="Calibri" w:cs="Calibri"/>
                <w:b/>
                <w:bCs/>
                <w:sz w:val="24"/>
                <w:szCs w:val="24"/>
              </w:rPr>
            </w:pPr>
            <w:r w:rsidRPr="009E1180">
              <w:rPr>
                <w:rFonts w:ascii="Calibri" w:hAnsi="Calibri" w:cs="Calibri"/>
                <w:b/>
                <w:bCs/>
                <w:sz w:val="24"/>
                <w:szCs w:val="24"/>
              </w:rPr>
              <w:t>Year 2</w:t>
            </w:r>
          </w:p>
        </w:tc>
        <w:tc>
          <w:tcPr>
            <w:tcW w:w="2878" w:type="dxa"/>
          </w:tcPr>
          <w:p w14:paraId="7BF6186D" w14:textId="77777777" w:rsidR="00E532F4" w:rsidRPr="009E1180" w:rsidRDefault="00E532F4" w:rsidP="002F28C3">
            <w:pPr>
              <w:widowControl w:val="0"/>
              <w:jc w:val="center"/>
              <w:rPr>
                <w:rFonts w:ascii="Calibri" w:hAnsi="Calibri" w:cs="Calibri"/>
                <w:b/>
                <w:bCs/>
                <w:sz w:val="24"/>
                <w:szCs w:val="24"/>
              </w:rPr>
            </w:pPr>
            <w:r w:rsidRPr="009E1180">
              <w:rPr>
                <w:rFonts w:ascii="Calibri" w:hAnsi="Calibri" w:cs="Calibri"/>
                <w:b/>
                <w:bCs/>
                <w:sz w:val="24"/>
                <w:szCs w:val="24"/>
              </w:rPr>
              <w:t>Year 3</w:t>
            </w:r>
          </w:p>
        </w:tc>
        <w:tc>
          <w:tcPr>
            <w:tcW w:w="2878" w:type="dxa"/>
          </w:tcPr>
          <w:p w14:paraId="2B13FB5F" w14:textId="77777777" w:rsidR="00E532F4" w:rsidRPr="009E1180" w:rsidRDefault="00E532F4" w:rsidP="002F28C3">
            <w:pPr>
              <w:widowControl w:val="0"/>
              <w:jc w:val="center"/>
              <w:rPr>
                <w:rFonts w:ascii="Calibri" w:hAnsi="Calibri" w:cs="Calibri"/>
                <w:b/>
                <w:bCs/>
                <w:sz w:val="24"/>
                <w:szCs w:val="24"/>
              </w:rPr>
            </w:pPr>
            <w:r w:rsidRPr="009E1180">
              <w:rPr>
                <w:rFonts w:ascii="Calibri" w:hAnsi="Calibri" w:cs="Calibri"/>
                <w:b/>
                <w:bCs/>
                <w:sz w:val="24"/>
                <w:szCs w:val="24"/>
              </w:rPr>
              <w:t>Year 4</w:t>
            </w:r>
          </w:p>
        </w:tc>
        <w:tc>
          <w:tcPr>
            <w:tcW w:w="2878" w:type="dxa"/>
          </w:tcPr>
          <w:p w14:paraId="389F2309" w14:textId="77777777" w:rsidR="00E532F4" w:rsidRPr="009E1180" w:rsidRDefault="00E532F4" w:rsidP="002F28C3">
            <w:pPr>
              <w:widowControl w:val="0"/>
              <w:jc w:val="center"/>
              <w:rPr>
                <w:rFonts w:ascii="Calibri" w:hAnsi="Calibri" w:cs="Calibri"/>
                <w:b/>
                <w:bCs/>
                <w:sz w:val="24"/>
                <w:szCs w:val="24"/>
              </w:rPr>
            </w:pPr>
            <w:r w:rsidRPr="009E1180">
              <w:rPr>
                <w:rFonts w:ascii="Calibri" w:hAnsi="Calibri" w:cs="Calibri"/>
                <w:b/>
                <w:bCs/>
                <w:sz w:val="24"/>
                <w:szCs w:val="24"/>
              </w:rPr>
              <w:t>Year 5</w:t>
            </w:r>
          </w:p>
        </w:tc>
      </w:tr>
      <w:tr w:rsidR="00E532F4" w:rsidRPr="009E1180" w14:paraId="725C4501" w14:textId="77777777" w:rsidTr="002F28C3">
        <w:tc>
          <w:tcPr>
            <w:tcW w:w="2878" w:type="dxa"/>
          </w:tcPr>
          <w:p w14:paraId="1742009E" w14:textId="77777777" w:rsidR="00E532F4" w:rsidRPr="009E1180" w:rsidRDefault="00E532F4" w:rsidP="002F28C3">
            <w:pPr>
              <w:widowControl w:val="0"/>
              <w:jc w:val="center"/>
              <w:rPr>
                <w:rFonts w:ascii="Calibri" w:hAnsi="Calibri" w:cs="Calibri"/>
                <w:sz w:val="24"/>
                <w:szCs w:val="24"/>
              </w:rPr>
            </w:pPr>
            <w:r w:rsidRPr="009E1180">
              <w:rPr>
                <w:rFonts w:ascii="Calibri" w:hAnsi="Calibri" w:cs="Calibri"/>
                <w:sz w:val="24"/>
                <w:szCs w:val="24"/>
              </w:rPr>
              <w:t>Sept 16, 2025 – Sept 15, 2026</w:t>
            </w:r>
          </w:p>
        </w:tc>
        <w:tc>
          <w:tcPr>
            <w:tcW w:w="2878" w:type="dxa"/>
          </w:tcPr>
          <w:p w14:paraId="5A1E697D" w14:textId="77777777" w:rsidR="00E532F4" w:rsidRPr="009E1180" w:rsidRDefault="00E532F4" w:rsidP="002F28C3">
            <w:pPr>
              <w:widowControl w:val="0"/>
              <w:jc w:val="center"/>
              <w:rPr>
                <w:rFonts w:ascii="Calibri" w:hAnsi="Calibri" w:cs="Calibri"/>
                <w:sz w:val="24"/>
                <w:szCs w:val="24"/>
              </w:rPr>
            </w:pPr>
            <w:r w:rsidRPr="009E1180">
              <w:rPr>
                <w:rFonts w:ascii="Calibri" w:hAnsi="Calibri" w:cs="Calibri"/>
                <w:sz w:val="24"/>
                <w:szCs w:val="24"/>
              </w:rPr>
              <w:t>Sept 16, 2026 – Sept 15, 2027</w:t>
            </w:r>
          </w:p>
        </w:tc>
        <w:tc>
          <w:tcPr>
            <w:tcW w:w="2878" w:type="dxa"/>
          </w:tcPr>
          <w:p w14:paraId="5BC1D42C" w14:textId="77777777" w:rsidR="00E532F4" w:rsidRPr="009E1180" w:rsidRDefault="00E532F4" w:rsidP="002F28C3">
            <w:pPr>
              <w:widowControl w:val="0"/>
              <w:jc w:val="center"/>
              <w:rPr>
                <w:rFonts w:ascii="Calibri" w:hAnsi="Calibri" w:cs="Calibri"/>
                <w:sz w:val="24"/>
                <w:szCs w:val="24"/>
              </w:rPr>
            </w:pPr>
            <w:r w:rsidRPr="009E1180">
              <w:rPr>
                <w:rFonts w:ascii="Calibri" w:hAnsi="Calibri" w:cs="Calibri"/>
                <w:sz w:val="24"/>
                <w:szCs w:val="24"/>
              </w:rPr>
              <w:t>Sept 16, 2027 – Sept 15, 2028</w:t>
            </w:r>
          </w:p>
        </w:tc>
        <w:tc>
          <w:tcPr>
            <w:tcW w:w="2878" w:type="dxa"/>
          </w:tcPr>
          <w:p w14:paraId="35F58E2D" w14:textId="77777777" w:rsidR="00E532F4" w:rsidRPr="009E1180" w:rsidRDefault="00E532F4" w:rsidP="002F28C3">
            <w:pPr>
              <w:widowControl w:val="0"/>
              <w:jc w:val="center"/>
              <w:rPr>
                <w:rFonts w:ascii="Calibri" w:hAnsi="Calibri" w:cs="Calibri"/>
                <w:sz w:val="24"/>
                <w:szCs w:val="24"/>
              </w:rPr>
            </w:pPr>
            <w:r w:rsidRPr="009E1180">
              <w:rPr>
                <w:rFonts w:ascii="Calibri" w:hAnsi="Calibri" w:cs="Calibri"/>
                <w:sz w:val="24"/>
                <w:szCs w:val="24"/>
              </w:rPr>
              <w:t>Sept 16, 2028 – Sept 15, 2029</w:t>
            </w:r>
          </w:p>
        </w:tc>
        <w:tc>
          <w:tcPr>
            <w:tcW w:w="2878" w:type="dxa"/>
          </w:tcPr>
          <w:p w14:paraId="285C274C" w14:textId="77777777" w:rsidR="00E532F4" w:rsidRPr="009E1180" w:rsidRDefault="00E532F4" w:rsidP="00E532F4">
            <w:pPr>
              <w:keepNext/>
              <w:widowControl w:val="0"/>
              <w:jc w:val="center"/>
              <w:rPr>
                <w:rFonts w:ascii="Calibri" w:hAnsi="Calibri" w:cs="Calibri"/>
                <w:sz w:val="24"/>
                <w:szCs w:val="24"/>
              </w:rPr>
            </w:pPr>
            <w:r w:rsidRPr="009E1180">
              <w:rPr>
                <w:rFonts w:ascii="Calibri" w:hAnsi="Calibri" w:cs="Calibri"/>
                <w:sz w:val="24"/>
                <w:szCs w:val="24"/>
              </w:rPr>
              <w:t>Sept 16, 2029 – Sept 15, 2030</w:t>
            </w:r>
          </w:p>
        </w:tc>
      </w:tr>
    </w:tbl>
    <w:p w14:paraId="352A6B31" w14:textId="2AC23B80" w:rsidR="00E532F4" w:rsidRDefault="00E532F4">
      <w:pPr>
        <w:pStyle w:val="Caption"/>
      </w:pPr>
      <w:r>
        <w:t xml:space="preserve">Table </w:t>
      </w:r>
      <w:fldSimple w:instr=" SEQ Table \* ARABIC ">
        <w:r w:rsidR="00F27C47">
          <w:rPr>
            <w:noProof/>
          </w:rPr>
          <w:t>8</w:t>
        </w:r>
      </w:fldSimple>
      <w:r>
        <w:t xml:space="preserve">: </w:t>
      </w:r>
      <w:r w:rsidRPr="00573365">
        <w:t>Program year date ranges (in reference to deadlines)</w:t>
      </w:r>
    </w:p>
    <w:tbl>
      <w:tblPr>
        <w:tblStyle w:val="TableGrid"/>
        <w:tblW w:w="0" w:type="auto"/>
        <w:tblLook w:val="04A0" w:firstRow="1" w:lastRow="0" w:firstColumn="1" w:lastColumn="0" w:noHBand="0" w:noVBand="1"/>
      </w:tblPr>
      <w:tblGrid>
        <w:gridCol w:w="4796"/>
        <w:gridCol w:w="4797"/>
        <w:gridCol w:w="4797"/>
      </w:tblGrid>
      <w:tr w:rsidR="00E532F4" w14:paraId="3F536730" w14:textId="77777777" w:rsidTr="002F28C3">
        <w:trPr>
          <w:cantSplit/>
          <w:tblHeader/>
        </w:trPr>
        <w:tc>
          <w:tcPr>
            <w:tcW w:w="4796" w:type="dxa"/>
            <w:vAlign w:val="center"/>
          </w:tcPr>
          <w:p w14:paraId="3D2CE0D5"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b/>
                <w:bCs/>
                <w:color w:val="000000"/>
                <w:sz w:val="24"/>
                <w:szCs w:val="24"/>
              </w:rPr>
              <w:t>Program Requirement</w:t>
            </w:r>
          </w:p>
        </w:tc>
        <w:tc>
          <w:tcPr>
            <w:tcW w:w="4797" w:type="dxa"/>
            <w:vAlign w:val="center"/>
          </w:tcPr>
          <w:p w14:paraId="7DBA30AE"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b/>
                <w:bCs/>
                <w:color w:val="000000"/>
                <w:sz w:val="24"/>
                <w:szCs w:val="24"/>
              </w:rPr>
              <w:t xml:space="preserve">Unless Otherwise Stated, Deadline by which the </w:t>
            </w:r>
            <w:r w:rsidRPr="009E1180">
              <w:rPr>
                <w:rFonts w:ascii="Calibri" w:eastAsia="Times New Roman" w:hAnsi="Calibri" w:cs="Calibri"/>
                <w:b/>
                <w:bCs/>
                <w:i/>
                <w:iCs/>
                <w:color w:val="000000"/>
                <w:sz w:val="24"/>
                <w:szCs w:val="24"/>
              </w:rPr>
              <w:t>Version that will be Evaluated</w:t>
            </w:r>
            <w:r w:rsidRPr="009E1180">
              <w:rPr>
                <w:rFonts w:ascii="Calibri" w:eastAsia="Times New Roman" w:hAnsi="Calibri" w:cs="Calibri"/>
                <w:b/>
                <w:bCs/>
                <w:color w:val="000000"/>
                <w:sz w:val="24"/>
                <w:szCs w:val="24"/>
              </w:rPr>
              <w:t xml:space="preserve"> Must be Submitted</w:t>
            </w:r>
          </w:p>
        </w:tc>
        <w:tc>
          <w:tcPr>
            <w:tcW w:w="4797" w:type="dxa"/>
            <w:vAlign w:val="center"/>
          </w:tcPr>
          <w:p w14:paraId="6AEA733A"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b/>
                <w:bCs/>
                <w:color w:val="000000"/>
                <w:sz w:val="24"/>
                <w:szCs w:val="24"/>
              </w:rPr>
              <w:t>Consequence if Deadline is Missed or Element Does Not Receive a Passing Score on Stated Attempt</w:t>
            </w:r>
          </w:p>
        </w:tc>
      </w:tr>
      <w:tr w:rsidR="00E532F4" w14:paraId="37A3CA4B" w14:textId="77777777" w:rsidTr="002F28C3">
        <w:tc>
          <w:tcPr>
            <w:tcW w:w="4796" w:type="dxa"/>
          </w:tcPr>
          <w:p w14:paraId="7DAA84A9"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color w:val="000000"/>
                <w:sz w:val="24"/>
                <w:szCs w:val="24"/>
              </w:rPr>
              <w:t>Ethics Competency:</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Written APA Ethics Exam</w:t>
            </w:r>
          </w:p>
        </w:tc>
        <w:tc>
          <w:tcPr>
            <w:tcW w:w="4797" w:type="dxa"/>
          </w:tcPr>
          <w:p w14:paraId="11B03AA3" w14:textId="77777777" w:rsidR="00E532F4" w:rsidRPr="00CE5477" w:rsidRDefault="00E532F4" w:rsidP="002F28C3">
            <w:pPr>
              <w:widowControl w:val="0"/>
              <w:contextualSpacing/>
              <w:rPr>
                <w:rFonts w:ascii="Calibri" w:hAnsi="Calibri" w:cs="Calibri"/>
                <w:sz w:val="24"/>
                <w:szCs w:val="24"/>
              </w:rPr>
            </w:pPr>
            <w:r w:rsidRPr="00CE5477">
              <w:rPr>
                <w:rFonts w:ascii="Calibri" w:eastAsia="Times New Roman" w:hAnsi="Calibri" w:cs="Calibri"/>
                <w:color w:val="000000"/>
                <w:sz w:val="24"/>
                <w:szCs w:val="24"/>
              </w:rPr>
              <w:t xml:space="preserve">By date stated in </w:t>
            </w:r>
            <w:r w:rsidRPr="00CE5477">
              <w:rPr>
                <w:rFonts w:ascii="Calibri" w:eastAsia="Times New Roman" w:hAnsi="Calibri" w:cs="Calibri"/>
                <w:b/>
                <w:bCs/>
                <w:color w:val="000000"/>
                <w:sz w:val="24"/>
                <w:szCs w:val="24"/>
              </w:rPr>
              <w:t>CPSY 612</w:t>
            </w:r>
            <w:r w:rsidRPr="00CE5477">
              <w:rPr>
                <w:rFonts w:ascii="Calibri" w:eastAsia="Times New Roman" w:hAnsi="Calibri" w:cs="Calibri"/>
                <w:color w:val="000000"/>
                <w:sz w:val="24"/>
                <w:szCs w:val="24"/>
              </w:rPr>
              <w:t xml:space="preserve"> syllabus</w:t>
            </w:r>
          </w:p>
        </w:tc>
        <w:tc>
          <w:tcPr>
            <w:tcW w:w="4797" w:type="dxa"/>
            <w:vAlign w:val="center"/>
          </w:tcPr>
          <w:p w14:paraId="30C640C7" w14:textId="77777777" w:rsidR="00E532F4" w:rsidRPr="00CE5477" w:rsidRDefault="00E532F4" w:rsidP="00693EDC">
            <w:pPr>
              <w:pStyle w:val="ListParagraph"/>
              <w:numPr>
                <w:ilvl w:val="0"/>
                <w:numId w:val="108"/>
              </w:numPr>
              <w:rPr>
                <w:sz w:val="24"/>
                <w:szCs w:val="24"/>
              </w:rPr>
            </w:pPr>
            <w:r w:rsidRPr="00CE5477">
              <w:rPr>
                <w:sz w:val="24"/>
                <w:szCs w:val="24"/>
              </w:rPr>
              <w:t>1</w:t>
            </w:r>
            <w:r w:rsidRPr="00CE5477">
              <w:rPr>
                <w:sz w:val="24"/>
                <w:szCs w:val="24"/>
                <w:vertAlign w:val="superscript"/>
              </w:rPr>
              <w:t>st</w:t>
            </w:r>
            <w:r w:rsidRPr="00CE5477">
              <w:rPr>
                <w:sz w:val="24"/>
                <w:szCs w:val="24"/>
              </w:rPr>
              <w:t xml:space="preserve"> Attempt: Academic Probation</w:t>
            </w:r>
          </w:p>
          <w:p w14:paraId="40AFE9A9" w14:textId="77777777" w:rsidR="00E532F4" w:rsidRPr="00CE5477" w:rsidRDefault="00E532F4" w:rsidP="00693EDC">
            <w:pPr>
              <w:pStyle w:val="ListParagraph"/>
              <w:numPr>
                <w:ilvl w:val="0"/>
                <w:numId w:val="108"/>
              </w:numPr>
              <w:rPr>
                <w:sz w:val="24"/>
                <w:szCs w:val="24"/>
              </w:rPr>
            </w:pPr>
            <w:r w:rsidRPr="00CE5477">
              <w:rPr>
                <w:sz w:val="24"/>
                <w:szCs w:val="24"/>
              </w:rPr>
              <w:t>2</w:t>
            </w:r>
            <w:r w:rsidRPr="00CE5477">
              <w:rPr>
                <w:sz w:val="24"/>
                <w:szCs w:val="24"/>
                <w:vertAlign w:val="superscript"/>
              </w:rPr>
              <w:t>nd</w:t>
            </w:r>
            <w:r w:rsidRPr="00CE5477">
              <w:rPr>
                <w:sz w:val="24"/>
                <w:szCs w:val="24"/>
              </w:rPr>
              <w:t xml:space="preserve"> Attempt: Recommended Dismissal</w:t>
            </w:r>
          </w:p>
        </w:tc>
      </w:tr>
      <w:tr w:rsidR="00E532F4" w14:paraId="4837BFBB" w14:textId="77777777" w:rsidTr="002F28C3">
        <w:tc>
          <w:tcPr>
            <w:tcW w:w="4796" w:type="dxa"/>
          </w:tcPr>
          <w:p w14:paraId="2194672E"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color w:val="000000"/>
                <w:sz w:val="24"/>
                <w:szCs w:val="24"/>
              </w:rPr>
              <w:t>Research Competency I:</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Master’s Project</w:t>
            </w:r>
          </w:p>
        </w:tc>
        <w:tc>
          <w:tcPr>
            <w:tcW w:w="4797" w:type="dxa"/>
          </w:tcPr>
          <w:p w14:paraId="55471192" w14:textId="77777777" w:rsidR="00E532F4" w:rsidRPr="00CE5477" w:rsidRDefault="00E532F4" w:rsidP="00693EDC">
            <w:pPr>
              <w:pStyle w:val="ListParagraph"/>
              <w:numPr>
                <w:ilvl w:val="0"/>
                <w:numId w:val="108"/>
              </w:numPr>
              <w:rPr>
                <w:sz w:val="24"/>
                <w:szCs w:val="24"/>
              </w:rPr>
            </w:pPr>
            <w:r w:rsidRPr="00CE5477">
              <w:rPr>
                <w:i/>
                <w:iCs/>
                <w:sz w:val="24"/>
                <w:szCs w:val="24"/>
              </w:rPr>
              <w:t>Suggested guideline</w:t>
            </w:r>
            <w:r w:rsidRPr="00CE5477">
              <w:rPr>
                <w:sz w:val="24"/>
                <w:szCs w:val="24"/>
              </w:rPr>
              <w:t>: Year 1, September 15</w:t>
            </w:r>
          </w:p>
          <w:p w14:paraId="227A0148" w14:textId="77777777" w:rsidR="00E532F4" w:rsidRPr="00CE5477" w:rsidRDefault="00E532F4" w:rsidP="00693EDC">
            <w:pPr>
              <w:pStyle w:val="ListParagraph"/>
              <w:numPr>
                <w:ilvl w:val="0"/>
                <w:numId w:val="108"/>
              </w:numPr>
              <w:rPr>
                <w:sz w:val="24"/>
                <w:szCs w:val="24"/>
              </w:rPr>
            </w:pPr>
            <w:r w:rsidRPr="00CE5477">
              <w:rPr>
                <w:i/>
                <w:iCs/>
                <w:sz w:val="24"/>
                <w:szCs w:val="24"/>
              </w:rPr>
              <w:t>Deadline</w:t>
            </w:r>
            <w:r w:rsidRPr="00CE5477">
              <w:rPr>
                <w:sz w:val="24"/>
                <w:szCs w:val="24"/>
              </w:rPr>
              <w:t>: Year 2, June 15</w:t>
            </w:r>
          </w:p>
        </w:tc>
        <w:tc>
          <w:tcPr>
            <w:tcW w:w="4797" w:type="dxa"/>
          </w:tcPr>
          <w:p w14:paraId="3D8FE892" w14:textId="77777777" w:rsidR="00E532F4" w:rsidRPr="00CE5477" w:rsidRDefault="00E532F4" w:rsidP="00693EDC">
            <w:pPr>
              <w:pStyle w:val="ListParagraph"/>
              <w:numPr>
                <w:ilvl w:val="0"/>
                <w:numId w:val="109"/>
              </w:numPr>
              <w:rPr>
                <w:sz w:val="24"/>
                <w:szCs w:val="24"/>
              </w:rPr>
            </w:pPr>
            <w:r w:rsidRPr="00CE5477">
              <w:rPr>
                <w:sz w:val="24"/>
                <w:szCs w:val="24"/>
              </w:rPr>
              <w:t>Academic Probation if not by Year 2 deadline</w:t>
            </w:r>
          </w:p>
          <w:p w14:paraId="54D9F278" w14:textId="77777777" w:rsidR="00E532F4" w:rsidRPr="00CE5477" w:rsidRDefault="00E532F4" w:rsidP="00693EDC">
            <w:pPr>
              <w:pStyle w:val="ListParagraph"/>
              <w:numPr>
                <w:ilvl w:val="0"/>
                <w:numId w:val="109"/>
              </w:numPr>
              <w:rPr>
                <w:sz w:val="24"/>
                <w:szCs w:val="24"/>
              </w:rPr>
            </w:pPr>
            <w:r w:rsidRPr="00CE5477">
              <w:rPr>
                <w:sz w:val="24"/>
                <w:szCs w:val="24"/>
              </w:rPr>
              <w:t>Recommended Dismissal if not by Year 3, December 15</w:t>
            </w:r>
          </w:p>
        </w:tc>
      </w:tr>
      <w:tr w:rsidR="00E532F4" w14:paraId="1798BE65" w14:textId="77777777" w:rsidTr="002F28C3">
        <w:tc>
          <w:tcPr>
            <w:tcW w:w="4796" w:type="dxa"/>
          </w:tcPr>
          <w:p w14:paraId="1DC3567B"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color w:val="000000"/>
                <w:sz w:val="24"/>
                <w:szCs w:val="24"/>
              </w:rPr>
              <w:t>Theoretical Orientation Competency I:</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Application of Theory to Practice</w:t>
            </w:r>
          </w:p>
        </w:tc>
        <w:tc>
          <w:tcPr>
            <w:tcW w:w="4797" w:type="dxa"/>
          </w:tcPr>
          <w:p w14:paraId="69D97596" w14:textId="77777777" w:rsidR="00E532F4" w:rsidRPr="00CE5477" w:rsidRDefault="00E532F4" w:rsidP="002F28C3">
            <w:pPr>
              <w:widowControl w:val="0"/>
              <w:contextualSpacing/>
              <w:rPr>
                <w:rFonts w:ascii="Calibri" w:hAnsi="Calibri" w:cs="Calibri"/>
                <w:sz w:val="24"/>
                <w:szCs w:val="24"/>
              </w:rPr>
            </w:pPr>
            <w:r w:rsidRPr="00CE5477">
              <w:rPr>
                <w:rFonts w:ascii="Calibri" w:eastAsia="Times New Roman" w:hAnsi="Calibri" w:cs="Calibri"/>
                <w:color w:val="000000"/>
                <w:sz w:val="24"/>
                <w:szCs w:val="24"/>
              </w:rPr>
              <w:t xml:space="preserve">By date stated in </w:t>
            </w:r>
            <w:r w:rsidRPr="00CE5477">
              <w:rPr>
                <w:rFonts w:ascii="Calibri" w:eastAsia="Times New Roman" w:hAnsi="Calibri" w:cs="Calibri"/>
                <w:b/>
                <w:bCs/>
                <w:color w:val="000000"/>
                <w:sz w:val="24"/>
                <w:szCs w:val="24"/>
              </w:rPr>
              <w:t>fall term CPSY 690</w:t>
            </w:r>
            <w:r w:rsidRPr="00CE5477">
              <w:rPr>
                <w:rFonts w:ascii="Calibri" w:eastAsia="Times New Roman" w:hAnsi="Calibri" w:cs="Calibri"/>
                <w:color w:val="000000"/>
                <w:sz w:val="24"/>
                <w:szCs w:val="24"/>
              </w:rPr>
              <w:t xml:space="preserve"> syllabus</w:t>
            </w:r>
          </w:p>
        </w:tc>
        <w:tc>
          <w:tcPr>
            <w:tcW w:w="4797" w:type="dxa"/>
          </w:tcPr>
          <w:p w14:paraId="5680F194" w14:textId="77777777" w:rsidR="00E532F4" w:rsidRPr="00CE5477" w:rsidRDefault="00E532F4" w:rsidP="00693EDC">
            <w:pPr>
              <w:pStyle w:val="ListParagraph"/>
              <w:numPr>
                <w:ilvl w:val="0"/>
                <w:numId w:val="108"/>
              </w:numPr>
              <w:rPr>
                <w:sz w:val="24"/>
                <w:szCs w:val="24"/>
              </w:rPr>
            </w:pPr>
            <w:r w:rsidRPr="00CE5477">
              <w:rPr>
                <w:sz w:val="24"/>
                <w:szCs w:val="24"/>
              </w:rPr>
              <w:t>1</w:t>
            </w:r>
            <w:r w:rsidRPr="00CE5477">
              <w:rPr>
                <w:sz w:val="24"/>
                <w:szCs w:val="24"/>
                <w:vertAlign w:val="superscript"/>
              </w:rPr>
              <w:t>st</w:t>
            </w:r>
            <w:r w:rsidRPr="00CE5477">
              <w:rPr>
                <w:sz w:val="24"/>
                <w:szCs w:val="24"/>
              </w:rPr>
              <w:t xml:space="preserve"> Attempt: Academic Probation</w:t>
            </w:r>
          </w:p>
          <w:p w14:paraId="2BC09ECC" w14:textId="77777777" w:rsidR="00E532F4" w:rsidRPr="00CE5477" w:rsidRDefault="00E532F4" w:rsidP="00693EDC">
            <w:pPr>
              <w:pStyle w:val="ListParagraph"/>
              <w:numPr>
                <w:ilvl w:val="0"/>
                <w:numId w:val="108"/>
              </w:numPr>
              <w:rPr>
                <w:sz w:val="24"/>
                <w:szCs w:val="24"/>
              </w:rPr>
            </w:pPr>
            <w:r w:rsidRPr="00CE5477">
              <w:rPr>
                <w:sz w:val="24"/>
                <w:szCs w:val="24"/>
              </w:rPr>
              <w:t>2</w:t>
            </w:r>
            <w:r w:rsidRPr="00CE5477">
              <w:rPr>
                <w:sz w:val="24"/>
                <w:szCs w:val="24"/>
                <w:vertAlign w:val="superscript"/>
              </w:rPr>
              <w:t>nd</w:t>
            </w:r>
            <w:r w:rsidRPr="00CE5477">
              <w:rPr>
                <w:sz w:val="24"/>
                <w:szCs w:val="24"/>
              </w:rPr>
              <w:t xml:space="preserve"> Attempt: Recommended Dismissal</w:t>
            </w:r>
          </w:p>
        </w:tc>
      </w:tr>
      <w:tr w:rsidR="00E532F4" w14:paraId="05EC9064" w14:textId="77777777" w:rsidTr="002F28C3">
        <w:tc>
          <w:tcPr>
            <w:tcW w:w="4796" w:type="dxa"/>
          </w:tcPr>
          <w:p w14:paraId="59CCEAB4"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color w:val="000000"/>
                <w:sz w:val="24"/>
                <w:szCs w:val="24"/>
              </w:rPr>
              <w:t>Clinical Competency I:</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Adults, Oral and Written Case Presentation</w:t>
            </w:r>
          </w:p>
        </w:tc>
        <w:tc>
          <w:tcPr>
            <w:tcW w:w="4797" w:type="dxa"/>
          </w:tcPr>
          <w:p w14:paraId="2554D635" w14:textId="77777777" w:rsidR="00E532F4" w:rsidRPr="00CE5477" w:rsidRDefault="00E532F4" w:rsidP="002F28C3">
            <w:pPr>
              <w:widowControl w:val="0"/>
              <w:contextualSpacing/>
              <w:rPr>
                <w:rFonts w:ascii="Calibri" w:hAnsi="Calibri" w:cs="Calibri"/>
                <w:sz w:val="24"/>
                <w:szCs w:val="24"/>
              </w:rPr>
            </w:pPr>
            <w:r w:rsidRPr="00CE5477">
              <w:rPr>
                <w:rFonts w:ascii="Calibri" w:eastAsia="Times New Roman" w:hAnsi="Calibri" w:cs="Calibri"/>
                <w:color w:val="000000"/>
                <w:sz w:val="24"/>
                <w:szCs w:val="24"/>
              </w:rPr>
              <w:t xml:space="preserve">By date stated in </w:t>
            </w:r>
            <w:r w:rsidRPr="00CE5477">
              <w:rPr>
                <w:rFonts w:ascii="Calibri" w:eastAsia="Times New Roman" w:hAnsi="Calibri" w:cs="Calibri"/>
                <w:b/>
                <w:bCs/>
                <w:color w:val="000000"/>
                <w:sz w:val="24"/>
                <w:szCs w:val="24"/>
              </w:rPr>
              <w:t>spring term CPSY 690</w:t>
            </w:r>
            <w:r w:rsidRPr="00CE5477">
              <w:rPr>
                <w:rFonts w:ascii="Calibri" w:eastAsia="Times New Roman" w:hAnsi="Calibri" w:cs="Calibri"/>
                <w:color w:val="000000"/>
                <w:sz w:val="24"/>
                <w:szCs w:val="24"/>
              </w:rPr>
              <w:t xml:space="preserve"> syllabus</w:t>
            </w:r>
          </w:p>
        </w:tc>
        <w:tc>
          <w:tcPr>
            <w:tcW w:w="4797" w:type="dxa"/>
          </w:tcPr>
          <w:p w14:paraId="42AA686D" w14:textId="77777777" w:rsidR="00E532F4" w:rsidRPr="00CE5477" w:rsidRDefault="00E532F4" w:rsidP="00693EDC">
            <w:pPr>
              <w:pStyle w:val="ListParagraph"/>
              <w:numPr>
                <w:ilvl w:val="0"/>
                <w:numId w:val="108"/>
              </w:numPr>
              <w:rPr>
                <w:sz w:val="24"/>
                <w:szCs w:val="24"/>
              </w:rPr>
            </w:pPr>
            <w:r w:rsidRPr="00CE5477">
              <w:rPr>
                <w:sz w:val="24"/>
                <w:szCs w:val="24"/>
              </w:rPr>
              <w:t>1</w:t>
            </w:r>
            <w:r w:rsidRPr="00CE5477">
              <w:rPr>
                <w:sz w:val="24"/>
                <w:szCs w:val="24"/>
                <w:vertAlign w:val="superscript"/>
              </w:rPr>
              <w:t>st</w:t>
            </w:r>
            <w:r w:rsidRPr="00CE5477">
              <w:rPr>
                <w:sz w:val="24"/>
                <w:szCs w:val="24"/>
              </w:rPr>
              <w:t xml:space="preserve"> Attempt: Academic Probation</w:t>
            </w:r>
          </w:p>
          <w:p w14:paraId="1E74E7C7" w14:textId="77777777" w:rsidR="00E532F4" w:rsidRPr="00CE5477" w:rsidRDefault="00E532F4" w:rsidP="00693EDC">
            <w:pPr>
              <w:pStyle w:val="ListParagraph"/>
              <w:numPr>
                <w:ilvl w:val="0"/>
                <w:numId w:val="108"/>
              </w:numPr>
              <w:rPr>
                <w:sz w:val="24"/>
                <w:szCs w:val="24"/>
              </w:rPr>
            </w:pPr>
            <w:r w:rsidRPr="00CE5477">
              <w:rPr>
                <w:sz w:val="24"/>
                <w:szCs w:val="24"/>
              </w:rPr>
              <w:t>2</w:t>
            </w:r>
            <w:r w:rsidRPr="00CE5477">
              <w:rPr>
                <w:sz w:val="24"/>
                <w:szCs w:val="24"/>
                <w:vertAlign w:val="superscript"/>
              </w:rPr>
              <w:t>nd</w:t>
            </w:r>
            <w:r w:rsidRPr="00CE5477">
              <w:rPr>
                <w:sz w:val="24"/>
                <w:szCs w:val="24"/>
              </w:rPr>
              <w:t xml:space="preserve"> Attempt: Recommended Dismissal</w:t>
            </w:r>
          </w:p>
        </w:tc>
      </w:tr>
      <w:tr w:rsidR="00E532F4" w14:paraId="7F8951E6" w14:textId="77777777" w:rsidTr="002F28C3">
        <w:tc>
          <w:tcPr>
            <w:tcW w:w="4796" w:type="dxa"/>
          </w:tcPr>
          <w:p w14:paraId="5F6C10A9" w14:textId="77777777" w:rsidR="00E532F4" w:rsidRDefault="00E532F4" w:rsidP="002F28C3">
            <w:pPr>
              <w:widowControl w:val="0"/>
              <w:contextualSpacing/>
              <w:rPr>
                <w:rFonts w:ascii="Calibri" w:hAnsi="Calibri" w:cs="Calibri"/>
                <w:sz w:val="24"/>
                <w:szCs w:val="24"/>
              </w:rPr>
            </w:pPr>
            <w:r w:rsidRPr="009E1180">
              <w:rPr>
                <w:rFonts w:ascii="Calibri" w:eastAsia="Times New Roman" w:hAnsi="Calibri" w:cs="Calibri"/>
                <w:color w:val="000000"/>
                <w:sz w:val="24"/>
                <w:szCs w:val="24"/>
              </w:rPr>
              <w:t>Multicultural Competency I:</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Critical Self-Reflection</w:t>
            </w:r>
          </w:p>
        </w:tc>
        <w:tc>
          <w:tcPr>
            <w:tcW w:w="4797" w:type="dxa"/>
          </w:tcPr>
          <w:p w14:paraId="4FC81669" w14:textId="77777777" w:rsidR="00E532F4" w:rsidRPr="00CE5477" w:rsidRDefault="00E532F4" w:rsidP="002F28C3">
            <w:pPr>
              <w:widowControl w:val="0"/>
              <w:contextualSpacing/>
              <w:rPr>
                <w:rFonts w:ascii="Calibri" w:hAnsi="Calibri" w:cs="Calibri"/>
                <w:sz w:val="24"/>
                <w:szCs w:val="24"/>
              </w:rPr>
            </w:pPr>
            <w:r w:rsidRPr="00CE5477">
              <w:rPr>
                <w:rFonts w:ascii="Calibri" w:eastAsia="Times New Roman" w:hAnsi="Calibri" w:cs="Calibri"/>
                <w:color w:val="000000"/>
                <w:sz w:val="24"/>
                <w:szCs w:val="24"/>
              </w:rPr>
              <w:t xml:space="preserve">By date stated in </w:t>
            </w:r>
            <w:r w:rsidRPr="00CE5477">
              <w:rPr>
                <w:rFonts w:ascii="Calibri" w:eastAsia="Times New Roman" w:hAnsi="Calibri" w:cs="Calibri"/>
                <w:b/>
                <w:bCs/>
                <w:color w:val="000000"/>
                <w:sz w:val="24"/>
                <w:szCs w:val="24"/>
              </w:rPr>
              <w:t>fall term CPSY 691</w:t>
            </w:r>
            <w:r w:rsidRPr="00CE5477">
              <w:rPr>
                <w:rFonts w:ascii="Calibri" w:eastAsia="Times New Roman" w:hAnsi="Calibri" w:cs="Calibri"/>
                <w:color w:val="000000"/>
                <w:sz w:val="24"/>
                <w:szCs w:val="24"/>
              </w:rPr>
              <w:t xml:space="preserve"> syllabus</w:t>
            </w:r>
          </w:p>
        </w:tc>
        <w:tc>
          <w:tcPr>
            <w:tcW w:w="4797" w:type="dxa"/>
          </w:tcPr>
          <w:p w14:paraId="4A108D04" w14:textId="77777777" w:rsidR="00E532F4" w:rsidRPr="00CE5477" w:rsidRDefault="00E532F4" w:rsidP="00693EDC">
            <w:pPr>
              <w:pStyle w:val="ListParagraph"/>
              <w:numPr>
                <w:ilvl w:val="0"/>
                <w:numId w:val="108"/>
              </w:numPr>
              <w:rPr>
                <w:sz w:val="24"/>
                <w:szCs w:val="24"/>
              </w:rPr>
            </w:pPr>
            <w:r w:rsidRPr="00CE5477">
              <w:rPr>
                <w:sz w:val="24"/>
                <w:szCs w:val="24"/>
              </w:rPr>
              <w:t>1</w:t>
            </w:r>
            <w:r w:rsidRPr="00CE5477">
              <w:rPr>
                <w:sz w:val="24"/>
                <w:szCs w:val="24"/>
                <w:vertAlign w:val="superscript"/>
              </w:rPr>
              <w:t>st</w:t>
            </w:r>
            <w:r w:rsidRPr="00CE5477">
              <w:rPr>
                <w:sz w:val="24"/>
                <w:szCs w:val="24"/>
              </w:rPr>
              <w:t xml:space="preserve"> Attempt: Academic Probation</w:t>
            </w:r>
          </w:p>
          <w:p w14:paraId="77FEA83E" w14:textId="77777777" w:rsidR="00E532F4" w:rsidRPr="00CE5477" w:rsidRDefault="00E532F4" w:rsidP="00693EDC">
            <w:pPr>
              <w:pStyle w:val="ListParagraph"/>
              <w:numPr>
                <w:ilvl w:val="0"/>
                <w:numId w:val="108"/>
              </w:numPr>
              <w:rPr>
                <w:sz w:val="24"/>
                <w:szCs w:val="24"/>
              </w:rPr>
            </w:pPr>
            <w:r w:rsidRPr="00CE5477">
              <w:rPr>
                <w:sz w:val="24"/>
                <w:szCs w:val="24"/>
              </w:rPr>
              <w:t>2</w:t>
            </w:r>
            <w:r w:rsidRPr="00CE5477">
              <w:rPr>
                <w:sz w:val="24"/>
                <w:szCs w:val="24"/>
                <w:vertAlign w:val="superscript"/>
              </w:rPr>
              <w:t>nd</w:t>
            </w:r>
            <w:r w:rsidRPr="00CE5477">
              <w:rPr>
                <w:sz w:val="24"/>
                <w:szCs w:val="24"/>
              </w:rPr>
              <w:t xml:space="preserve"> Attempt: Recommended Dismissal</w:t>
            </w:r>
          </w:p>
        </w:tc>
      </w:tr>
      <w:tr w:rsidR="00E532F4" w14:paraId="2397532D" w14:textId="77777777" w:rsidTr="002F28C3">
        <w:tc>
          <w:tcPr>
            <w:tcW w:w="4796" w:type="dxa"/>
          </w:tcPr>
          <w:p w14:paraId="5217DCAA" w14:textId="77777777" w:rsidR="00E532F4" w:rsidRPr="009E1180" w:rsidRDefault="00E532F4" w:rsidP="002F28C3">
            <w:pPr>
              <w:widowControl w:val="0"/>
              <w:contextualSpacing/>
              <w:rPr>
                <w:rFonts w:ascii="Calibri" w:eastAsia="Times New Roman" w:hAnsi="Calibri" w:cs="Calibri"/>
                <w:color w:val="000000"/>
                <w:sz w:val="24"/>
                <w:szCs w:val="24"/>
              </w:rPr>
            </w:pPr>
            <w:r w:rsidRPr="009E1180">
              <w:rPr>
                <w:rFonts w:ascii="Calibri" w:eastAsia="Times New Roman" w:hAnsi="Calibri" w:cs="Calibri"/>
                <w:color w:val="000000"/>
                <w:sz w:val="24"/>
                <w:szCs w:val="24"/>
              </w:rPr>
              <w:t>Clinical Competency II:</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Child &amp; Family, Oral and Written Case Presentation</w:t>
            </w:r>
          </w:p>
        </w:tc>
        <w:tc>
          <w:tcPr>
            <w:tcW w:w="4797" w:type="dxa"/>
          </w:tcPr>
          <w:p w14:paraId="78794630" w14:textId="77777777" w:rsidR="00E532F4" w:rsidRPr="00CE5477" w:rsidRDefault="00E532F4" w:rsidP="002F28C3">
            <w:pPr>
              <w:widowControl w:val="0"/>
              <w:contextualSpacing/>
              <w:rPr>
                <w:rFonts w:ascii="Calibri" w:eastAsia="Times New Roman" w:hAnsi="Calibri" w:cs="Calibri"/>
                <w:color w:val="000000"/>
                <w:sz w:val="24"/>
                <w:szCs w:val="24"/>
              </w:rPr>
            </w:pPr>
            <w:r w:rsidRPr="00CE5477">
              <w:rPr>
                <w:rFonts w:ascii="Calibri" w:eastAsia="Times New Roman" w:hAnsi="Calibri" w:cs="Calibri"/>
                <w:color w:val="000000"/>
                <w:sz w:val="24"/>
                <w:szCs w:val="24"/>
              </w:rPr>
              <w:t xml:space="preserve">By date stated in </w:t>
            </w:r>
            <w:r w:rsidRPr="00CE5477">
              <w:rPr>
                <w:rFonts w:ascii="Calibri" w:eastAsia="Times New Roman" w:hAnsi="Calibri" w:cs="Calibri"/>
                <w:b/>
                <w:bCs/>
                <w:color w:val="000000"/>
                <w:sz w:val="24"/>
                <w:szCs w:val="24"/>
              </w:rPr>
              <w:t xml:space="preserve">spring term CPSY 691 </w:t>
            </w:r>
            <w:r w:rsidRPr="00CE5477">
              <w:rPr>
                <w:rFonts w:ascii="Calibri" w:eastAsia="Times New Roman" w:hAnsi="Calibri" w:cs="Calibri"/>
                <w:color w:val="000000"/>
                <w:sz w:val="24"/>
                <w:szCs w:val="24"/>
              </w:rPr>
              <w:t>syllabus</w:t>
            </w:r>
          </w:p>
        </w:tc>
        <w:tc>
          <w:tcPr>
            <w:tcW w:w="4797" w:type="dxa"/>
          </w:tcPr>
          <w:p w14:paraId="5F8696DF" w14:textId="77777777" w:rsidR="00E532F4" w:rsidRPr="00CE5477" w:rsidRDefault="00E532F4" w:rsidP="00693EDC">
            <w:pPr>
              <w:pStyle w:val="ListParagraph"/>
              <w:numPr>
                <w:ilvl w:val="0"/>
                <w:numId w:val="108"/>
              </w:numPr>
              <w:rPr>
                <w:sz w:val="24"/>
                <w:szCs w:val="24"/>
              </w:rPr>
            </w:pPr>
            <w:r w:rsidRPr="00CE5477">
              <w:rPr>
                <w:sz w:val="24"/>
                <w:szCs w:val="24"/>
              </w:rPr>
              <w:t>1</w:t>
            </w:r>
            <w:r w:rsidRPr="00CE5477">
              <w:rPr>
                <w:sz w:val="24"/>
                <w:szCs w:val="24"/>
                <w:vertAlign w:val="superscript"/>
              </w:rPr>
              <w:t>st</w:t>
            </w:r>
            <w:r w:rsidRPr="00CE5477">
              <w:rPr>
                <w:sz w:val="24"/>
                <w:szCs w:val="24"/>
              </w:rPr>
              <w:t xml:space="preserve"> Attempt: Academic Probation</w:t>
            </w:r>
          </w:p>
          <w:p w14:paraId="4956D788" w14:textId="77777777" w:rsidR="00E532F4" w:rsidRPr="00CE5477" w:rsidRDefault="00E532F4" w:rsidP="00693EDC">
            <w:pPr>
              <w:pStyle w:val="ListParagraph"/>
              <w:numPr>
                <w:ilvl w:val="0"/>
                <w:numId w:val="108"/>
              </w:numPr>
              <w:rPr>
                <w:sz w:val="24"/>
                <w:szCs w:val="24"/>
              </w:rPr>
            </w:pPr>
            <w:r w:rsidRPr="00CE5477">
              <w:rPr>
                <w:sz w:val="24"/>
                <w:szCs w:val="24"/>
              </w:rPr>
              <w:t>2</w:t>
            </w:r>
            <w:r w:rsidRPr="00CE5477">
              <w:rPr>
                <w:sz w:val="24"/>
                <w:szCs w:val="24"/>
                <w:vertAlign w:val="superscript"/>
              </w:rPr>
              <w:t>nd</w:t>
            </w:r>
            <w:r w:rsidRPr="00CE5477">
              <w:rPr>
                <w:sz w:val="24"/>
                <w:szCs w:val="24"/>
              </w:rPr>
              <w:t xml:space="preserve"> Attempt: Recommended Dismissal</w:t>
            </w:r>
          </w:p>
        </w:tc>
      </w:tr>
      <w:tr w:rsidR="00E532F4" w14:paraId="79413A08" w14:textId="77777777" w:rsidTr="002F28C3">
        <w:tc>
          <w:tcPr>
            <w:tcW w:w="4796" w:type="dxa"/>
          </w:tcPr>
          <w:p w14:paraId="7F5EA5DB" w14:textId="77777777" w:rsidR="00E532F4" w:rsidRPr="009E1180" w:rsidRDefault="00E532F4" w:rsidP="002F28C3">
            <w:pPr>
              <w:widowControl w:val="0"/>
              <w:contextualSpacing/>
              <w:rPr>
                <w:rFonts w:ascii="Calibri" w:eastAsia="Times New Roman" w:hAnsi="Calibri" w:cs="Calibri"/>
                <w:color w:val="000000"/>
                <w:sz w:val="24"/>
                <w:szCs w:val="24"/>
              </w:rPr>
            </w:pPr>
            <w:r w:rsidRPr="009E1180">
              <w:rPr>
                <w:rFonts w:ascii="Calibri" w:eastAsia="Times New Roman" w:hAnsi="Calibri" w:cs="Calibri"/>
                <w:color w:val="000000"/>
                <w:sz w:val="24"/>
                <w:szCs w:val="24"/>
              </w:rPr>
              <w:t>Clinical Competency III:</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Assessment</w:t>
            </w:r>
          </w:p>
        </w:tc>
        <w:tc>
          <w:tcPr>
            <w:tcW w:w="4797" w:type="dxa"/>
          </w:tcPr>
          <w:p w14:paraId="6D0DD1D2" w14:textId="77777777" w:rsidR="00E532F4" w:rsidRPr="00CE5477" w:rsidRDefault="00E532F4" w:rsidP="002F28C3">
            <w:pPr>
              <w:widowControl w:val="0"/>
              <w:contextualSpacing/>
              <w:rPr>
                <w:rFonts w:ascii="Calibri" w:eastAsia="Times New Roman" w:hAnsi="Calibri" w:cs="Calibri"/>
                <w:color w:val="000000"/>
                <w:sz w:val="24"/>
                <w:szCs w:val="24"/>
              </w:rPr>
            </w:pPr>
            <w:r w:rsidRPr="00CE5477">
              <w:rPr>
                <w:rFonts w:ascii="Calibri" w:eastAsia="Times New Roman" w:hAnsi="Calibri" w:cs="Calibri"/>
                <w:color w:val="000000"/>
                <w:sz w:val="24"/>
                <w:szCs w:val="24"/>
              </w:rPr>
              <w:t xml:space="preserve">By date stated in </w:t>
            </w:r>
            <w:r w:rsidRPr="00CE5477">
              <w:rPr>
                <w:rFonts w:ascii="Calibri" w:eastAsia="Times New Roman" w:hAnsi="Calibri" w:cs="Calibri"/>
                <w:b/>
                <w:bCs/>
                <w:color w:val="000000"/>
                <w:sz w:val="24"/>
                <w:szCs w:val="24"/>
              </w:rPr>
              <w:t>CPSY 622</w:t>
            </w:r>
            <w:r w:rsidRPr="00CE5477">
              <w:rPr>
                <w:rFonts w:ascii="Calibri" w:eastAsia="Times New Roman" w:hAnsi="Calibri" w:cs="Calibri"/>
                <w:color w:val="000000"/>
                <w:sz w:val="24"/>
                <w:szCs w:val="24"/>
              </w:rPr>
              <w:t xml:space="preserve"> syllabus</w:t>
            </w:r>
          </w:p>
        </w:tc>
        <w:tc>
          <w:tcPr>
            <w:tcW w:w="4797" w:type="dxa"/>
          </w:tcPr>
          <w:p w14:paraId="46374A84" w14:textId="77777777" w:rsidR="00E532F4" w:rsidRPr="00CE5477" w:rsidRDefault="00E532F4" w:rsidP="00693EDC">
            <w:pPr>
              <w:pStyle w:val="ListParagraph"/>
              <w:numPr>
                <w:ilvl w:val="0"/>
                <w:numId w:val="108"/>
              </w:numPr>
              <w:rPr>
                <w:sz w:val="24"/>
                <w:szCs w:val="24"/>
              </w:rPr>
            </w:pPr>
            <w:r w:rsidRPr="00CE5477">
              <w:rPr>
                <w:sz w:val="24"/>
                <w:szCs w:val="24"/>
              </w:rPr>
              <w:t>1</w:t>
            </w:r>
            <w:r w:rsidRPr="00CE5477">
              <w:rPr>
                <w:sz w:val="24"/>
                <w:szCs w:val="24"/>
                <w:vertAlign w:val="superscript"/>
              </w:rPr>
              <w:t>st</w:t>
            </w:r>
            <w:r w:rsidRPr="00CE5477">
              <w:rPr>
                <w:sz w:val="24"/>
                <w:szCs w:val="24"/>
              </w:rPr>
              <w:t xml:space="preserve"> Attempt: Academic Probation</w:t>
            </w:r>
          </w:p>
          <w:p w14:paraId="52329314" w14:textId="77777777" w:rsidR="00E532F4" w:rsidRPr="00CE5477" w:rsidRDefault="00E532F4" w:rsidP="00693EDC">
            <w:pPr>
              <w:pStyle w:val="ListParagraph"/>
              <w:numPr>
                <w:ilvl w:val="0"/>
                <w:numId w:val="108"/>
              </w:numPr>
              <w:rPr>
                <w:sz w:val="24"/>
                <w:szCs w:val="24"/>
              </w:rPr>
            </w:pPr>
            <w:r w:rsidRPr="00CE5477">
              <w:rPr>
                <w:sz w:val="24"/>
                <w:szCs w:val="24"/>
              </w:rPr>
              <w:t>2</w:t>
            </w:r>
            <w:r w:rsidRPr="00CE5477">
              <w:rPr>
                <w:sz w:val="24"/>
                <w:szCs w:val="24"/>
                <w:vertAlign w:val="superscript"/>
              </w:rPr>
              <w:t>nd</w:t>
            </w:r>
            <w:r w:rsidRPr="00CE5477">
              <w:rPr>
                <w:sz w:val="24"/>
                <w:szCs w:val="24"/>
              </w:rPr>
              <w:t xml:space="preserve"> Attempt: Recommended Dismissal</w:t>
            </w:r>
          </w:p>
        </w:tc>
      </w:tr>
      <w:tr w:rsidR="00E532F4" w14:paraId="6E5F45BD" w14:textId="77777777" w:rsidTr="002F28C3">
        <w:tc>
          <w:tcPr>
            <w:tcW w:w="4796" w:type="dxa"/>
          </w:tcPr>
          <w:p w14:paraId="565C47F4" w14:textId="77777777" w:rsidR="00E532F4" w:rsidRPr="009E1180" w:rsidRDefault="00E532F4" w:rsidP="002F28C3">
            <w:pPr>
              <w:widowControl w:val="0"/>
              <w:contextualSpacing/>
              <w:rPr>
                <w:rFonts w:ascii="Calibri" w:eastAsia="Times New Roman" w:hAnsi="Calibri" w:cs="Calibri"/>
                <w:color w:val="000000"/>
                <w:sz w:val="24"/>
                <w:szCs w:val="24"/>
              </w:rPr>
            </w:pPr>
            <w:r w:rsidRPr="009E1180">
              <w:rPr>
                <w:rFonts w:ascii="Calibri" w:eastAsia="Times New Roman" w:hAnsi="Calibri" w:cs="Calibri"/>
                <w:color w:val="000000"/>
                <w:sz w:val="24"/>
                <w:szCs w:val="24"/>
              </w:rPr>
              <w:t>Research Competency II:</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Integrative Psychological Aspects of Behavior Paper</w:t>
            </w:r>
          </w:p>
        </w:tc>
        <w:tc>
          <w:tcPr>
            <w:tcW w:w="4797" w:type="dxa"/>
          </w:tcPr>
          <w:p w14:paraId="2D415001" w14:textId="77777777" w:rsidR="00E532F4" w:rsidRPr="00CE5477" w:rsidRDefault="00E532F4" w:rsidP="00693EDC">
            <w:pPr>
              <w:pStyle w:val="ListParagraph"/>
              <w:numPr>
                <w:ilvl w:val="0"/>
                <w:numId w:val="110"/>
              </w:numPr>
              <w:rPr>
                <w:sz w:val="24"/>
                <w:szCs w:val="24"/>
              </w:rPr>
            </w:pPr>
            <w:r w:rsidRPr="00CE5477">
              <w:rPr>
                <w:i/>
                <w:iCs/>
                <w:sz w:val="24"/>
                <w:szCs w:val="24"/>
              </w:rPr>
              <w:t>Suggested guideline</w:t>
            </w:r>
            <w:r w:rsidRPr="00CE5477">
              <w:rPr>
                <w:sz w:val="24"/>
                <w:szCs w:val="24"/>
              </w:rPr>
              <w:t>: Year 2, September 15</w:t>
            </w:r>
          </w:p>
          <w:p w14:paraId="3DA71393" w14:textId="77777777" w:rsidR="00E532F4" w:rsidRPr="00CE5477" w:rsidRDefault="00E532F4" w:rsidP="00693EDC">
            <w:pPr>
              <w:pStyle w:val="ListParagraph"/>
              <w:numPr>
                <w:ilvl w:val="0"/>
                <w:numId w:val="110"/>
              </w:numPr>
              <w:rPr>
                <w:sz w:val="24"/>
                <w:szCs w:val="24"/>
              </w:rPr>
            </w:pPr>
            <w:r w:rsidRPr="00CE5477">
              <w:rPr>
                <w:i/>
                <w:iCs/>
                <w:sz w:val="24"/>
                <w:szCs w:val="24"/>
              </w:rPr>
              <w:t>Deadline</w:t>
            </w:r>
            <w:r w:rsidRPr="00CE5477">
              <w:rPr>
                <w:sz w:val="24"/>
                <w:szCs w:val="24"/>
              </w:rPr>
              <w:t>: Year 3, September 15</w:t>
            </w:r>
          </w:p>
        </w:tc>
        <w:tc>
          <w:tcPr>
            <w:tcW w:w="4797" w:type="dxa"/>
          </w:tcPr>
          <w:p w14:paraId="4DA6C6BE" w14:textId="77777777" w:rsidR="00E532F4" w:rsidRPr="00CE5477" w:rsidRDefault="00E532F4" w:rsidP="00693EDC">
            <w:pPr>
              <w:pStyle w:val="ListParagraph"/>
              <w:numPr>
                <w:ilvl w:val="0"/>
                <w:numId w:val="110"/>
              </w:numPr>
              <w:rPr>
                <w:sz w:val="24"/>
                <w:szCs w:val="24"/>
              </w:rPr>
            </w:pPr>
            <w:r w:rsidRPr="00CE5477">
              <w:rPr>
                <w:sz w:val="24"/>
                <w:szCs w:val="24"/>
              </w:rPr>
              <w:t>Academic Probation if not by Year 3 deadline</w:t>
            </w:r>
          </w:p>
          <w:p w14:paraId="122346C9" w14:textId="77777777" w:rsidR="00E532F4" w:rsidRPr="00CE5477" w:rsidRDefault="00E532F4" w:rsidP="00693EDC">
            <w:pPr>
              <w:pStyle w:val="ListParagraph"/>
              <w:numPr>
                <w:ilvl w:val="0"/>
                <w:numId w:val="110"/>
              </w:numPr>
              <w:rPr>
                <w:sz w:val="24"/>
                <w:szCs w:val="24"/>
              </w:rPr>
            </w:pPr>
            <w:r w:rsidRPr="00CE5477">
              <w:rPr>
                <w:sz w:val="24"/>
                <w:szCs w:val="24"/>
              </w:rPr>
              <w:t>Recommended Dismissal if not by Year 4, December 15</w:t>
            </w:r>
          </w:p>
        </w:tc>
      </w:tr>
      <w:tr w:rsidR="00E532F4" w14:paraId="3531EF55" w14:textId="77777777" w:rsidTr="002F28C3">
        <w:tc>
          <w:tcPr>
            <w:tcW w:w="4796" w:type="dxa"/>
          </w:tcPr>
          <w:p w14:paraId="580350C1" w14:textId="77777777" w:rsidR="00E532F4" w:rsidRPr="009E1180" w:rsidRDefault="00E532F4" w:rsidP="002F28C3">
            <w:pPr>
              <w:widowControl w:val="0"/>
              <w:contextualSpacing/>
              <w:rPr>
                <w:rFonts w:ascii="Calibri" w:eastAsia="Times New Roman" w:hAnsi="Calibri" w:cs="Calibri"/>
                <w:color w:val="000000"/>
                <w:sz w:val="24"/>
                <w:szCs w:val="24"/>
              </w:rPr>
            </w:pPr>
            <w:r w:rsidRPr="009E1180">
              <w:rPr>
                <w:rFonts w:ascii="Calibri" w:eastAsia="Times New Roman" w:hAnsi="Calibri" w:cs="Calibri"/>
                <w:color w:val="000000"/>
                <w:sz w:val="24"/>
                <w:szCs w:val="24"/>
              </w:rPr>
              <w:t>Research Competency III:</w:t>
            </w:r>
            <w:r w:rsidRPr="009E1180">
              <w:rPr>
                <w:rFonts w:ascii="Calibri" w:eastAsia="Times New Roman" w:hAnsi="Calibri" w:cs="Calibri"/>
                <w:color w:val="000000"/>
                <w:sz w:val="24"/>
                <w:szCs w:val="24"/>
              </w:rPr>
              <w:br w:type="page"/>
              <w:t xml:space="preserve"> Dissertation Proposal and MOU</w:t>
            </w:r>
          </w:p>
        </w:tc>
        <w:tc>
          <w:tcPr>
            <w:tcW w:w="4797" w:type="dxa"/>
          </w:tcPr>
          <w:p w14:paraId="123DE7F0" w14:textId="77777777" w:rsidR="00E532F4" w:rsidRPr="00CE5477" w:rsidRDefault="00E532F4" w:rsidP="00693EDC">
            <w:pPr>
              <w:pStyle w:val="ListParagraph"/>
              <w:numPr>
                <w:ilvl w:val="0"/>
                <w:numId w:val="111"/>
              </w:numPr>
              <w:rPr>
                <w:sz w:val="24"/>
                <w:szCs w:val="24"/>
              </w:rPr>
            </w:pPr>
            <w:r w:rsidRPr="00CE5477">
              <w:rPr>
                <w:i/>
                <w:iCs/>
                <w:sz w:val="24"/>
                <w:szCs w:val="24"/>
              </w:rPr>
              <w:t>Suggested guideline</w:t>
            </w:r>
            <w:r w:rsidRPr="00CE5477">
              <w:rPr>
                <w:sz w:val="24"/>
                <w:szCs w:val="24"/>
              </w:rPr>
              <w:t xml:space="preserve">: June 1 of the year </w:t>
            </w:r>
            <w:r w:rsidRPr="00CE5477">
              <w:rPr>
                <w:i/>
                <w:iCs/>
                <w:sz w:val="24"/>
                <w:szCs w:val="24"/>
              </w:rPr>
              <w:t>prior to</w:t>
            </w:r>
            <w:r w:rsidRPr="00CE5477">
              <w:rPr>
                <w:sz w:val="24"/>
                <w:szCs w:val="24"/>
              </w:rPr>
              <w:t xml:space="preserve"> applying to internship</w:t>
            </w:r>
          </w:p>
          <w:p w14:paraId="6BF7A446" w14:textId="77777777" w:rsidR="00E532F4" w:rsidRPr="00CE5477" w:rsidRDefault="00E532F4" w:rsidP="00693EDC">
            <w:pPr>
              <w:pStyle w:val="ListParagraph"/>
              <w:numPr>
                <w:ilvl w:val="0"/>
                <w:numId w:val="111"/>
              </w:numPr>
              <w:rPr>
                <w:sz w:val="24"/>
                <w:szCs w:val="24"/>
              </w:rPr>
            </w:pPr>
            <w:r w:rsidRPr="00CE5477">
              <w:rPr>
                <w:i/>
                <w:iCs/>
                <w:sz w:val="24"/>
                <w:szCs w:val="24"/>
              </w:rPr>
              <w:t>Deadline</w:t>
            </w:r>
            <w:r w:rsidRPr="00CE5477">
              <w:rPr>
                <w:sz w:val="24"/>
                <w:szCs w:val="24"/>
              </w:rPr>
              <w:t>: Defense completed by October 15 of the year applying to internship</w:t>
            </w:r>
          </w:p>
        </w:tc>
        <w:tc>
          <w:tcPr>
            <w:tcW w:w="4797" w:type="dxa"/>
          </w:tcPr>
          <w:p w14:paraId="1665F337" w14:textId="77777777" w:rsidR="00E532F4" w:rsidRPr="00CE5477" w:rsidRDefault="00E532F4" w:rsidP="00693EDC">
            <w:pPr>
              <w:pStyle w:val="ListParagraph"/>
              <w:numPr>
                <w:ilvl w:val="0"/>
                <w:numId w:val="111"/>
              </w:numPr>
              <w:rPr>
                <w:sz w:val="24"/>
                <w:szCs w:val="24"/>
              </w:rPr>
            </w:pPr>
            <w:r w:rsidRPr="00CE5477">
              <w:rPr>
                <w:rFonts w:ascii="Calibri" w:eastAsia="Times New Roman" w:hAnsi="Calibri" w:cs="Calibri"/>
                <w:color w:val="000000"/>
                <w:sz w:val="24"/>
                <w:szCs w:val="24"/>
              </w:rPr>
              <w:t>If October 15 deadline is missed: Not allowed to apply for internship this year</w:t>
            </w:r>
          </w:p>
          <w:p w14:paraId="60303A1A" w14:textId="77777777" w:rsidR="00E532F4" w:rsidRPr="00CE5477" w:rsidRDefault="00E532F4" w:rsidP="00693EDC">
            <w:pPr>
              <w:pStyle w:val="ListParagraph"/>
              <w:numPr>
                <w:ilvl w:val="0"/>
                <w:numId w:val="111"/>
              </w:numPr>
              <w:rPr>
                <w:sz w:val="24"/>
                <w:szCs w:val="24"/>
              </w:rPr>
            </w:pPr>
            <w:r w:rsidRPr="00CE5477">
              <w:rPr>
                <w:rFonts w:ascii="Calibri" w:eastAsia="Times New Roman" w:hAnsi="Calibri" w:cs="Calibri"/>
                <w:color w:val="000000"/>
                <w:sz w:val="24"/>
                <w:szCs w:val="24"/>
              </w:rPr>
              <w:lastRenderedPageBreak/>
              <w:t xml:space="preserve">If not applied for internship by Year 6: </w:t>
            </w:r>
            <w:r w:rsidRPr="00CE5477">
              <w:rPr>
                <w:rFonts w:ascii="Calibri" w:eastAsia="Times New Roman" w:hAnsi="Calibri" w:cs="Calibri"/>
                <w:i/>
                <w:iCs/>
                <w:color w:val="000000"/>
                <w:sz w:val="24"/>
                <w:szCs w:val="24"/>
              </w:rPr>
              <w:t>May</w:t>
            </w:r>
            <w:r w:rsidRPr="00CE5477">
              <w:rPr>
                <w:rFonts w:ascii="Calibri" w:eastAsia="Times New Roman" w:hAnsi="Calibri" w:cs="Calibri"/>
                <w:color w:val="000000"/>
                <w:sz w:val="24"/>
                <w:szCs w:val="24"/>
              </w:rPr>
              <w:t xml:space="preserve"> be dismissed</w:t>
            </w:r>
            <w:r w:rsidRPr="00CE5477">
              <w:rPr>
                <w:rStyle w:val="FootnoteReference"/>
                <w:rFonts w:ascii="Calibri" w:eastAsia="Times New Roman" w:hAnsi="Calibri" w:cs="Calibri"/>
                <w:color w:val="000000"/>
                <w:sz w:val="24"/>
                <w:szCs w:val="24"/>
              </w:rPr>
              <w:footnoteReference w:id="29"/>
            </w:r>
          </w:p>
        </w:tc>
      </w:tr>
      <w:tr w:rsidR="00E532F4" w14:paraId="0FB46963" w14:textId="77777777" w:rsidTr="002F28C3">
        <w:tc>
          <w:tcPr>
            <w:tcW w:w="4796" w:type="dxa"/>
          </w:tcPr>
          <w:p w14:paraId="57B75B55" w14:textId="77777777" w:rsidR="00E532F4" w:rsidRPr="009E1180" w:rsidRDefault="00E532F4" w:rsidP="002F28C3">
            <w:pPr>
              <w:widowControl w:val="0"/>
              <w:rPr>
                <w:rFonts w:ascii="Calibri" w:eastAsia="Times New Roman" w:hAnsi="Calibri" w:cs="Calibri"/>
                <w:color w:val="000000"/>
                <w:sz w:val="24"/>
                <w:szCs w:val="24"/>
              </w:rPr>
            </w:pPr>
            <w:r w:rsidRPr="009E1180">
              <w:rPr>
                <w:rFonts w:ascii="Calibri" w:eastAsia="Times New Roman" w:hAnsi="Calibri" w:cs="Calibri"/>
                <w:color w:val="000000"/>
                <w:sz w:val="24"/>
                <w:szCs w:val="24"/>
              </w:rPr>
              <w:lastRenderedPageBreak/>
              <w:t>Internship Application Materials, including:</w:t>
            </w:r>
          </w:p>
          <w:p w14:paraId="3037A259" w14:textId="77777777" w:rsidR="00E532F4" w:rsidRPr="009E1180" w:rsidRDefault="00E532F4" w:rsidP="00693EDC">
            <w:pPr>
              <w:pStyle w:val="ListParagraph"/>
              <w:widowControl w:val="0"/>
              <w:numPr>
                <w:ilvl w:val="0"/>
                <w:numId w:val="63"/>
              </w:numPr>
              <w:ind w:left="518"/>
              <w:rPr>
                <w:rFonts w:ascii="Calibri" w:eastAsia="Times New Roman" w:hAnsi="Calibri" w:cs="Calibri"/>
                <w:color w:val="000000"/>
                <w:sz w:val="24"/>
                <w:szCs w:val="24"/>
              </w:rPr>
            </w:pPr>
            <w:r w:rsidRPr="009E1180">
              <w:rPr>
                <w:rFonts w:ascii="Calibri" w:hAnsi="Calibri" w:cs="Calibri"/>
                <w:sz w:val="24"/>
                <w:szCs w:val="24"/>
              </w:rPr>
              <w:t>CV</w:t>
            </w:r>
          </w:p>
          <w:p w14:paraId="615BFB55" w14:textId="77777777" w:rsidR="00E532F4" w:rsidRPr="009E1180" w:rsidRDefault="00E532F4" w:rsidP="00693EDC">
            <w:pPr>
              <w:pStyle w:val="ListParagraph"/>
              <w:widowControl w:val="0"/>
              <w:numPr>
                <w:ilvl w:val="0"/>
                <w:numId w:val="63"/>
              </w:numPr>
              <w:ind w:left="518"/>
              <w:rPr>
                <w:rFonts w:ascii="Calibri" w:eastAsia="Times New Roman" w:hAnsi="Calibri" w:cs="Calibri"/>
                <w:color w:val="000000"/>
                <w:sz w:val="24"/>
                <w:szCs w:val="24"/>
              </w:rPr>
            </w:pPr>
            <w:r w:rsidRPr="009E1180">
              <w:rPr>
                <w:rFonts w:ascii="Calibri" w:hAnsi="Calibri" w:cs="Calibri"/>
                <w:sz w:val="24"/>
                <w:szCs w:val="24"/>
              </w:rPr>
              <w:t>Cover letter(s)</w:t>
            </w:r>
          </w:p>
          <w:p w14:paraId="20C5E544" w14:textId="77777777" w:rsidR="00E532F4" w:rsidRPr="009E1180" w:rsidRDefault="00E532F4" w:rsidP="00693EDC">
            <w:pPr>
              <w:pStyle w:val="ListParagraph"/>
              <w:widowControl w:val="0"/>
              <w:numPr>
                <w:ilvl w:val="0"/>
                <w:numId w:val="63"/>
              </w:numPr>
              <w:ind w:left="518"/>
              <w:rPr>
                <w:rFonts w:ascii="Calibri" w:eastAsia="Times New Roman" w:hAnsi="Calibri" w:cs="Calibri"/>
                <w:color w:val="000000"/>
                <w:sz w:val="24"/>
                <w:szCs w:val="24"/>
              </w:rPr>
            </w:pPr>
            <w:r w:rsidRPr="009E1180">
              <w:rPr>
                <w:rFonts w:ascii="Calibri" w:eastAsia="Times New Roman" w:hAnsi="Calibri" w:cs="Calibri"/>
                <w:color w:val="000000"/>
                <w:sz w:val="24"/>
                <w:szCs w:val="24"/>
              </w:rPr>
              <w:t>Autobiographical and research essays</w:t>
            </w:r>
          </w:p>
          <w:p w14:paraId="62F91F11" w14:textId="77777777" w:rsidR="00E532F4" w:rsidRPr="009E1180" w:rsidRDefault="00E532F4" w:rsidP="00693EDC">
            <w:pPr>
              <w:pStyle w:val="ListParagraph"/>
              <w:widowControl w:val="0"/>
              <w:numPr>
                <w:ilvl w:val="0"/>
                <w:numId w:val="63"/>
              </w:numPr>
              <w:ind w:left="518"/>
              <w:rPr>
                <w:rFonts w:ascii="Calibri" w:eastAsia="Times New Roman" w:hAnsi="Calibri" w:cs="Calibri"/>
                <w:color w:val="000000"/>
                <w:sz w:val="24"/>
                <w:szCs w:val="24"/>
              </w:rPr>
            </w:pPr>
            <w:r w:rsidRPr="009E1180">
              <w:rPr>
                <w:rFonts w:ascii="Calibri" w:eastAsia="Times New Roman" w:hAnsi="Calibri" w:cs="Calibri"/>
                <w:color w:val="000000"/>
                <w:sz w:val="24"/>
                <w:szCs w:val="24"/>
              </w:rPr>
              <w:t>Theoretical Orientation Competency II: Internship Essay 2</w:t>
            </w:r>
          </w:p>
          <w:p w14:paraId="0A29C651" w14:textId="77777777" w:rsidR="00E532F4" w:rsidRPr="009E1180" w:rsidRDefault="00E532F4" w:rsidP="00693EDC">
            <w:pPr>
              <w:pStyle w:val="ListParagraph"/>
              <w:widowControl w:val="0"/>
              <w:numPr>
                <w:ilvl w:val="0"/>
                <w:numId w:val="63"/>
              </w:numPr>
              <w:ind w:left="518"/>
              <w:rPr>
                <w:rFonts w:ascii="Calibri" w:eastAsia="Times New Roman" w:hAnsi="Calibri" w:cs="Calibri"/>
                <w:color w:val="000000"/>
                <w:sz w:val="24"/>
                <w:szCs w:val="24"/>
              </w:rPr>
            </w:pPr>
            <w:r w:rsidRPr="009E1180">
              <w:rPr>
                <w:rFonts w:ascii="Calibri" w:eastAsia="Times New Roman" w:hAnsi="Calibri" w:cs="Calibri"/>
                <w:color w:val="000000"/>
                <w:sz w:val="24"/>
                <w:szCs w:val="24"/>
              </w:rPr>
              <w:t>Multicultural Competency II:</w:t>
            </w:r>
            <w:r w:rsidRPr="009E1180">
              <w:rPr>
                <w:rFonts w:ascii="Calibri" w:eastAsia="Times New Roman" w:hAnsi="Calibri" w:cs="Calibri"/>
                <w:color w:val="000000"/>
                <w:sz w:val="24"/>
                <w:szCs w:val="24"/>
              </w:rPr>
              <w:br/>
              <w:t>Internship Essay 3</w:t>
            </w:r>
          </w:p>
          <w:p w14:paraId="7FA9BD8E" w14:textId="77777777" w:rsidR="00E532F4" w:rsidRPr="0000114A" w:rsidRDefault="00E532F4" w:rsidP="00693EDC">
            <w:pPr>
              <w:pStyle w:val="ListParagraph"/>
              <w:widowControl w:val="0"/>
              <w:numPr>
                <w:ilvl w:val="0"/>
                <w:numId w:val="63"/>
              </w:numPr>
              <w:ind w:left="518"/>
              <w:rPr>
                <w:rFonts w:ascii="Calibri" w:eastAsia="Times New Roman" w:hAnsi="Calibri" w:cs="Calibri"/>
                <w:color w:val="000000"/>
                <w:sz w:val="24"/>
                <w:szCs w:val="24"/>
              </w:rPr>
            </w:pPr>
            <w:r w:rsidRPr="009E1180">
              <w:rPr>
                <w:rFonts w:ascii="Calibri" w:hAnsi="Calibri" w:cs="Calibri"/>
                <w:sz w:val="24"/>
                <w:szCs w:val="24"/>
              </w:rPr>
              <w:t>Internship Application Summary of Hours Form</w:t>
            </w:r>
            <w:r w:rsidRPr="009E1180">
              <w:rPr>
                <w:rFonts w:ascii="Calibri" w:hAnsi="Calibri" w:cs="Calibri"/>
                <w:b/>
                <w:bCs/>
                <w:sz w:val="24"/>
                <w:szCs w:val="24"/>
              </w:rPr>
              <w:t>*</w:t>
            </w:r>
          </w:p>
          <w:p w14:paraId="2DD9F044" w14:textId="77777777" w:rsidR="00E532F4" w:rsidRPr="0000114A" w:rsidRDefault="00E532F4" w:rsidP="00693EDC">
            <w:pPr>
              <w:pStyle w:val="ListParagraph"/>
              <w:widowControl w:val="0"/>
              <w:numPr>
                <w:ilvl w:val="0"/>
                <w:numId w:val="63"/>
              </w:numPr>
              <w:ind w:left="518"/>
              <w:rPr>
                <w:rFonts w:ascii="Calibri" w:eastAsia="Times New Roman" w:hAnsi="Calibri" w:cs="Calibri"/>
                <w:color w:val="000000"/>
                <w:sz w:val="24"/>
                <w:szCs w:val="24"/>
              </w:rPr>
            </w:pPr>
            <w:r w:rsidRPr="0000114A">
              <w:rPr>
                <w:rFonts w:ascii="Calibri" w:eastAsia="Times New Roman" w:hAnsi="Calibri" w:cs="Calibri"/>
                <w:color w:val="000000"/>
                <w:sz w:val="24"/>
                <w:szCs w:val="24"/>
              </w:rPr>
              <w:t>AAPI with all hours through October 1</w:t>
            </w:r>
            <w:r w:rsidRPr="0000114A">
              <w:rPr>
                <w:rFonts w:ascii="Calibri" w:eastAsia="Times New Roman" w:hAnsi="Calibri" w:cs="Calibri"/>
                <w:b/>
                <w:bCs/>
                <w:color w:val="000000"/>
                <w:sz w:val="24"/>
                <w:szCs w:val="24"/>
              </w:rPr>
              <w:t>*</w:t>
            </w:r>
          </w:p>
        </w:tc>
        <w:tc>
          <w:tcPr>
            <w:tcW w:w="4797" w:type="dxa"/>
          </w:tcPr>
          <w:p w14:paraId="1CE327F6" w14:textId="77777777" w:rsidR="00E532F4" w:rsidRPr="00CE5477" w:rsidRDefault="00E532F4" w:rsidP="00693EDC">
            <w:pPr>
              <w:pStyle w:val="ListParagraph"/>
              <w:numPr>
                <w:ilvl w:val="0"/>
                <w:numId w:val="112"/>
              </w:numPr>
              <w:tabs>
                <w:tab w:val="left" w:pos="346"/>
              </w:tabs>
              <w:rPr>
                <w:sz w:val="24"/>
                <w:szCs w:val="24"/>
              </w:rPr>
            </w:pPr>
            <w:r w:rsidRPr="00CE5477">
              <w:rPr>
                <w:sz w:val="24"/>
                <w:szCs w:val="24"/>
              </w:rPr>
              <w:t xml:space="preserve">September 16 of the year applying </w:t>
            </w:r>
            <w:proofErr w:type="gramStart"/>
            <w:r w:rsidRPr="00CE5477">
              <w:rPr>
                <w:sz w:val="24"/>
                <w:szCs w:val="24"/>
              </w:rPr>
              <w:t>to internship</w:t>
            </w:r>
            <w:proofErr w:type="gramEnd"/>
            <w:r w:rsidRPr="00CE5477">
              <w:rPr>
                <w:sz w:val="24"/>
                <w:szCs w:val="24"/>
              </w:rPr>
              <w:t xml:space="preserve">: Draft to advisor (except for items marked with an </w:t>
            </w:r>
            <w:r w:rsidRPr="00CE5477">
              <w:rPr>
                <w:b/>
                <w:bCs/>
                <w:sz w:val="24"/>
                <w:szCs w:val="24"/>
              </w:rPr>
              <w:t>*</w:t>
            </w:r>
            <w:r w:rsidRPr="00CE5477">
              <w:rPr>
                <w:sz w:val="24"/>
                <w:szCs w:val="24"/>
              </w:rPr>
              <w:t>)</w:t>
            </w:r>
          </w:p>
          <w:p w14:paraId="5180D83D" w14:textId="77777777" w:rsidR="00E532F4" w:rsidRPr="00CE5477" w:rsidRDefault="00E532F4" w:rsidP="00693EDC">
            <w:pPr>
              <w:pStyle w:val="ListParagraph"/>
              <w:numPr>
                <w:ilvl w:val="0"/>
                <w:numId w:val="112"/>
              </w:numPr>
              <w:tabs>
                <w:tab w:val="left" w:pos="346"/>
              </w:tabs>
              <w:rPr>
                <w:sz w:val="24"/>
                <w:szCs w:val="24"/>
              </w:rPr>
            </w:pPr>
            <w:r w:rsidRPr="00CE5477">
              <w:rPr>
                <w:sz w:val="24"/>
                <w:szCs w:val="24"/>
              </w:rPr>
              <w:t xml:space="preserve">October 2 of the year applying </w:t>
            </w:r>
            <w:proofErr w:type="gramStart"/>
            <w:r w:rsidRPr="00CE5477">
              <w:rPr>
                <w:sz w:val="24"/>
                <w:szCs w:val="24"/>
              </w:rPr>
              <w:t>to</w:t>
            </w:r>
            <w:proofErr w:type="gramEnd"/>
            <w:r w:rsidRPr="00CE5477">
              <w:rPr>
                <w:sz w:val="24"/>
                <w:szCs w:val="24"/>
              </w:rPr>
              <w:t xml:space="preserve"> internship: Draft to DCT (of all items)</w:t>
            </w:r>
          </w:p>
          <w:p w14:paraId="56F48E20" w14:textId="77777777" w:rsidR="00E532F4" w:rsidRPr="00CE5477" w:rsidRDefault="00E532F4" w:rsidP="00693EDC">
            <w:pPr>
              <w:pStyle w:val="ListParagraph"/>
              <w:numPr>
                <w:ilvl w:val="0"/>
                <w:numId w:val="112"/>
              </w:numPr>
              <w:tabs>
                <w:tab w:val="left" w:pos="346"/>
              </w:tabs>
              <w:rPr>
                <w:sz w:val="24"/>
                <w:szCs w:val="24"/>
              </w:rPr>
            </w:pPr>
            <w:r w:rsidRPr="00CE5477">
              <w:rPr>
                <w:sz w:val="24"/>
                <w:szCs w:val="24"/>
              </w:rPr>
              <w:t xml:space="preserve">October 22 of the year applying </w:t>
            </w:r>
            <w:proofErr w:type="gramStart"/>
            <w:r w:rsidRPr="00CE5477">
              <w:rPr>
                <w:sz w:val="24"/>
                <w:szCs w:val="24"/>
              </w:rPr>
              <w:t>to</w:t>
            </w:r>
            <w:proofErr w:type="gramEnd"/>
            <w:r w:rsidRPr="00CE5477">
              <w:rPr>
                <w:sz w:val="24"/>
                <w:szCs w:val="24"/>
              </w:rPr>
              <w:t xml:space="preserve"> internship: Final version to DCT (of all items)</w:t>
            </w:r>
          </w:p>
        </w:tc>
        <w:tc>
          <w:tcPr>
            <w:tcW w:w="4797" w:type="dxa"/>
          </w:tcPr>
          <w:p w14:paraId="7EFD4607" w14:textId="77777777" w:rsidR="00E532F4" w:rsidRPr="00CE5477" w:rsidRDefault="00E532F4" w:rsidP="00693EDC">
            <w:pPr>
              <w:pStyle w:val="ListParagraph"/>
              <w:numPr>
                <w:ilvl w:val="0"/>
                <w:numId w:val="112"/>
              </w:numPr>
              <w:rPr>
                <w:sz w:val="24"/>
                <w:szCs w:val="24"/>
              </w:rPr>
            </w:pPr>
            <w:r w:rsidRPr="00CE5477">
              <w:rPr>
                <w:rFonts w:ascii="Calibri" w:eastAsia="Times New Roman" w:hAnsi="Calibri" w:cs="Calibri"/>
                <w:color w:val="000000" w:themeColor="text1"/>
                <w:sz w:val="24"/>
                <w:szCs w:val="24"/>
              </w:rPr>
              <w:t>If September 16 and/or October 2 deadline is missed:</w:t>
            </w:r>
            <w:r w:rsidRPr="00CE5477">
              <w:rPr>
                <w:rFonts w:ascii="Calibri" w:eastAsia="Times New Roman" w:hAnsi="Calibri" w:cs="Calibri"/>
                <w:i/>
                <w:iCs/>
                <w:color w:val="000000" w:themeColor="text1"/>
                <w:sz w:val="24"/>
                <w:szCs w:val="24"/>
              </w:rPr>
              <w:t xml:space="preserve"> May </w:t>
            </w:r>
            <w:r w:rsidRPr="00CE5477">
              <w:rPr>
                <w:rFonts w:ascii="Calibri" w:eastAsia="Times New Roman" w:hAnsi="Calibri" w:cs="Calibri"/>
                <w:color w:val="000000" w:themeColor="text1"/>
                <w:sz w:val="24"/>
                <w:szCs w:val="24"/>
              </w:rPr>
              <w:t>not receive feedback from advisor/DCT</w:t>
            </w:r>
          </w:p>
          <w:p w14:paraId="557463AB" w14:textId="77777777" w:rsidR="00E532F4" w:rsidRPr="00CE5477" w:rsidRDefault="00E532F4" w:rsidP="00693EDC">
            <w:pPr>
              <w:pStyle w:val="ListParagraph"/>
              <w:numPr>
                <w:ilvl w:val="0"/>
                <w:numId w:val="112"/>
              </w:numPr>
              <w:rPr>
                <w:sz w:val="24"/>
                <w:szCs w:val="24"/>
              </w:rPr>
            </w:pPr>
            <w:r w:rsidRPr="00CE5477">
              <w:rPr>
                <w:rFonts w:ascii="Calibri" w:eastAsia="Times New Roman" w:hAnsi="Calibri" w:cs="Calibri"/>
                <w:color w:val="000000"/>
                <w:sz w:val="24"/>
                <w:szCs w:val="24"/>
              </w:rPr>
              <w:t>If October 22 deadline is missed: Not allowed to apply for internship this year</w:t>
            </w:r>
          </w:p>
          <w:p w14:paraId="6D206AF7" w14:textId="77777777" w:rsidR="00E532F4" w:rsidRPr="00CE5477" w:rsidRDefault="00E532F4" w:rsidP="00693EDC">
            <w:pPr>
              <w:pStyle w:val="ListParagraph"/>
              <w:numPr>
                <w:ilvl w:val="0"/>
                <w:numId w:val="112"/>
              </w:numPr>
              <w:rPr>
                <w:sz w:val="24"/>
                <w:szCs w:val="24"/>
              </w:rPr>
            </w:pPr>
            <w:r w:rsidRPr="00CE5477">
              <w:rPr>
                <w:rFonts w:ascii="Calibri" w:eastAsia="Times New Roman" w:hAnsi="Calibri" w:cs="Calibri"/>
                <w:color w:val="000000"/>
                <w:sz w:val="24"/>
                <w:szCs w:val="24"/>
              </w:rPr>
              <w:t xml:space="preserve">If not applied for internship by Year 6: </w:t>
            </w:r>
            <w:r w:rsidRPr="00CE5477">
              <w:rPr>
                <w:rFonts w:ascii="Calibri" w:eastAsia="Times New Roman" w:hAnsi="Calibri" w:cs="Calibri"/>
                <w:i/>
                <w:iCs/>
                <w:color w:val="000000"/>
                <w:sz w:val="24"/>
                <w:szCs w:val="24"/>
              </w:rPr>
              <w:t>May</w:t>
            </w:r>
            <w:r w:rsidRPr="00CE5477">
              <w:rPr>
                <w:rFonts w:ascii="Calibri" w:eastAsia="Times New Roman" w:hAnsi="Calibri" w:cs="Calibri"/>
                <w:color w:val="000000"/>
                <w:sz w:val="24"/>
                <w:szCs w:val="24"/>
              </w:rPr>
              <w:t xml:space="preserve"> be dismissed</w:t>
            </w:r>
          </w:p>
        </w:tc>
      </w:tr>
      <w:tr w:rsidR="00E532F4" w14:paraId="3BA24171" w14:textId="77777777" w:rsidTr="002F28C3">
        <w:tc>
          <w:tcPr>
            <w:tcW w:w="4796" w:type="dxa"/>
          </w:tcPr>
          <w:p w14:paraId="173BC4EC" w14:textId="77777777" w:rsidR="00E532F4" w:rsidRPr="009E1180" w:rsidRDefault="00E532F4" w:rsidP="002F28C3">
            <w:pPr>
              <w:widowControl w:val="0"/>
              <w:contextualSpacing/>
              <w:rPr>
                <w:rFonts w:ascii="Calibri" w:eastAsia="Times New Roman" w:hAnsi="Calibri" w:cs="Calibri"/>
                <w:color w:val="000000"/>
                <w:sz w:val="24"/>
                <w:szCs w:val="24"/>
              </w:rPr>
            </w:pPr>
            <w:r w:rsidRPr="009E1180">
              <w:rPr>
                <w:rFonts w:ascii="Calibri" w:eastAsia="Times New Roman" w:hAnsi="Calibri" w:cs="Calibri"/>
                <w:color w:val="000000"/>
                <w:sz w:val="24"/>
                <w:szCs w:val="24"/>
              </w:rPr>
              <w:t>Research Competency IV:</w:t>
            </w:r>
            <w:r>
              <w:rPr>
                <w:rFonts w:ascii="Calibri" w:eastAsia="Times New Roman" w:hAnsi="Calibri" w:cs="Calibri"/>
                <w:color w:val="000000"/>
                <w:sz w:val="24"/>
                <w:szCs w:val="24"/>
              </w:rPr>
              <w:t xml:space="preserve"> </w:t>
            </w:r>
            <w:r w:rsidRPr="009E1180">
              <w:rPr>
                <w:rFonts w:ascii="Calibri" w:eastAsia="Times New Roman" w:hAnsi="Calibri" w:cs="Calibri"/>
                <w:color w:val="000000"/>
                <w:sz w:val="24"/>
                <w:szCs w:val="24"/>
              </w:rPr>
              <w:t>Dissertation</w:t>
            </w:r>
          </w:p>
        </w:tc>
        <w:tc>
          <w:tcPr>
            <w:tcW w:w="4797" w:type="dxa"/>
          </w:tcPr>
          <w:p w14:paraId="6AFE4FEC" w14:textId="77777777" w:rsidR="00E532F4" w:rsidRPr="00CE5477" w:rsidRDefault="00E532F4" w:rsidP="00693EDC">
            <w:pPr>
              <w:pStyle w:val="ListParagraph"/>
              <w:numPr>
                <w:ilvl w:val="0"/>
                <w:numId w:val="113"/>
              </w:numPr>
              <w:rPr>
                <w:sz w:val="24"/>
                <w:szCs w:val="24"/>
              </w:rPr>
            </w:pPr>
            <w:r w:rsidRPr="00CE5477">
              <w:rPr>
                <w:i/>
                <w:iCs/>
                <w:sz w:val="24"/>
                <w:szCs w:val="24"/>
              </w:rPr>
              <w:t>Suggested guideline</w:t>
            </w:r>
            <w:r w:rsidRPr="00CE5477">
              <w:rPr>
                <w:sz w:val="24"/>
                <w:szCs w:val="24"/>
              </w:rPr>
              <w:t>: Defense completed by June 1 of the year applying to internship</w:t>
            </w:r>
          </w:p>
          <w:p w14:paraId="394D07CC" w14:textId="77777777" w:rsidR="00E532F4" w:rsidRPr="00CE5477" w:rsidRDefault="00E532F4" w:rsidP="00693EDC">
            <w:pPr>
              <w:pStyle w:val="ListParagraph"/>
              <w:numPr>
                <w:ilvl w:val="0"/>
                <w:numId w:val="113"/>
              </w:numPr>
              <w:rPr>
                <w:sz w:val="24"/>
                <w:szCs w:val="24"/>
              </w:rPr>
            </w:pPr>
            <w:r w:rsidRPr="00CE5477">
              <w:rPr>
                <w:i/>
                <w:iCs/>
                <w:sz w:val="24"/>
                <w:szCs w:val="24"/>
              </w:rPr>
              <w:t>Deadline</w:t>
            </w:r>
            <w:r w:rsidRPr="00CE5477">
              <w:rPr>
                <w:sz w:val="24"/>
                <w:szCs w:val="24"/>
              </w:rPr>
              <w:t xml:space="preserve">: Friday of Week 9 of spring term of the year of internship; </w:t>
            </w:r>
            <w:hyperlink r:id="rId100" w:history="1">
              <w:r w:rsidRPr="00CE5477">
                <w:rPr>
                  <w:rStyle w:val="Hyperlink"/>
                  <w:rFonts w:ascii="Calibri" w:eastAsia="Times New Roman" w:hAnsi="Calibri" w:cs="Calibri"/>
                  <w:sz w:val="24"/>
                  <w:szCs w:val="24"/>
                </w:rPr>
                <w:t>see specific date</w:t>
              </w:r>
            </w:hyperlink>
          </w:p>
        </w:tc>
        <w:tc>
          <w:tcPr>
            <w:tcW w:w="4797" w:type="dxa"/>
          </w:tcPr>
          <w:p w14:paraId="5B30E8B6" w14:textId="77777777" w:rsidR="00E532F4" w:rsidRPr="00CE5477" w:rsidRDefault="00E532F4" w:rsidP="00693EDC">
            <w:pPr>
              <w:pStyle w:val="ListParagraph"/>
              <w:numPr>
                <w:ilvl w:val="0"/>
                <w:numId w:val="113"/>
              </w:numPr>
              <w:rPr>
                <w:sz w:val="24"/>
                <w:szCs w:val="24"/>
              </w:rPr>
            </w:pPr>
            <w:r w:rsidRPr="00CE5477">
              <w:rPr>
                <w:rFonts w:ascii="Calibri" w:eastAsia="Times New Roman" w:hAnsi="Calibri" w:cs="Calibri"/>
                <w:color w:val="000000" w:themeColor="text1"/>
                <w:sz w:val="24"/>
                <w:szCs w:val="24"/>
              </w:rPr>
              <w:t xml:space="preserve">Committee may </w:t>
            </w:r>
            <w:r w:rsidRPr="00CE5477">
              <w:rPr>
                <w:rFonts w:ascii="Calibri" w:eastAsia="Times New Roman" w:hAnsi="Calibri" w:cs="Calibri"/>
                <w:i/>
                <w:iCs/>
                <w:color w:val="000000" w:themeColor="text1"/>
                <w:sz w:val="24"/>
                <w:szCs w:val="24"/>
              </w:rPr>
              <w:t xml:space="preserve">not </w:t>
            </w:r>
            <w:r w:rsidRPr="00CE5477">
              <w:rPr>
                <w:rFonts w:ascii="Calibri" w:eastAsia="Times New Roman" w:hAnsi="Calibri" w:cs="Calibri"/>
                <w:color w:val="000000" w:themeColor="text1"/>
                <w:sz w:val="24"/>
                <w:szCs w:val="24"/>
              </w:rPr>
              <w:t>authorize a summer term defense, requiring continuous enrollment, with associated costs to the student</w:t>
            </w:r>
          </w:p>
          <w:p w14:paraId="7E5C7285" w14:textId="77777777" w:rsidR="00E532F4" w:rsidRPr="00CE5477" w:rsidRDefault="00E532F4" w:rsidP="00693EDC">
            <w:pPr>
              <w:pStyle w:val="ListParagraph"/>
              <w:keepNext/>
              <w:numPr>
                <w:ilvl w:val="0"/>
                <w:numId w:val="113"/>
              </w:numPr>
              <w:rPr>
                <w:sz w:val="24"/>
                <w:szCs w:val="24"/>
              </w:rPr>
            </w:pPr>
            <w:r w:rsidRPr="00CE5477">
              <w:rPr>
                <w:rFonts w:ascii="Calibri" w:eastAsia="Times New Roman" w:hAnsi="Calibri" w:cs="Calibri"/>
                <w:i/>
                <w:iCs/>
                <w:color w:val="000000" w:themeColor="text1"/>
                <w:sz w:val="24"/>
                <w:szCs w:val="24"/>
              </w:rPr>
              <w:t>May</w:t>
            </w:r>
            <w:r w:rsidRPr="00CE5477">
              <w:rPr>
                <w:rFonts w:ascii="Calibri" w:eastAsia="Times New Roman" w:hAnsi="Calibri" w:cs="Calibri"/>
                <w:color w:val="000000" w:themeColor="text1"/>
                <w:sz w:val="24"/>
                <w:szCs w:val="24"/>
              </w:rPr>
              <w:t xml:space="preserve"> be dismissed if completing internship during Year 7</w:t>
            </w:r>
          </w:p>
        </w:tc>
      </w:tr>
    </w:tbl>
    <w:p w14:paraId="4ADA8BAA" w14:textId="0804E5A6" w:rsidR="00E532F4" w:rsidRDefault="00E532F4" w:rsidP="00E532F4">
      <w:pPr>
        <w:pStyle w:val="Caption"/>
        <w:rPr>
          <w:rFonts w:cstheme="minorHAnsi"/>
          <w:sz w:val="12"/>
          <w:szCs w:val="12"/>
        </w:rPr>
      </w:pPr>
      <w:r>
        <w:t xml:space="preserve">Table </w:t>
      </w:r>
      <w:fldSimple w:instr=" SEQ Table \* ARABIC ">
        <w:r w:rsidR="00F27C47">
          <w:rPr>
            <w:noProof/>
          </w:rPr>
          <w:t>9</w:t>
        </w:r>
      </w:fldSimple>
      <w:r>
        <w:t xml:space="preserve">: </w:t>
      </w:r>
      <w:r w:rsidRPr="00E70288">
        <w:t>Program Requirements and Related Contingencies if Requirements and Deadlines are Not Met</w:t>
      </w:r>
    </w:p>
    <w:p w14:paraId="5DC29B04" w14:textId="17CDBD0E" w:rsidR="009B1CB6" w:rsidRPr="00D5006A" w:rsidRDefault="00680DE4" w:rsidP="00796BF6">
      <w:pPr>
        <w:widowControl w:val="0"/>
        <w:spacing w:after="0" w:line="240" w:lineRule="auto"/>
        <w:contextualSpacing/>
        <w:rPr>
          <w:rFonts w:cstheme="minorHAnsi"/>
          <w:sz w:val="12"/>
          <w:szCs w:val="12"/>
        </w:rPr>
      </w:pPr>
      <w:r>
        <w:rPr>
          <w:rFonts w:cstheme="minorHAnsi"/>
          <w:noProof/>
          <w:sz w:val="12"/>
          <w:szCs w:val="12"/>
        </w:rPr>
        <mc:AlternateContent>
          <mc:Choice Requires="wps">
            <w:drawing>
              <wp:anchor distT="0" distB="0" distL="114300" distR="114300" simplePos="0" relativeHeight="251658240" behindDoc="0" locked="0" layoutInCell="1" allowOverlap="1" wp14:anchorId="41BE0A05" wp14:editId="1612A696">
                <wp:simplePos x="0" y="0"/>
                <wp:positionH relativeFrom="column">
                  <wp:posOffset>-411480</wp:posOffset>
                </wp:positionH>
                <wp:positionV relativeFrom="page">
                  <wp:align>center</wp:align>
                </wp:positionV>
                <wp:extent cx="402336" cy="246888"/>
                <wp:effectExtent l="0" t="0" r="0" b="1270"/>
                <wp:wrapNone/>
                <wp:docPr id="2132567914" name="Text Box 1"/>
                <wp:cNvGraphicFramePr/>
                <a:graphic xmlns:a="http://schemas.openxmlformats.org/drawingml/2006/main">
                  <a:graphicData uri="http://schemas.microsoft.com/office/word/2010/wordprocessingShape">
                    <wps:wsp>
                      <wps:cNvSpPr txBox="1"/>
                      <wps:spPr>
                        <a:xfrm>
                          <a:off x="0" y="0"/>
                          <a:ext cx="402336" cy="246888"/>
                        </a:xfrm>
                        <a:prstGeom prst="rect">
                          <a:avLst/>
                        </a:prstGeom>
                        <a:noFill/>
                        <a:ln w="6350">
                          <a:noFill/>
                        </a:ln>
                      </wps:spPr>
                      <wps:txbx>
                        <w:txbxContent>
                          <w:p w14:paraId="23559A7E" w14:textId="2486B4AF" w:rsidR="00680DE4" w:rsidRDefault="00680DE4" w:rsidP="003C1767">
                            <w:pPr>
                              <w:jc w:val="center"/>
                            </w:pPr>
                            <w:r>
                              <w:fldChar w:fldCharType="begin"/>
                            </w:r>
                            <w:r>
                              <w:instrText xml:space="preserve"> PAGE   \* MERGEFORMAT </w:instrText>
                            </w:r>
                            <w:r>
                              <w:fldChar w:fldCharType="separate"/>
                            </w:r>
                            <w:r>
                              <w:rPr>
                                <w:noProof/>
                              </w:rPr>
                              <w:t>31</w:t>
                            </w:r>
                            <w:r>
                              <w:rPr>
                                <w:noProof/>
                              </w:rPr>
                              <w:fldChar w:fldCharType="end"/>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E0A05" id="_x0000_t202" coordsize="21600,21600" o:spt="202" path="m,l,21600r21600,l21600,xe">
                <v:stroke joinstyle="miter"/>
                <v:path gradientshapeok="t" o:connecttype="rect"/>
              </v:shapetype>
              <v:shape id="Text Box 1" o:spid="_x0000_s1026" type="#_x0000_t202" style="position:absolute;margin-left:-32.4pt;margin-top:0;width:31.7pt;height:19.45pt;z-index:251658240;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" filled="f" stroked="f" strokeweight=".5pt">
                <v:textbox style="layout-flow:vertical">
                  <w:txbxContent>
                    <w:p w14:paraId="23559A7E" w14:textId="2486B4AF" w:rsidR="00680DE4" w:rsidRDefault="00680DE4" w:rsidP="003C1767">
                      <w:pPr>
                        <w:jc w:val="center"/>
                      </w:pPr>
                      <w:r>
                        <w:fldChar w:fldCharType="begin"/>
                      </w:r>
                      <w:r>
                        <w:instrText xml:space="preserve"> PAGE   \* MERGEFORMAT </w:instrText>
                      </w:r>
                      <w:r>
                        <w:fldChar w:fldCharType="separate"/>
                      </w:r>
                      <w:r>
                        <w:rPr>
                          <w:noProof/>
                        </w:rPr>
                        <w:t>31</w:t>
                      </w:r>
                      <w:r>
                        <w:rPr>
                          <w:noProof/>
                        </w:rPr>
                        <w:fldChar w:fldCharType="end"/>
                      </w:r>
                    </w:p>
                  </w:txbxContent>
                </v:textbox>
                <w10:wrap anchory="page"/>
              </v:shape>
            </w:pict>
          </mc:Fallback>
        </mc:AlternateContent>
      </w:r>
    </w:p>
    <w:p w14:paraId="42A513C2" w14:textId="652F1B04" w:rsidR="00137ABF" w:rsidRPr="009355C0" w:rsidRDefault="00137ABF" w:rsidP="00796BF6">
      <w:pPr>
        <w:widowControl w:val="0"/>
        <w:rPr>
          <w:b/>
          <w:bCs/>
        </w:rPr>
      </w:pPr>
    </w:p>
    <w:p w14:paraId="3D9F3DD4" w14:textId="3FE4BA58" w:rsidR="009355C0" w:rsidRPr="009355C0" w:rsidRDefault="000301CA" w:rsidP="00796BF6">
      <w:pPr>
        <w:widowControl w:val="0"/>
        <w:spacing w:after="0"/>
        <w:rPr>
          <w:sz w:val="12"/>
          <w:szCs w:val="12"/>
        </w:rPr>
      </w:pPr>
      <w:r>
        <w:rPr>
          <w:rFonts w:cstheme="minorHAnsi"/>
          <w:noProof/>
          <w:sz w:val="12"/>
          <w:szCs w:val="12"/>
        </w:rPr>
        <mc:AlternateContent>
          <mc:Choice Requires="wps">
            <w:drawing>
              <wp:anchor distT="0" distB="0" distL="114300" distR="114300" simplePos="0" relativeHeight="251658241" behindDoc="0" locked="0" layoutInCell="1" allowOverlap="1" wp14:anchorId="7FB710B3" wp14:editId="7A1862EF">
                <wp:simplePos x="0" y="0"/>
                <wp:positionH relativeFrom="column">
                  <wp:posOffset>-411480</wp:posOffset>
                </wp:positionH>
                <wp:positionV relativeFrom="page">
                  <wp:align>center</wp:align>
                </wp:positionV>
                <wp:extent cx="402336" cy="246888"/>
                <wp:effectExtent l="0" t="0" r="0" b="1270"/>
                <wp:wrapNone/>
                <wp:docPr id="1259173092" name="Text Box 1"/>
                <wp:cNvGraphicFramePr/>
                <a:graphic xmlns:a="http://schemas.openxmlformats.org/drawingml/2006/main">
                  <a:graphicData uri="http://schemas.microsoft.com/office/word/2010/wordprocessingShape">
                    <wps:wsp>
                      <wps:cNvSpPr txBox="1"/>
                      <wps:spPr>
                        <a:xfrm>
                          <a:off x="0" y="0"/>
                          <a:ext cx="402336" cy="246888"/>
                        </a:xfrm>
                        <a:prstGeom prst="rect">
                          <a:avLst/>
                        </a:prstGeom>
                        <a:noFill/>
                        <a:ln w="6350">
                          <a:noFill/>
                        </a:ln>
                      </wps:spPr>
                      <wps:txbx>
                        <w:txbxContent>
                          <w:p w14:paraId="5D9B51D3" w14:textId="69EBF680" w:rsidR="000301CA" w:rsidRDefault="001E1781" w:rsidP="000301CA">
                            <w:pPr>
                              <w:jc w:val="center"/>
                            </w:pPr>
                            <w:r>
                              <w:fldChar w:fldCharType="begin"/>
                            </w:r>
                            <w:r>
                              <w:instrText xml:space="preserve"> PAGE   \* MERGEFORMAT </w:instrText>
                            </w:r>
                            <w:r>
                              <w:fldChar w:fldCharType="separate"/>
                            </w:r>
                            <w:r>
                              <w:rPr>
                                <w:noProof/>
                              </w:rPr>
                              <w:t>32</w:t>
                            </w:r>
                            <w:r>
                              <w:rPr>
                                <w:noProof/>
                              </w:rPr>
                              <w:fldChar w:fldCharType="end"/>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710B3" id="_x0000_s1027" type="#_x0000_t202" style="position:absolute;margin-left:-32.4pt;margin-top:0;width:31.7pt;height:19.45pt;z-index:251658241;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" filled="f" stroked="f" strokeweight=".5pt">
                <v:textbox style="layout-flow:vertical">
                  <w:txbxContent>
                    <w:p w14:paraId="5D9B51D3" w14:textId="69EBF680" w:rsidR="000301CA" w:rsidRDefault="001E1781" w:rsidP="000301CA">
                      <w:pPr>
                        <w:jc w:val="center"/>
                      </w:pPr>
                      <w:r>
                        <w:fldChar w:fldCharType="begin"/>
                      </w:r>
                      <w:r>
                        <w:instrText xml:space="preserve"> PAGE   \* MERGEFORMAT </w:instrText>
                      </w:r>
                      <w:r>
                        <w:fldChar w:fldCharType="separate"/>
                      </w:r>
                      <w:r>
                        <w:rPr>
                          <w:noProof/>
                        </w:rPr>
                        <w:t>32</w:t>
                      </w:r>
                      <w:r>
                        <w:rPr>
                          <w:noProof/>
                        </w:rPr>
                        <w:fldChar w:fldCharType="end"/>
                      </w:r>
                    </w:p>
                  </w:txbxContent>
                </v:textbox>
                <w10:wrap anchory="page"/>
              </v:shape>
            </w:pict>
          </mc:Fallback>
        </mc:AlternateContent>
      </w:r>
    </w:p>
    <w:p w14:paraId="58C51BBA" w14:textId="45AFB2F8" w:rsidR="006806E0" w:rsidRDefault="006806E0" w:rsidP="00796BF6">
      <w:pPr>
        <w:widowControl w:val="0"/>
        <w:spacing w:after="0" w:line="240" w:lineRule="auto"/>
        <w:contextualSpacing/>
        <w:rPr>
          <w:rFonts w:cstheme="minorHAnsi"/>
        </w:rPr>
        <w:sectPr w:rsidR="006806E0" w:rsidSect="0055542E">
          <w:headerReference w:type="default" r:id="rId101"/>
          <w:footerReference w:type="default" r:id="rId102"/>
          <w:pgSz w:w="15840" w:h="12240" w:orient="landscape"/>
          <w:pgMar w:top="720" w:right="720" w:bottom="720" w:left="720" w:header="432" w:footer="720" w:gutter="0"/>
          <w:cols w:space="720"/>
          <w:docGrid w:linePitch="360"/>
        </w:sectPr>
      </w:pPr>
    </w:p>
    <w:p w14:paraId="0125F657" w14:textId="77777777" w:rsidR="000212E2" w:rsidRPr="003A12C1" w:rsidRDefault="000212E2" w:rsidP="00830706">
      <w:pPr>
        <w:pStyle w:val="Heading2"/>
        <w:rPr>
          <w:sz w:val="24"/>
          <w:szCs w:val="24"/>
          <w:u w:val="none"/>
        </w:rPr>
      </w:pPr>
      <w:bookmarkStart w:id="131" w:name="_Counseling_Psychology_Program"/>
      <w:bookmarkStart w:id="132" w:name="_CPSY_Program_Requirements"/>
      <w:bookmarkStart w:id="133" w:name="_Advancing_to_Candidacy"/>
      <w:bookmarkStart w:id="134" w:name="_Competency-based_portfolio_elements"/>
      <w:bookmarkStart w:id="135" w:name="_Toc153960974"/>
      <w:bookmarkStart w:id="136" w:name="_Toc154664421"/>
      <w:bookmarkStart w:id="137" w:name="_Toc147066811"/>
      <w:bookmarkStart w:id="138" w:name="_Toc147067047"/>
      <w:bookmarkStart w:id="139" w:name="_Toc153960989"/>
      <w:bookmarkStart w:id="140" w:name="_Toc239083464"/>
      <w:bookmarkEnd w:id="68"/>
      <w:bookmarkEnd w:id="131"/>
      <w:bookmarkEnd w:id="132"/>
      <w:bookmarkEnd w:id="133"/>
      <w:bookmarkEnd w:id="134"/>
      <w:r w:rsidRPr="003A12C1">
        <w:rPr>
          <w:sz w:val="24"/>
          <w:szCs w:val="24"/>
          <w:u w:val="none"/>
        </w:rPr>
        <w:lastRenderedPageBreak/>
        <w:t>Evaluation of Student Progress in Meeting Program Requirements</w:t>
      </w:r>
      <w:bookmarkEnd w:id="135"/>
      <w:r w:rsidRPr="003A12C1">
        <w:rPr>
          <w:sz w:val="24"/>
          <w:szCs w:val="24"/>
          <w:u w:val="none"/>
        </w:rPr>
        <w:t xml:space="preserve"> and Expectations</w:t>
      </w:r>
      <w:bookmarkEnd w:id="136"/>
      <w:bookmarkEnd w:id="140"/>
    </w:p>
    <w:p w14:paraId="3CD566F3" w14:textId="32E99AE4" w:rsidR="000212E2" w:rsidRPr="00A0372E" w:rsidRDefault="000212E2" w:rsidP="009C7BDC">
      <w:pPr>
        <w:widowControl w:val="0"/>
        <w:spacing w:after="240" w:line="240" w:lineRule="auto"/>
        <w:rPr>
          <w:rFonts w:cstheme="minorHAnsi"/>
          <w:sz w:val="24"/>
          <w:szCs w:val="24"/>
        </w:rPr>
      </w:pPr>
      <w:r w:rsidRPr="00A0372E">
        <w:rPr>
          <w:rFonts w:cstheme="minorHAnsi"/>
          <w:sz w:val="24"/>
          <w:szCs w:val="24"/>
        </w:rPr>
        <w:t>Students are responsible for monitoring their own progress in completing program requirements and maintaining copies of all documentation</w:t>
      </w:r>
      <w:r w:rsidR="00BC0052">
        <w:rPr>
          <w:rFonts w:cstheme="minorHAnsi"/>
          <w:sz w:val="24"/>
          <w:szCs w:val="24"/>
        </w:rPr>
        <w:t xml:space="preserve">, including </w:t>
      </w:r>
      <w:r w:rsidR="00AA57B9">
        <w:rPr>
          <w:rFonts w:cstheme="minorHAnsi"/>
          <w:sz w:val="24"/>
          <w:szCs w:val="24"/>
        </w:rPr>
        <w:t xml:space="preserve">competency-based portfolio elements </w:t>
      </w:r>
      <w:r w:rsidR="00335243">
        <w:rPr>
          <w:rFonts w:cstheme="minorHAnsi"/>
          <w:sz w:val="24"/>
          <w:szCs w:val="24"/>
        </w:rPr>
        <w:t>(</w:t>
      </w:r>
      <w:r w:rsidR="00AA57B9">
        <w:rPr>
          <w:rFonts w:cstheme="minorHAnsi"/>
          <w:sz w:val="24"/>
          <w:szCs w:val="24"/>
        </w:rPr>
        <w:t>and associated evaluation forms</w:t>
      </w:r>
      <w:r w:rsidR="00335243">
        <w:rPr>
          <w:rFonts w:cstheme="minorHAnsi"/>
          <w:sz w:val="24"/>
          <w:szCs w:val="24"/>
        </w:rPr>
        <w:t>)</w:t>
      </w:r>
      <w:r w:rsidR="00AA57B9">
        <w:rPr>
          <w:rFonts w:cstheme="minorHAnsi"/>
          <w:sz w:val="24"/>
          <w:szCs w:val="24"/>
        </w:rPr>
        <w:t xml:space="preserve">, practica evaluations, </w:t>
      </w:r>
      <w:r w:rsidR="00335243">
        <w:rPr>
          <w:rFonts w:cstheme="minorHAnsi"/>
          <w:sz w:val="24"/>
          <w:szCs w:val="24"/>
        </w:rPr>
        <w:t>and signed documentation of clinical hours</w:t>
      </w:r>
      <w:r w:rsidRPr="00A0372E">
        <w:rPr>
          <w:rFonts w:cstheme="minorHAnsi"/>
          <w:sz w:val="24"/>
          <w:szCs w:val="24"/>
        </w:rPr>
        <w:t xml:space="preserve">. </w:t>
      </w:r>
      <w:r w:rsidR="00F34688">
        <w:rPr>
          <w:rFonts w:cstheme="minorHAnsi"/>
          <w:sz w:val="24"/>
          <w:szCs w:val="24"/>
        </w:rPr>
        <w:t xml:space="preserve">Program </w:t>
      </w:r>
      <w:r w:rsidRPr="00A0372E">
        <w:rPr>
          <w:rFonts w:cstheme="minorHAnsi"/>
          <w:sz w:val="24"/>
          <w:szCs w:val="24"/>
        </w:rPr>
        <w:t>APC</w:t>
      </w:r>
      <w:r w:rsidR="00F34688">
        <w:rPr>
          <w:rFonts w:cstheme="minorHAnsi"/>
          <w:sz w:val="24"/>
          <w:szCs w:val="24"/>
        </w:rPr>
        <w:t>s</w:t>
      </w:r>
      <w:r w:rsidRPr="00A0372E">
        <w:rPr>
          <w:rFonts w:cstheme="minorHAnsi"/>
          <w:sz w:val="24"/>
          <w:szCs w:val="24"/>
        </w:rPr>
        <w:t xml:space="preserve"> formally track students’ progress and </w:t>
      </w:r>
      <w:r w:rsidR="0082192B">
        <w:rPr>
          <w:rFonts w:cstheme="minorHAnsi"/>
          <w:sz w:val="24"/>
          <w:szCs w:val="24"/>
        </w:rPr>
        <w:t xml:space="preserve">will </w:t>
      </w:r>
      <w:r w:rsidRPr="00A0372E">
        <w:rPr>
          <w:rFonts w:cstheme="minorHAnsi"/>
          <w:sz w:val="24"/>
          <w:szCs w:val="24"/>
        </w:rPr>
        <w:t>provide confirmation of requirement completion to the DGS when students apply for advanced degrees.</w:t>
      </w:r>
    </w:p>
    <w:p w14:paraId="34E8D61C" w14:textId="77777777" w:rsidR="000212E2" w:rsidRPr="00A0372E" w:rsidRDefault="000212E2" w:rsidP="009C7BDC">
      <w:pPr>
        <w:widowControl w:val="0"/>
        <w:spacing w:after="240" w:line="240" w:lineRule="auto"/>
        <w:rPr>
          <w:rFonts w:cstheme="minorHAnsi"/>
          <w:sz w:val="24"/>
          <w:szCs w:val="24"/>
        </w:rPr>
      </w:pPr>
      <w:r w:rsidRPr="00A0372E">
        <w:rPr>
          <w:rFonts w:cstheme="minorHAnsi"/>
          <w:sz w:val="24"/>
          <w:szCs w:val="24"/>
        </w:rPr>
        <w:t xml:space="preserve">Students can expect to be provided with both </w:t>
      </w:r>
      <w:r w:rsidRPr="0082192B">
        <w:rPr>
          <w:rFonts w:cstheme="minorHAnsi"/>
          <w:b/>
          <w:bCs/>
          <w:sz w:val="24"/>
          <w:szCs w:val="24"/>
        </w:rPr>
        <w:t xml:space="preserve">informal </w:t>
      </w:r>
      <w:r w:rsidRPr="00A0372E">
        <w:rPr>
          <w:rFonts w:cstheme="minorHAnsi"/>
          <w:sz w:val="24"/>
          <w:szCs w:val="24"/>
        </w:rPr>
        <w:t xml:space="preserve">(undocumented) and </w:t>
      </w:r>
      <w:r w:rsidRPr="0082192B">
        <w:rPr>
          <w:rFonts w:cstheme="minorHAnsi"/>
          <w:b/>
          <w:bCs/>
          <w:sz w:val="24"/>
          <w:szCs w:val="24"/>
        </w:rPr>
        <w:t>formal</w:t>
      </w:r>
      <w:r w:rsidRPr="00A0372E">
        <w:rPr>
          <w:rFonts w:cstheme="minorHAnsi"/>
          <w:sz w:val="24"/>
          <w:szCs w:val="24"/>
        </w:rPr>
        <w:t xml:space="preserve"> (documented) feedback either of which may be </w:t>
      </w:r>
      <w:r w:rsidRPr="0082192B">
        <w:rPr>
          <w:rFonts w:cstheme="minorHAnsi"/>
          <w:b/>
          <w:bCs/>
          <w:sz w:val="24"/>
          <w:szCs w:val="24"/>
        </w:rPr>
        <w:t xml:space="preserve">formative </w:t>
      </w:r>
      <w:r w:rsidRPr="00A0372E">
        <w:rPr>
          <w:rFonts w:cstheme="minorHAnsi"/>
          <w:sz w:val="24"/>
          <w:szCs w:val="24"/>
        </w:rPr>
        <w:t xml:space="preserve">(i.e., provided </w:t>
      </w:r>
      <w:proofErr w:type="spellStart"/>
      <w:r w:rsidRPr="00A0372E">
        <w:rPr>
          <w:rFonts w:cstheme="minorHAnsi"/>
          <w:sz w:val="24"/>
          <w:szCs w:val="24"/>
        </w:rPr>
        <w:t>en</w:t>
      </w:r>
      <w:proofErr w:type="spellEnd"/>
      <w:r w:rsidRPr="00A0372E">
        <w:rPr>
          <w:rFonts w:cstheme="minorHAnsi"/>
          <w:sz w:val="24"/>
          <w:szCs w:val="24"/>
        </w:rPr>
        <w:t xml:space="preserve"> route to completion of a requirement, such as an assignment grade or a mid-year evaluation) or </w:t>
      </w:r>
      <w:r w:rsidRPr="0082192B">
        <w:rPr>
          <w:rFonts w:cstheme="minorHAnsi"/>
          <w:b/>
          <w:bCs/>
          <w:sz w:val="24"/>
          <w:szCs w:val="24"/>
        </w:rPr>
        <w:t>summative</w:t>
      </w:r>
      <w:r w:rsidRPr="00A0372E">
        <w:rPr>
          <w:rFonts w:cstheme="minorHAnsi"/>
          <w:sz w:val="24"/>
          <w:szCs w:val="24"/>
        </w:rPr>
        <w:t xml:space="preserve"> (i.e., provided following completion of a requirement, such as a course grade or an end-of-year evaluation). Much of this feedback is provided within the context of required coursework and through the completion of competency-based portfolio elements.</w:t>
      </w:r>
    </w:p>
    <w:p w14:paraId="636AB747" w14:textId="46C3DF38" w:rsidR="000212E2" w:rsidRPr="00A0372E" w:rsidRDefault="0045208A" w:rsidP="009C7BDC">
      <w:pPr>
        <w:widowControl w:val="0"/>
        <w:spacing w:after="240" w:line="240" w:lineRule="auto"/>
        <w:rPr>
          <w:rFonts w:cstheme="minorHAnsi"/>
          <w:sz w:val="24"/>
          <w:szCs w:val="24"/>
        </w:rPr>
      </w:pPr>
      <w:r w:rsidRPr="00A0372E">
        <w:rPr>
          <w:rFonts w:cstheme="minorHAnsi"/>
          <w:sz w:val="24"/>
          <w:szCs w:val="24"/>
        </w:rPr>
        <w:t xml:space="preserve">Students </w:t>
      </w:r>
      <w:r>
        <w:rPr>
          <w:rFonts w:cstheme="minorHAnsi"/>
          <w:sz w:val="24"/>
          <w:szCs w:val="24"/>
        </w:rPr>
        <w:t>are</w:t>
      </w:r>
      <w:r w:rsidRPr="00A0372E">
        <w:rPr>
          <w:rFonts w:cstheme="minorHAnsi"/>
          <w:sz w:val="24"/>
          <w:szCs w:val="24"/>
        </w:rPr>
        <w:t xml:space="preserve"> asked to provide </w:t>
      </w:r>
      <w:r w:rsidRPr="0045208A">
        <w:rPr>
          <w:rFonts w:cstheme="minorHAnsi"/>
          <w:b/>
          <w:bCs/>
          <w:sz w:val="24"/>
          <w:szCs w:val="24"/>
        </w:rPr>
        <w:t>self-evaluations</w:t>
      </w:r>
      <w:r w:rsidRPr="003F5974">
        <w:rPr>
          <w:rFonts w:cstheme="minorHAnsi"/>
          <w:sz w:val="24"/>
          <w:szCs w:val="24"/>
        </w:rPr>
        <w:t xml:space="preserve"> </w:t>
      </w:r>
      <w:r w:rsidRPr="00A0372E">
        <w:rPr>
          <w:rFonts w:cstheme="minorHAnsi"/>
          <w:sz w:val="24"/>
          <w:szCs w:val="24"/>
        </w:rPr>
        <w:t xml:space="preserve">in relation to </w:t>
      </w:r>
      <w:r w:rsidRPr="00102631">
        <w:rPr>
          <w:rFonts w:cstheme="minorHAnsi"/>
          <w:b/>
          <w:bCs/>
          <w:sz w:val="24"/>
          <w:szCs w:val="24"/>
        </w:rPr>
        <w:t xml:space="preserve">all </w:t>
      </w:r>
      <w:r w:rsidRPr="0090309B">
        <w:rPr>
          <w:rFonts w:cstheme="minorHAnsi"/>
          <w:b/>
          <w:bCs/>
          <w:sz w:val="24"/>
          <w:szCs w:val="24"/>
        </w:rPr>
        <w:t>practica experiences</w:t>
      </w:r>
      <w:r>
        <w:rPr>
          <w:rFonts w:cstheme="minorHAnsi"/>
          <w:sz w:val="24"/>
          <w:szCs w:val="24"/>
        </w:rPr>
        <w:t xml:space="preserve"> and will receive formal formative and summative evaluations by their </w:t>
      </w:r>
      <w:r w:rsidRPr="00102631">
        <w:rPr>
          <w:rFonts w:cstheme="minorHAnsi"/>
          <w:b/>
          <w:bCs/>
          <w:sz w:val="24"/>
          <w:szCs w:val="24"/>
        </w:rPr>
        <w:t>primary supervisor</w:t>
      </w:r>
      <w:r>
        <w:rPr>
          <w:rFonts w:cstheme="minorHAnsi"/>
          <w:sz w:val="24"/>
          <w:szCs w:val="24"/>
        </w:rPr>
        <w:t xml:space="preserve"> twice during each practicum experience (see </w:t>
      </w:r>
      <w:r w:rsidRPr="000D159B">
        <w:rPr>
          <w:rFonts w:cstheme="minorHAnsi"/>
          <w:i/>
          <w:iCs/>
          <w:sz w:val="24"/>
          <w:szCs w:val="24"/>
        </w:rPr>
        <w:t>Required Internal and External Practicum Experiences</w:t>
      </w:r>
      <w:r>
        <w:rPr>
          <w:rFonts w:cstheme="minorHAnsi"/>
          <w:sz w:val="24"/>
          <w:szCs w:val="24"/>
        </w:rPr>
        <w:t xml:space="preserve"> section for more details).</w:t>
      </w:r>
      <w:r w:rsidR="00372577" w:rsidRPr="00372577">
        <w:rPr>
          <w:rFonts w:cstheme="minorHAnsi"/>
          <w:sz w:val="24"/>
          <w:szCs w:val="24"/>
        </w:rPr>
        <w:t xml:space="preserve"> </w:t>
      </w:r>
      <w:r w:rsidR="00372577">
        <w:rPr>
          <w:rFonts w:cstheme="minorHAnsi"/>
          <w:sz w:val="24"/>
          <w:szCs w:val="24"/>
        </w:rPr>
        <w:t>S</w:t>
      </w:r>
      <w:r w:rsidR="00372577" w:rsidRPr="00A0372E">
        <w:rPr>
          <w:rFonts w:cstheme="minorHAnsi"/>
          <w:sz w:val="24"/>
          <w:szCs w:val="24"/>
        </w:rPr>
        <w:t xml:space="preserve">tudents are also </w:t>
      </w:r>
      <w:r w:rsidR="00372577" w:rsidRPr="005A00FC">
        <w:rPr>
          <w:rFonts w:cstheme="minorHAnsi"/>
          <w:b/>
          <w:bCs/>
          <w:sz w:val="24"/>
          <w:szCs w:val="24"/>
        </w:rPr>
        <w:t xml:space="preserve">evaluated by the DCT </w:t>
      </w:r>
      <w:r w:rsidR="00372577" w:rsidRPr="00A0372E">
        <w:rPr>
          <w:rFonts w:cstheme="minorHAnsi"/>
          <w:sz w:val="24"/>
          <w:szCs w:val="24"/>
        </w:rPr>
        <w:t xml:space="preserve">in the </w:t>
      </w:r>
      <w:r w:rsidR="00372577" w:rsidRPr="005A00FC">
        <w:rPr>
          <w:rFonts w:cstheme="minorHAnsi"/>
          <w:b/>
          <w:bCs/>
          <w:sz w:val="24"/>
          <w:szCs w:val="24"/>
        </w:rPr>
        <w:t xml:space="preserve">fall term </w:t>
      </w:r>
      <w:r w:rsidR="00372577">
        <w:rPr>
          <w:rFonts w:cstheme="minorHAnsi"/>
          <w:b/>
          <w:bCs/>
          <w:sz w:val="24"/>
          <w:szCs w:val="24"/>
        </w:rPr>
        <w:t>that</w:t>
      </w:r>
      <w:r w:rsidR="00372577" w:rsidRPr="005A00FC">
        <w:rPr>
          <w:rFonts w:cstheme="minorHAnsi"/>
          <w:b/>
          <w:bCs/>
          <w:sz w:val="24"/>
          <w:szCs w:val="24"/>
        </w:rPr>
        <w:t xml:space="preserve"> they </w:t>
      </w:r>
      <w:r w:rsidR="00372577">
        <w:rPr>
          <w:rFonts w:cstheme="minorHAnsi"/>
          <w:b/>
          <w:bCs/>
          <w:sz w:val="24"/>
          <w:szCs w:val="24"/>
        </w:rPr>
        <w:t>apply to</w:t>
      </w:r>
      <w:r w:rsidR="00372577" w:rsidRPr="005A00FC">
        <w:rPr>
          <w:rFonts w:cstheme="minorHAnsi"/>
          <w:b/>
          <w:bCs/>
          <w:sz w:val="24"/>
          <w:szCs w:val="24"/>
        </w:rPr>
        <w:t xml:space="preserve"> internship</w:t>
      </w:r>
      <w:r w:rsidR="00372577" w:rsidRPr="00A0372E">
        <w:rPr>
          <w:rFonts w:cstheme="minorHAnsi"/>
          <w:sz w:val="24"/>
          <w:szCs w:val="24"/>
        </w:rPr>
        <w:t>, as part of the application (i.e., the AAPI).</w:t>
      </w:r>
    </w:p>
    <w:p w14:paraId="13FA8DE7" w14:textId="678D312C" w:rsidR="00514E3C" w:rsidRDefault="00B62FE9" w:rsidP="009C7BDC">
      <w:pPr>
        <w:widowControl w:val="0"/>
        <w:spacing w:after="240" w:line="240" w:lineRule="auto"/>
        <w:rPr>
          <w:rFonts w:cstheme="minorHAnsi"/>
          <w:sz w:val="24"/>
          <w:szCs w:val="24"/>
        </w:rPr>
      </w:pPr>
      <w:r w:rsidRPr="00B62FE9">
        <w:rPr>
          <w:rFonts w:cstheme="minorHAnsi"/>
          <w:sz w:val="24"/>
          <w:szCs w:val="24"/>
        </w:rPr>
        <w:t xml:space="preserve">Finally, </w:t>
      </w:r>
      <w:r>
        <w:rPr>
          <w:rFonts w:cstheme="minorHAnsi"/>
          <w:b/>
          <w:bCs/>
          <w:sz w:val="24"/>
          <w:szCs w:val="24"/>
        </w:rPr>
        <w:t>s</w:t>
      </w:r>
      <w:r w:rsidR="000212E2" w:rsidRPr="00E65176">
        <w:rPr>
          <w:rFonts w:cstheme="minorHAnsi"/>
          <w:b/>
          <w:bCs/>
          <w:sz w:val="24"/>
          <w:szCs w:val="24"/>
        </w:rPr>
        <w:t>tudents across all years of the program (including those currently on internship)</w:t>
      </w:r>
      <w:r w:rsidR="000212E2" w:rsidRPr="00877E22">
        <w:rPr>
          <w:rFonts w:cstheme="minorHAnsi"/>
          <w:b/>
          <w:bCs/>
          <w:sz w:val="24"/>
          <w:szCs w:val="24"/>
        </w:rPr>
        <w:t xml:space="preserve"> </w:t>
      </w:r>
      <w:r w:rsidR="007E361E" w:rsidRPr="00877E22">
        <w:rPr>
          <w:rFonts w:cstheme="minorHAnsi"/>
          <w:b/>
          <w:bCs/>
          <w:sz w:val="24"/>
          <w:szCs w:val="24"/>
        </w:rPr>
        <w:t xml:space="preserve">are </w:t>
      </w:r>
      <w:r w:rsidR="00877E22" w:rsidRPr="00877E22">
        <w:rPr>
          <w:rFonts w:cstheme="minorHAnsi"/>
          <w:b/>
          <w:bCs/>
          <w:sz w:val="24"/>
          <w:szCs w:val="24"/>
        </w:rPr>
        <w:t>required to have</w:t>
      </w:r>
      <w:r w:rsidR="00D73084" w:rsidRPr="00877E22">
        <w:rPr>
          <w:rFonts w:cstheme="minorHAnsi"/>
          <w:b/>
          <w:bCs/>
          <w:sz w:val="24"/>
          <w:szCs w:val="24"/>
        </w:rPr>
        <w:t xml:space="preserve"> </w:t>
      </w:r>
      <w:r w:rsidR="00877E22" w:rsidRPr="00877E22">
        <w:rPr>
          <w:rFonts w:cstheme="minorHAnsi"/>
          <w:b/>
          <w:bCs/>
          <w:sz w:val="24"/>
          <w:szCs w:val="24"/>
        </w:rPr>
        <w:t>an annual evaluation</w:t>
      </w:r>
      <w:r>
        <w:rPr>
          <w:rFonts w:cstheme="minorHAnsi"/>
          <w:b/>
          <w:bCs/>
          <w:sz w:val="24"/>
          <w:szCs w:val="24"/>
        </w:rPr>
        <w:t xml:space="preserve"> completed by their advisor</w:t>
      </w:r>
      <w:r w:rsidR="00877E22">
        <w:rPr>
          <w:rFonts w:cstheme="minorHAnsi"/>
          <w:sz w:val="24"/>
          <w:szCs w:val="24"/>
        </w:rPr>
        <w:t>,</w:t>
      </w:r>
      <w:r w:rsidR="00644063">
        <w:rPr>
          <w:rStyle w:val="FootnoteReference"/>
          <w:rFonts w:cstheme="minorHAnsi"/>
          <w:sz w:val="24"/>
          <w:szCs w:val="24"/>
        </w:rPr>
        <w:footnoteReference w:id="30"/>
      </w:r>
      <w:r w:rsidR="00877E22">
        <w:rPr>
          <w:rFonts w:cstheme="minorHAnsi"/>
          <w:sz w:val="24"/>
          <w:szCs w:val="24"/>
        </w:rPr>
        <w:t xml:space="preserve"> which necessitates students completing a </w:t>
      </w:r>
      <w:r w:rsidR="007E361E" w:rsidRPr="003F5974">
        <w:rPr>
          <w:rFonts w:cstheme="minorHAnsi"/>
          <w:sz w:val="24"/>
          <w:szCs w:val="24"/>
        </w:rPr>
        <w:t>self-evaluation</w:t>
      </w:r>
      <w:r w:rsidR="007E361E">
        <w:rPr>
          <w:rFonts w:cstheme="minorHAnsi"/>
          <w:sz w:val="24"/>
          <w:szCs w:val="24"/>
        </w:rPr>
        <w:t xml:space="preserve"> of their </w:t>
      </w:r>
      <w:r w:rsidR="00755F02">
        <w:rPr>
          <w:rFonts w:cstheme="minorHAnsi"/>
          <w:sz w:val="24"/>
          <w:szCs w:val="24"/>
        </w:rPr>
        <w:t xml:space="preserve">areas of strength and areas for growth with respect to </w:t>
      </w:r>
      <w:r w:rsidR="00360632">
        <w:rPr>
          <w:rFonts w:cstheme="minorHAnsi"/>
          <w:sz w:val="24"/>
          <w:szCs w:val="24"/>
        </w:rPr>
        <w:t>profession-wide competencies</w:t>
      </w:r>
      <w:r w:rsidR="00E25868">
        <w:rPr>
          <w:rFonts w:cstheme="minorHAnsi"/>
          <w:sz w:val="24"/>
          <w:szCs w:val="24"/>
        </w:rPr>
        <w:t xml:space="preserve"> in mid-to-late May</w:t>
      </w:r>
      <w:r w:rsidR="00BC3336">
        <w:rPr>
          <w:rFonts w:cstheme="minorHAnsi"/>
          <w:sz w:val="24"/>
          <w:szCs w:val="24"/>
        </w:rPr>
        <w:t>.</w:t>
      </w:r>
      <w:r w:rsidR="00AB27F8">
        <w:rPr>
          <w:rFonts w:cstheme="minorHAnsi"/>
          <w:sz w:val="24"/>
          <w:szCs w:val="24"/>
        </w:rPr>
        <w:t xml:space="preserve"> </w:t>
      </w:r>
      <w:r w:rsidR="00B726E9" w:rsidRPr="00A61E7F">
        <w:rPr>
          <w:rFonts w:cstheme="minorHAnsi"/>
          <w:sz w:val="24"/>
          <w:szCs w:val="24"/>
        </w:rPr>
        <w:t>Annual evaluation</w:t>
      </w:r>
      <w:r w:rsidR="00B726E9">
        <w:rPr>
          <w:rFonts w:cstheme="minorHAnsi"/>
          <w:sz w:val="24"/>
          <w:szCs w:val="24"/>
        </w:rPr>
        <w:t xml:space="preserve"> </w:t>
      </w:r>
      <w:r w:rsidR="00B726E9" w:rsidRPr="00A61E7F">
        <w:rPr>
          <w:rFonts w:cstheme="minorHAnsi"/>
          <w:sz w:val="24"/>
          <w:szCs w:val="24"/>
        </w:rPr>
        <w:t xml:space="preserve">meetings </w:t>
      </w:r>
      <w:r w:rsidR="00B726E9">
        <w:rPr>
          <w:rFonts w:cstheme="minorHAnsi"/>
          <w:sz w:val="24"/>
          <w:szCs w:val="24"/>
        </w:rPr>
        <w:t>with students must be</w:t>
      </w:r>
      <w:r w:rsidR="00B726E9" w:rsidRPr="00A61E7F">
        <w:rPr>
          <w:rFonts w:cstheme="minorHAnsi"/>
          <w:sz w:val="24"/>
          <w:szCs w:val="24"/>
        </w:rPr>
        <w:t xml:space="preserve"> completed</w:t>
      </w:r>
      <w:r w:rsidR="00B726E9">
        <w:rPr>
          <w:rFonts w:cstheme="minorHAnsi"/>
          <w:sz w:val="24"/>
          <w:szCs w:val="24"/>
        </w:rPr>
        <w:t xml:space="preserve">, and the associated annual evaluations submitted by advisors, </w:t>
      </w:r>
      <w:r w:rsidR="00B726E9" w:rsidRPr="00A61E7F">
        <w:rPr>
          <w:rFonts w:cstheme="minorHAnsi"/>
          <w:sz w:val="24"/>
          <w:szCs w:val="24"/>
        </w:rPr>
        <w:t xml:space="preserve">by no later than </w:t>
      </w:r>
      <w:r w:rsidR="00B726E9" w:rsidRPr="00A61E7F">
        <w:rPr>
          <w:rFonts w:cstheme="minorHAnsi"/>
          <w:b/>
          <w:bCs/>
          <w:sz w:val="24"/>
          <w:szCs w:val="24"/>
        </w:rPr>
        <w:t>Friday of finals week</w:t>
      </w:r>
      <w:r w:rsidR="00B726E9" w:rsidRPr="00A61E7F">
        <w:rPr>
          <w:rFonts w:cstheme="minorHAnsi"/>
          <w:sz w:val="24"/>
          <w:szCs w:val="24"/>
        </w:rPr>
        <w:t xml:space="preserve"> </w:t>
      </w:r>
      <w:r w:rsidR="00B726E9" w:rsidRPr="003F5974">
        <w:rPr>
          <w:rFonts w:cstheme="minorHAnsi"/>
          <w:b/>
          <w:bCs/>
          <w:sz w:val="24"/>
          <w:szCs w:val="24"/>
        </w:rPr>
        <w:t>in spring term</w:t>
      </w:r>
      <w:r w:rsidR="00B726E9" w:rsidRPr="00A61E7F">
        <w:rPr>
          <w:rFonts w:cstheme="minorHAnsi"/>
          <w:sz w:val="24"/>
          <w:szCs w:val="24"/>
        </w:rPr>
        <w:t>.</w:t>
      </w:r>
      <w:r w:rsidR="00B726E9">
        <w:rPr>
          <w:rFonts w:cstheme="minorHAnsi"/>
          <w:sz w:val="24"/>
          <w:szCs w:val="24"/>
        </w:rPr>
        <w:t xml:space="preserve"> </w:t>
      </w:r>
      <w:r w:rsidR="00AB27F8">
        <w:rPr>
          <w:rFonts w:cstheme="minorHAnsi"/>
          <w:sz w:val="24"/>
          <w:szCs w:val="24"/>
        </w:rPr>
        <w:t xml:space="preserve">The annual evaluation </w:t>
      </w:r>
      <w:r w:rsidR="008F787E">
        <w:rPr>
          <w:rFonts w:cstheme="minorHAnsi"/>
          <w:sz w:val="24"/>
          <w:szCs w:val="24"/>
        </w:rPr>
        <w:t xml:space="preserve">can </w:t>
      </w:r>
      <w:r w:rsidR="00E25868">
        <w:rPr>
          <w:rFonts w:cstheme="minorHAnsi"/>
          <w:sz w:val="24"/>
          <w:szCs w:val="24"/>
        </w:rPr>
        <w:t>be</w:t>
      </w:r>
      <w:r w:rsidR="00AB27F8">
        <w:rPr>
          <w:rFonts w:cstheme="minorHAnsi"/>
          <w:sz w:val="24"/>
          <w:szCs w:val="24"/>
        </w:rPr>
        <w:t xml:space="preserve"> accessed via the CPSY Program Community Canvas site.</w:t>
      </w:r>
    </w:p>
    <w:p w14:paraId="0CB5EA5D" w14:textId="0E2297F6" w:rsidR="00877E22" w:rsidRPr="00514E3C" w:rsidRDefault="00E25868" w:rsidP="00877E22">
      <w:pPr>
        <w:widowControl w:val="0"/>
        <w:spacing w:after="0" w:line="240" w:lineRule="auto"/>
        <w:rPr>
          <w:rFonts w:cstheme="minorHAnsi"/>
          <w:sz w:val="24"/>
          <w:szCs w:val="24"/>
        </w:rPr>
      </w:pPr>
      <w:r w:rsidRPr="00514E3C">
        <w:rPr>
          <w:rFonts w:cstheme="minorHAnsi"/>
          <w:sz w:val="24"/>
          <w:szCs w:val="24"/>
        </w:rPr>
        <w:t>S</w:t>
      </w:r>
      <w:r w:rsidR="008F787E" w:rsidRPr="00514E3C">
        <w:rPr>
          <w:rFonts w:cstheme="minorHAnsi"/>
          <w:sz w:val="24"/>
          <w:szCs w:val="24"/>
        </w:rPr>
        <w:t>tudents must attach</w:t>
      </w:r>
      <w:r w:rsidR="007615C8" w:rsidRPr="00514E3C">
        <w:rPr>
          <w:rFonts w:cstheme="minorHAnsi"/>
          <w:sz w:val="24"/>
          <w:szCs w:val="24"/>
        </w:rPr>
        <w:t xml:space="preserve"> each of the following</w:t>
      </w:r>
      <w:r w:rsidRPr="00514E3C">
        <w:rPr>
          <w:rFonts w:cstheme="minorHAnsi"/>
          <w:sz w:val="24"/>
          <w:szCs w:val="24"/>
        </w:rPr>
        <w:t xml:space="preserve"> to their annual self-evaluation</w:t>
      </w:r>
      <w:r w:rsidR="008F787E" w:rsidRPr="00514E3C">
        <w:rPr>
          <w:rFonts w:cstheme="minorHAnsi"/>
          <w:sz w:val="24"/>
          <w:szCs w:val="24"/>
        </w:rPr>
        <w:t>:</w:t>
      </w:r>
      <w:r w:rsidR="00755F02" w:rsidRPr="00514E3C">
        <w:rPr>
          <w:rFonts w:cstheme="minorHAnsi"/>
          <w:sz w:val="24"/>
          <w:szCs w:val="24"/>
        </w:rPr>
        <w:t xml:space="preserve"> </w:t>
      </w:r>
    </w:p>
    <w:p w14:paraId="3DAC390C" w14:textId="77777777" w:rsidR="00C935E6" w:rsidRPr="00A0372E" w:rsidRDefault="00C935E6" w:rsidP="00693EDC">
      <w:pPr>
        <w:widowControl w:val="0"/>
        <w:numPr>
          <w:ilvl w:val="0"/>
          <w:numId w:val="80"/>
        </w:numPr>
        <w:spacing w:after="0" w:line="240" w:lineRule="auto"/>
        <w:contextualSpacing/>
        <w:rPr>
          <w:rFonts w:cstheme="minorHAnsi"/>
          <w:sz w:val="24"/>
          <w:szCs w:val="24"/>
        </w:rPr>
      </w:pPr>
      <w:r w:rsidRPr="00A0372E">
        <w:rPr>
          <w:rFonts w:cstheme="minorHAnsi"/>
          <w:sz w:val="24"/>
          <w:szCs w:val="24"/>
        </w:rPr>
        <w:t xml:space="preserve">Current (updated within the past month) </w:t>
      </w:r>
      <w:r w:rsidRPr="00A0372E">
        <w:rPr>
          <w:rFonts w:cstheme="minorHAnsi"/>
          <w:b/>
          <w:bCs/>
          <w:sz w:val="24"/>
          <w:szCs w:val="24"/>
        </w:rPr>
        <w:t>CV</w:t>
      </w:r>
      <w:r w:rsidRPr="00A0372E">
        <w:rPr>
          <w:rFonts w:cstheme="minorHAnsi"/>
          <w:sz w:val="24"/>
          <w:szCs w:val="24"/>
        </w:rPr>
        <w:t>.</w:t>
      </w:r>
    </w:p>
    <w:p w14:paraId="46C64A6D" w14:textId="13155296" w:rsidR="00877E22" w:rsidRDefault="00C935E6" w:rsidP="00693EDC">
      <w:pPr>
        <w:pStyle w:val="ListParagraph"/>
        <w:widowControl w:val="0"/>
        <w:numPr>
          <w:ilvl w:val="0"/>
          <w:numId w:val="80"/>
        </w:numPr>
        <w:spacing w:after="0" w:line="240" w:lineRule="auto"/>
        <w:rPr>
          <w:rFonts w:cstheme="minorHAnsi"/>
          <w:sz w:val="24"/>
          <w:szCs w:val="24"/>
        </w:rPr>
      </w:pPr>
      <w:r w:rsidRPr="00C935E6">
        <w:rPr>
          <w:rFonts w:cstheme="minorHAnsi"/>
          <w:b/>
          <w:bCs/>
          <w:sz w:val="24"/>
          <w:szCs w:val="24"/>
        </w:rPr>
        <w:t>Unofficial UO transcript</w:t>
      </w:r>
      <w:r w:rsidRPr="00C935E6">
        <w:rPr>
          <w:rFonts w:cstheme="minorHAnsi"/>
          <w:sz w:val="24"/>
          <w:szCs w:val="24"/>
        </w:rPr>
        <w:t xml:space="preserve"> documenting all courses completed and grades received to-date.</w:t>
      </w:r>
    </w:p>
    <w:p w14:paraId="352E946F" w14:textId="3AE67B32" w:rsidR="00BC3336" w:rsidRDefault="00BC3336" w:rsidP="00693EDC">
      <w:pPr>
        <w:pStyle w:val="ListParagraph"/>
        <w:widowControl w:val="0"/>
        <w:numPr>
          <w:ilvl w:val="0"/>
          <w:numId w:val="80"/>
        </w:numPr>
        <w:spacing w:after="0" w:line="240" w:lineRule="auto"/>
        <w:rPr>
          <w:rFonts w:cstheme="minorHAnsi"/>
          <w:sz w:val="24"/>
          <w:szCs w:val="24"/>
        </w:rPr>
      </w:pPr>
      <w:r>
        <w:rPr>
          <w:rFonts w:cstheme="minorHAnsi"/>
          <w:b/>
          <w:bCs/>
          <w:sz w:val="24"/>
          <w:szCs w:val="24"/>
        </w:rPr>
        <w:t>Updated program plan</w:t>
      </w:r>
      <w:r>
        <w:rPr>
          <w:rFonts w:cstheme="minorHAnsi"/>
          <w:sz w:val="24"/>
          <w:szCs w:val="24"/>
        </w:rPr>
        <w:t xml:space="preserve">, signed by the </w:t>
      </w:r>
      <w:proofErr w:type="gramStart"/>
      <w:r>
        <w:rPr>
          <w:rFonts w:cstheme="minorHAnsi"/>
          <w:sz w:val="24"/>
          <w:szCs w:val="24"/>
        </w:rPr>
        <w:t>student’s</w:t>
      </w:r>
      <w:proofErr w:type="gramEnd"/>
      <w:r>
        <w:rPr>
          <w:rFonts w:cstheme="minorHAnsi"/>
          <w:sz w:val="24"/>
          <w:szCs w:val="24"/>
        </w:rPr>
        <w:t xml:space="preserve"> advisor and the Director of the CPSY Program.</w:t>
      </w:r>
    </w:p>
    <w:p w14:paraId="27A91226" w14:textId="4866ECA3" w:rsidR="00C935E6" w:rsidRDefault="00C935E6" w:rsidP="00693EDC">
      <w:pPr>
        <w:pStyle w:val="ListParagraph"/>
        <w:widowControl w:val="0"/>
        <w:numPr>
          <w:ilvl w:val="0"/>
          <w:numId w:val="80"/>
        </w:numPr>
        <w:spacing w:after="0" w:line="240" w:lineRule="auto"/>
        <w:rPr>
          <w:rFonts w:cstheme="minorHAnsi"/>
          <w:sz w:val="24"/>
          <w:szCs w:val="24"/>
        </w:rPr>
      </w:pPr>
      <w:r>
        <w:rPr>
          <w:rFonts w:cstheme="minorHAnsi"/>
          <w:b/>
          <w:bCs/>
          <w:sz w:val="24"/>
          <w:szCs w:val="24"/>
        </w:rPr>
        <w:t>Formative evaluations</w:t>
      </w:r>
      <w:r>
        <w:rPr>
          <w:rFonts w:cstheme="minorHAnsi"/>
          <w:sz w:val="24"/>
          <w:szCs w:val="24"/>
        </w:rPr>
        <w:t xml:space="preserve"> from</w:t>
      </w:r>
      <w:r w:rsidR="001502A0">
        <w:rPr>
          <w:rFonts w:cstheme="minorHAnsi"/>
          <w:sz w:val="24"/>
          <w:szCs w:val="24"/>
        </w:rPr>
        <w:t xml:space="preserve"> each</w:t>
      </w:r>
      <w:r>
        <w:rPr>
          <w:rFonts w:cstheme="minorHAnsi"/>
          <w:sz w:val="24"/>
          <w:szCs w:val="24"/>
        </w:rPr>
        <w:t xml:space="preserve"> practic</w:t>
      </w:r>
      <w:r w:rsidR="001502A0">
        <w:rPr>
          <w:rFonts w:cstheme="minorHAnsi"/>
          <w:sz w:val="24"/>
          <w:szCs w:val="24"/>
        </w:rPr>
        <w:t>um</w:t>
      </w:r>
      <w:r>
        <w:rPr>
          <w:rFonts w:cstheme="minorHAnsi"/>
          <w:sz w:val="24"/>
          <w:szCs w:val="24"/>
        </w:rPr>
        <w:t xml:space="preserve"> completed during the academic year (as separate documents).</w:t>
      </w:r>
    </w:p>
    <w:p w14:paraId="673CBB00" w14:textId="5ED62200" w:rsidR="00C935E6" w:rsidRDefault="00C935E6" w:rsidP="00693EDC">
      <w:pPr>
        <w:pStyle w:val="ListParagraph"/>
        <w:widowControl w:val="0"/>
        <w:numPr>
          <w:ilvl w:val="0"/>
          <w:numId w:val="80"/>
        </w:numPr>
        <w:spacing w:after="0" w:line="240" w:lineRule="auto"/>
        <w:rPr>
          <w:rFonts w:cstheme="minorHAnsi"/>
          <w:sz w:val="24"/>
          <w:szCs w:val="24"/>
        </w:rPr>
      </w:pPr>
      <w:r>
        <w:rPr>
          <w:rFonts w:cstheme="minorHAnsi"/>
          <w:b/>
          <w:bCs/>
          <w:sz w:val="24"/>
          <w:szCs w:val="24"/>
        </w:rPr>
        <w:t>Summative evaluations</w:t>
      </w:r>
      <w:r>
        <w:rPr>
          <w:rFonts w:cstheme="minorHAnsi"/>
          <w:sz w:val="24"/>
          <w:szCs w:val="24"/>
        </w:rPr>
        <w:t xml:space="preserve"> from </w:t>
      </w:r>
      <w:r w:rsidR="001502A0">
        <w:rPr>
          <w:rFonts w:cstheme="minorHAnsi"/>
          <w:sz w:val="24"/>
          <w:szCs w:val="24"/>
        </w:rPr>
        <w:t>each</w:t>
      </w:r>
      <w:r>
        <w:rPr>
          <w:rFonts w:cstheme="minorHAnsi"/>
          <w:sz w:val="24"/>
          <w:szCs w:val="24"/>
        </w:rPr>
        <w:t xml:space="preserve"> practic</w:t>
      </w:r>
      <w:r w:rsidR="001502A0">
        <w:rPr>
          <w:rFonts w:cstheme="minorHAnsi"/>
          <w:sz w:val="24"/>
          <w:szCs w:val="24"/>
        </w:rPr>
        <w:t>um</w:t>
      </w:r>
      <w:r>
        <w:rPr>
          <w:rFonts w:cstheme="minorHAnsi"/>
          <w:sz w:val="24"/>
          <w:szCs w:val="24"/>
        </w:rPr>
        <w:t xml:space="preserve"> completed during the academic year (as separate documents).</w:t>
      </w:r>
    </w:p>
    <w:p w14:paraId="6279169B" w14:textId="0C03D931" w:rsidR="00C935E6" w:rsidRPr="00C935E6" w:rsidRDefault="00C935E6" w:rsidP="00693EDC">
      <w:pPr>
        <w:pStyle w:val="ListParagraph"/>
        <w:widowControl w:val="0"/>
        <w:numPr>
          <w:ilvl w:val="0"/>
          <w:numId w:val="80"/>
        </w:numPr>
        <w:spacing w:after="240" w:line="240" w:lineRule="auto"/>
        <w:contextualSpacing w:val="0"/>
        <w:rPr>
          <w:rFonts w:cstheme="minorHAnsi"/>
          <w:sz w:val="24"/>
          <w:szCs w:val="24"/>
        </w:rPr>
      </w:pPr>
      <w:r>
        <w:rPr>
          <w:rFonts w:cstheme="minorHAnsi"/>
          <w:b/>
          <w:bCs/>
          <w:sz w:val="24"/>
          <w:szCs w:val="24"/>
        </w:rPr>
        <w:t>Time2Track Activity Summary</w:t>
      </w:r>
      <w:r>
        <w:rPr>
          <w:rFonts w:cstheme="minorHAnsi"/>
          <w:sz w:val="24"/>
          <w:szCs w:val="24"/>
        </w:rPr>
        <w:t xml:space="preserve"> from </w:t>
      </w:r>
      <w:r w:rsidR="001502A0">
        <w:rPr>
          <w:rFonts w:cstheme="minorHAnsi"/>
          <w:sz w:val="24"/>
          <w:szCs w:val="24"/>
        </w:rPr>
        <w:t>each</w:t>
      </w:r>
      <w:r>
        <w:rPr>
          <w:rFonts w:cstheme="minorHAnsi"/>
          <w:sz w:val="24"/>
          <w:szCs w:val="24"/>
        </w:rPr>
        <w:t xml:space="preserve"> practica completed during the academic year (as separate documents).</w:t>
      </w:r>
    </w:p>
    <w:p w14:paraId="5BF8EEDA" w14:textId="23A23A17" w:rsidR="000212E2" w:rsidRPr="00573AC2" w:rsidRDefault="000212E2" w:rsidP="0004242C">
      <w:pPr>
        <w:widowControl w:val="0"/>
        <w:spacing w:after="0" w:line="240" w:lineRule="auto"/>
        <w:rPr>
          <w:rFonts w:cstheme="minorHAnsi"/>
          <w:sz w:val="24"/>
          <w:szCs w:val="24"/>
        </w:rPr>
      </w:pPr>
      <w:r w:rsidRPr="00A0372E">
        <w:rPr>
          <w:rFonts w:cstheme="minorHAnsi"/>
          <w:sz w:val="24"/>
          <w:szCs w:val="24"/>
        </w:rPr>
        <w:t>Students’ annual evaluations</w:t>
      </w:r>
      <w:r w:rsidR="002631FA" w:rsidRPr="00A0372E">
        <w:rPr>
          <w:rFonts w:cstheme="minorHAnsi"/>
          <w:sz w:val="24"/>
          <w:szCs w:val="24"/>
        </w:rPr>
        <w:t>, and the evaluation completed by the DCT as part of the AAPI,</w:t>
      </w:r>
      <w:r w:rsidR="00AF18DD" w:rsidRPr="00A0372E">
        <w:rPr>
          <w:rFonts w:cstheme="minorHAnsi"/>
          <w:sz w:val="24"/>
          <w:szCs w:val="24"/>
        </w:rPr>
        <w:t xml:space="preserve"> </w:t>
      </w:r>
      <w:r w:rsidRPr="00A0372E">
        <w:rPr>
          <w:rFonts w:cstheme="minorHAnsi"/>
          <w:sz w:val="24"/>
          <w:szCs w:val="24"/>
        </w:rPr>
        <w:t xml:space="preserve">incorporate feedback from and reflect the evaluation of </w:t>
      </w:r>
      <w:r w:rsidRPr="00A0372E">
        <w:rPr>
          <w:rFonts w:cstheme="minorHAnsi"/>
          <w:i/>
          <w:iCs/>
          <w:sz w:val="24"/>
          <w:szCs w:val="24"/>
        </w:rPr>
        <w:t>all</w:t>
      </w:r>
      <w:r w:rsidRPr="00A0372E">
        <w:rPr>
          <w:rFonts w:cstheme="minorHAnsi"/>
          <w:sz w:val="24"/>
          <w:szCs w:val="24"/>
        </w:rPr>
        <w:t xml:space="preserve"> CPSY faculty, not just a specific student’s advisor. If, through this evaluation process, it is determined that a student does </w:t>
      </w:r>
      <w:r w:rsidRPr="00A0372E">
        <w:rPr>
          <w:rFonts w:cstheme="minorHAnsi"/>
          <w:i/>
          <w:iCs/>
          <w:sz w:val="24"/>
          <w:szCs w:val="24"/>
        </w:rPr>
        <w:t xml:space="preserve">not </w:t>
      </w:r>
      <w:r w:rsidRPr="00A0372E">
        <w:rPr>
          <w:rFonts w:cstheme="minorHAnsi"/>
          <w:sz w:val="24"/>
          <w:szCs w:val="24"/>
        </w:rPr>
        <w:t>meet expectations for a program requirement, steps meant to support student retention will be discussed with the student</w:t>
      </w:r>
      <w:r w:rsidR="00027533" w:rsidRPr="00A0372E">
        <w:rPr>
          <w:rFonts w:cstheme="minorHAnsi"/>
          <w:sz w:val="24"/>
          <w:szCs w:val="24"/>
        </w:rPr>
        <w:t xml:space="preserve"> (see </w:t>
      </w:r>
      <w:r w:rsidR="00027533" w:rsidRPr="00A0372E">
        <w:rPr>
          <w:rFonts w:cstheme="minorHAnsi"/>
          <w:i/>
          <w:iCs/>
          <w:sz w:val="24"/>
          <w:szCs w:val="24"/>
        </w:rPr>
        <w:t>Student Retention, Academic Warning, Academic Probation, and Dismissal</w:t>
      </w:r>
      <w:r w:rsidR="00027533" w:rsidRPr="00A0372E">
        <w:rPr>
          <w:rFonts w:cstheme="minorHAnsi"/>
          <w:sz w:val="24"/>
          <w:szCs w:val="24"/>
        </w:rPr>
        <w:t xml:space="preserve"> </w:t>
      </w:r>
      <w:r w:rsidR="00BD6C16" w:rsidRPr="00A0372E">
        <w:rPr>
          <w:rFonts w:cstheme="minorHAnsi"/>
          <w:sz w:val="24"/>
          <w:szCs w:val="24"/>
        </w:rPr>
        <w:t>section)</w:t>
      </w:r>
      <w:r w:rsidRPr="00A0372E">
        <w:rPr>
          <w:rFonts w:cstheme="minorHAnsi"/>
          <w:sz w:val="24"/>
          <w:szCs w:val="24"/>
        </w:rPr>
        <w:t>.</w:t>
      </w:r>
    </w:p>
    <w:p w14:paraId="0C8ABCC9" w14:textId="77777777" w:rsidR="000212E2" w:rsidRPr="00A0372E" w:rsidRDefault="000212E2" w:rsidP="00796BF6">
      <w:pPr>
        <w:widowControl w:val="0"/>
        <w:spacing w:after="0" w:line="240" w:lineRule="auto"/>
        <w:rPr>
          <w:rFonts w:cstheme="minorHAnsi"/>
          <w:sz w:val="24"/>
          <w:szCs w:val="24"/>
        </w:rPr>
      </w:pPr>
    </w:p>
    <w:p w14:paraId="729C70C1" w14:textId="77777777" w:rsidR="000212E2" w:rsidRPr="00A0372E" w:rsidRDefault="000212E2" w:rsidP="00796BF6">
      <w:pPr>
        <w:widowControl w:val="0"/>
        <w:spacing w:after="0" w:line="240" w:lineRule="auto"/>
        <w:rPr>
          <w:rFonts w:eastAsiaTheme="majorEastAsia" w:cstheme="minorHAnsi"/>
          <w:b/>
          <w:bCs/>
          <w:smallCaps/>
          <w:sz w:val="24"/>
          <w:szCs w:val="24"/>
        </w:rPr>
      </w:pPr>
      <w:r w:rsidRPr="00A0372E">
        <w:rPr>
          <w:rFonts w:cstheme="minorHAnsi"/>
        </w:rPr>
        <w:br w:type="page"/>
      </w:r>
    </w:p>
    <w:p w14:paraId="0ACC5BA2" w14:textId="192B6541" w:rsidR="00E53D08" w:rsidRPr="00A0372E" w:rsidRDefault="00A83C25" w:rsidP="00E23E4D">
      <w:pPr>
        <w:pStyle w:val="Heading3"/>
      </w:pPr>
      <w:bookmarkStart w:id="141" w:name="_Toc239083465"/>
      <w:r w:rsidRPr="3B8C7FC6">
        <w:lastRenderedPageBreak/>
        <w:t xml:space="preserve">Competency-based </w:t>
      </w:r>
      <w:r w:rsidR="00A10AC4" w:rsidRPr="3B8C7FC6">
        <w:t>P</w:t>
      </w:r>
      <w:r w:rsidRPr="3B8C7FC6">
        <w:t xml:space="preserve">ortfolio </w:t>
      </w:r>
      <w:r w:rsidR="00A10AC4" w:rsidRPr="3B8C7FC6">
        <w:t>E</w:t>
      </w:r>
      <w:r w:rsidRPr="3B8C7FC6">
        <w:t>lements</w:t>
      </w:r>
      <w:bookmarkEnd w:id="137"/>
      <w:bookmarkEnd w:id="138"/>
      <w:bookmarkEnd w:id="139"/>
      <w:bookmarkEnd w:id="141"/>
    </w:p>
    <w:p w14:paraId="0E23937C" w14:textId="11FDDBBE" w:rsidR="0076714D" w:rsidRPr="00A0372E" w:rsidRDefault="0076714D" w:rsidP="00E23E4D">
      <w:pPr>
        <w:widowControl w:val="0"/>
        <w:spacing w:after="240" w:line="240" w:lineRule="auto"/>
        <w:rPr>
          <w:rFonts w:cstheme="minorHAnsi"/>
          <w:sz w:val="24"/>
          <w:szCs w:val="24"/>
        </w:rPr>
      </w:pPr>
      <w:r w:rsidRPr="00A0372E">
        <w:rPr>
          <w:rFonts w:cstheme="minorHAnsi"/>
          <w:sz w:val="24"/>
          <w:szCs w:val="24"/>
        </w:rPr>
        <w:t xml:space="preserve">Unless otherwise </w:t>
      </w:r>
      <w:r w:rsidR="00A612DA" w:rsidRPr="00A0372E">
        <w:rPr>
          <w:rFonts w:cstheme="minorHAnsi"/>
          <w:sz w:val="24"/>
          <w:szCs w:val="24"/>
        </w:rPr>
        <w:t>instructed</w:t>
      </w:r>
      <w:r w:rsidRPr="00A0372E">
        <w:rPr>
          <w:rFonts w:cstheme="minorHAnsi"/>
          <w:sz w:val="24"/>
          <w:szCs w:val="24"/>
        </w:rPr>
        <w:t xml:space="preserve">, students must </w:t>
      </w:r>
      <w:r w:rsidR="00FC1D66" w:rsidRPr="00A0372E">
        <w:rPr>
          <w:rFonts w:cstheme="minorHAnsi"/>
          <w:sz w:val="24"/>
          <w:szCs w:val="24"/>
        </w:rPr>
        <w:t xml:space="preserve">follow </w:t>
      </w:r>
      <w:r w:rsidR="00FC1D66" w:rsidRPr="00A0372E">
        <w:rPr>
          <w:rFonts w:cstheme="minorHAnsi"/>
          <w:b/>
          <w:bCs/>
          <w:sz w:val="24"/>
          <w:szCs w:val="24"/>
        </w:rPr>
        <w:t>APA</w:t>
      </w:r>
      <w:r w:rsidR="006B3807">
        <w:rPr>
          <w:rFonts w:cstheme="minorHAnsi"/>
          <w:b/>
          <w:bCs/>
          <w:sz w:val="24"/>
          <w:szCs w:val="24"/>
        </w:rPr>
        <w:t xml:space="preserve"> </w:t>
      </w:r>
      <w:r w:rsidR="00D577F5">
        <w:rPr>
          <w:rFonts w:cstheme="minorHAnsi"/>
          <w:b/>
          <w:bCs/>
          <w:sz w:val="24"/>
          <w:szCs w:val="24"/>
        </w:rPr>
        <w:t>S</w:t>
      </w:r>
      <w:r w:rsidR="006B3807">
        <w:rPr>
          <w:rFonts w:cstheme="minorHAnsi"/>
          <w:b/>
          <w:bCs/>
          <w:sz w:val="24"/>
          <w:szCs w:val="24"/>
        </w:rPr>
        <w:t>tyle</w:t>
      </w:r>
      <w:r w:rsidR="00D577F5" w:rsidRPr="003A12C1">
        <w:rPr>
          <w:rStyle w:val="FootnoteReference"/>
          <w:rFonts w:cstheme="minorHAnsi"/>
          <w:sz w:val="24"/>
          <w:szCs w:val="24"/>
        </w:rPr>
        <w:footnoteReference w:id="31"/>
      </w:r>
      <w:r w:rsidR="00FC1D66" w:rsidRPr="003A12C1">
        <w:rPr>
          <w:rFonts w:cstheme="minorHAnsi"/>
          <w:sz w:val="24"/>
          <w:szCs w:val="24"/>
        </w:rPr>
        <w:t xml:space="preserve"> </w:t>
      </w:r>
      <w:r w:rsidR="00FC1D66" w:rsidRPr="00A0372E">
        <w:rPr>
          <w:rFonts w:cstheme="minorHAnsi"/>
          <w:sz w:val="24"/>
          <w:szCs w:val="24"/>
        </w:rPr>
        <w:t xml:space="preserve">in the completion of competency-based portfolio elements and </w:t>
      </w:r>
      <w:r w:rsidR="003D2716" w:rsidRPr="00A0372E">
        <w:rPr>
          <w:rFonts w:cstheme="minorHAnsi"/>
          <w:sz w:val="24"/>
          <w:szCs w:val="24"/>
        </w:rPr>
        <w:t xml:space="preserve">all papers should be </w:t>
      </w:r>
      <w:r w:rsidR="003D2716" w:rsidRPr="00A0372E">
        <w:rPr>
          <w:rFonts w:cstheme="minorHAnsi"/>
          <w:b/>
          <w:bCs/>
          <w:sz w:val="24"/>
          <w:szCs w:val="24"/>
        </w:rPr>
        <w:t>double-spaced</w:t>
      </w:r>
      <w:r w:rsidR="003D2716" w:rsidRPr="00A0372E">
        <w:rPr>
          <w:rFonts w:cstheme="minorHAnsi"/>
          <w:sz w:val="24"/>
          <w:szCs w:val="24"/>
        </w:rPr>
        <w:t xml:space="preserve"> with </w:t>
      </w:r>
      <w:r w:rsidR="00490578" w:rsidRPr="00A0372E">
        <w:rPr>
          <w:rFonts w:cstheme="minorHAnsi"/>
          <w:b/>
          <w:bCs/>
          <w:sz w:val="24"/>
          <w:szCs w:val="24"/>
        </w:rPr>
        <w:t>1” margins</w:t>
      </w:r>
      <w:r w:rsidR="00490578" w:rsidRPr="00A0372E">
        <w:rPr>
          <w:rFonts w:cstheme="minorHAnsi"/>
          <w:sz w:val="24"/>
          <w:szCs w:val="24"/>
        </w:rPr>
        <w:t xml:space="preserve"> on all sides </w:t>
      </w:r>
      <w:r w:rsidR="003D2716" w:rsidRPr="00A0372E">
        <w:rPr>
          <w:rFonts w:cstheme="minorHAnsi"/>
          <w:sz w:val="24"/>
          <w:szCs w:val="24"/>
        </w:rPr>
        <w:t xml:space="preserve">and use </w:t>
      </w:r>
      <w:r w:rsidR="003D2716" w:rsidRPr="00A0372E">
        <w:rPr>
          <w:rFonts w:cstheme="minorHAnsi"/>
          <w:b/>
          <w:bCs/>
          <w:sz w:val="24"/>
          <w:szCs w:val="24"/>
        </w:rPr>
        <w:t>12pt Times New Roman</w:t>
      </w:r>
      <w:r w:rsidR="003D2716" w:rsidRPr="00A0372E">
        <w:rPr>
          <w:rFonts w:cstheme="minorHAnsi"/>
          <w:sz w:val="24"/>
          <w:szCs w:val="24"/>
        </w:rPr>
        <w:t xml:space="preserve"> font.</w:t>
      </w:r>
    </w:p>
    <w:p w14:paraId="461042DD" w14:textId="096FA22D" w:rsidR="00841D04" w:rsidRPr="00A0372E" w:rsidRDefault="00841D04" w:rsidP="00E23E4D">
      <w:pPr>
        <w:widowControl w:val="0"/>
        <w:spacing w:after="240" w:line="240" w:lineRule="auto"/>
        <w:rPr>
          <w:rFonts w:cstheme="minorHAnsi"/>
          <w:sz w:val="24"/>
          <w:szCs w:val="24"/>
        </w:rPr>
      </w:pPr>
      <w:r w:rsidRPr="00A0372E">
        <w:rPr>
          <w:rFonts w:cstheme="minorHAnsi"/>
          <w:sz w:val="24"/>
          <w:szCs w:val="24"/>
        </w:rPr>
        <w:t xml:space="preserve">Unless otherwise </w:t>
      </w:r>
      <w:r w:rsidR="008B0F56">
        <w:rPr>
          <w:rFonts w:cstheme="minorHAnsi"/>
          <w:sz w:val="24"/>
          <w:szCs w:val="24"/>
        </w:rPr>
        <w:t>indicated</w:t>
      </w:r>
      <w:r w:rsidR="00AC190B">
        <w:rPr>
          <w:rFonts w:cstheme="minorHAnsi"/>
          <w:sz w:val="24"/>
          <w:szCs w:val="24"/>
        </w:rPr>
        <w:t>,</w:t>
      </w:r>
      <w:r w:rsidRPr="00A0372E">
        <w:rPr>
          <w:rFonts w:cstheme="minorHAnsi"/>
          <w:sz w:val="24"/>
          <w:szCs w:val="24"/>
        </w:rPr>
        <w:t xml:space="preserve"> </w:t>
      </w:r>
      <w:r w:rsidR="008B0F56">
        <w:rPr>
          <w:rFonts w:cstheme="minorHAnsi"/>
          <w:sz w:val="24"/>
          <w:szCs w:val="24"/>
        </w:rPr>
        <w:t>the faculty member</w:t>
      </w:r>
      <w:r w:rsidR="001F2873">
        <w:rPr>
          <w:rFonts w:cstheme="minorHAnsi"/>
          <w:sz w:val="24"/>
          <w:szCs w:val="24"/>
        </w:rPr>
        <w:t>(s)</w:t>
      </w:r>
      <w:r w:rsidR="008B0F56">
        <w:rPr>
          <w:rFonts w:cstheme="minorHAnsi"/>
          <w:sz w:val="24"/>
          <w:szCs w:val="24"/>
        </w:rPr>
        <w:t xml:space="preserve"> who evaluat</w:t>
      </w:r>
      <w:r w:rsidR="00B65D5A">
        <w:rPr>
          <w:rFonts w:cstheme="minorHAnsi"/>
          <w:sz w:val="24"/>
          <w:szCs w:val="24"/>
        </w:rPr>
        <w:t>e</w:t>
      </w:r>
      <w:r w:rsidR="001F2873">
        <w:rPr>
          <w:rFonts w:cstheme="minorHAnsi"/>
          <w:sz w:val="24"/>
          <w:szCs w:val="24"/>
        </w:rPr>
        <w:t>(s)</w:t>
      </w:r>
      <w:r w:rsidR="008B0F56">
        <w:rPr>
          <w:rFonts w:cstheme="minorHAnsi"/>
          <w:sz w:val="24"/>
          <w:szCs w:val="24"/>
        </w:rPr>
        <w:t xml:space="preserve"> the </w:t>
      </w:r>
      <w:r w:rsidRPr="00A0372E">
        <w:rPr>
          <w:rFonts w:cstheme="minorHAnsi"/>
          <w:sz w:val="24"/>
          <w:szCs w:val="24"/>
        </w:rPr>
        <w:t xml:space="preserve">competency-based portfolio element </w:t>
      </w:r>
      <w:r w:rsidR="008B0F56">
        <w:rPr>
          <w:rFonts w:cstheme="minorHAnsi"/>
          <w:sz w:val="24"/>
          <w:szCs w:val="24"/>
        </w:rPr>
        <w:t>will submit</w:t>
      </w:r>
      <w:r w:rsidR="00B65D5A">
        <w:rPr>
          <w:rFonts w:cstheme="minorHAnsi"/>
          <w:sz w:val="24"/>
          <w:szCs w:val="24"/>
        </w:rPr>
        <w:t xml:space="preserve"> a copy of the element along with their evaluation to</w:t>
      </w:r>
      <w:r w:rsidR="00822367" w:rsidRPr="00A0372E">
        <w:rPr>
          <w:rFonts w:cstheme="minorHAnsi"/>
          <w:sz w:val="24"/>
          <w:szCs w:val="24"/>
        </w:rPr>
        <w:t xml:space="preserve"> the </w:t>
      </w:r>
      <w:r w:rsidR="0058716A">
        <w:rPr>
          <w:rFonts w:cstheme="minorHAnsi"/>
          <w:sz w:val="24"/>
          <w:szCs w:val="24"/>
        </w:rPr>
        <w:t xml:space="preserve">program email </w:t>
      </w:r>
      <w:r w:rsidR="00B65D5A">
        <w:rPr>
          <w:rFonts w:cstheme="minorHAnsi"/>
          <w:sz w:val="24"/>
          <w:szCs w:val="24"/>
        </w:rPr>
        <w:t>to</w:t>
      </w:r>
      <w:r w:rsidR="00537531" w:rsidRPr="00A0372E">
        <w:rPr>
          <w:rFonts w:cstheme="minorHAnsi"/>
          <w:sz w:val="24"/>
          <w:szCs w:val="24"/>
        </w:rPr>
        <w:t xml:space="preserve"> be </w:t>
      </w:r>
      <w:r w:rsidRPr="00A0372E">
        <w:rPr>
          <w:rFonts w:cstheme="minorHAnsi"/>
          <w:sz w:val="24"/>
          <w:szCs w:val="24"/>
        </w:rPr>
        <w:t>placed in student</w:t>
      </w:r>
      <w:r w:rsidR="00045A14" w:rsidRPr="00A0372E">
        <w:rPr>
          <w:rFonts w:cstheme="minorHAnsi"/>
          <w:sz w:val="24"/>
          <w:szCs w:val="24"/>
        </w:rPr>
        <w:t>s’</w:t>
      </w:r>
      <w:r w:rsidRPr="00A0372E">
        <w:rPr>
          <w:rFonts w:cstheme="minorHAnsi"/>
          <w:sz w:val="24"/>
          <w:szCs w:val="24"/>
        </w:rPr>
        <w:t xml:space="preserve"> file</w:t>
      </w:r>
      <w:r w:rsidR="00045A14" w:rsidRPr="00A0372E">
        <w:rPr>
          <w:rFonts w:cstheme="minorHAnsi"/>
          <w:sz w:val="24"/>
          <w:szCs w:val="24"/>
        </w:rPr>
        <w:t>s</w:t>
      </w:r>
      <w:r w:rsidR="00E61D30" w:rsidRPr="00A0372E">
        <w:rPr>
          <w:rFonts w:cstheme="minorHAnsi"/>
          <w:sz w:val="24"/>
          <w:szCs w:val="24"/>
        </w:rPr>
        <w:t xml:space="preserve"> as proof for APA accreditation that students have meet each competency.</w:t>
      </w:r>
    </w:p>
    <w:p w14:paraId="3DD5C98A" w14:textId="0A225908" w:rsidR="00EA6460" w:rsidRDefault="00CD0308" w:rsidP="00E23E4D">
      <w:pPr>
        <w:widowControl w:val="0"/>
        <w:spacing w:after="240" w:line="240" w:lineRule="auto"/>
        <w:rPr>
          <w:rFonts w:cstheme="minorHAnsi"/>
          <w:sz w:val="24"/>
          <w:szCs w:val="24"/>
        </w:rPr>
      </w:pPr>
      <w:r w:rsidRPr="00CD0308">
        <w:rPr>
          <w:rFonts w:cstheme="minorHAnsi"/>
          <w:sz w:val="24"/>
          <w:szCs w:val="24"/>
        </w:rPr>
        <w:t xml:space="preserve">See </w:t>
      </w:r>
      <w:hyperlink w:anchor="RANGE!A1:D41" w:history="1">
        <w:r w:rsidR="00F47909" w:rsidRPr="00AA668F">
          <w:rPr>
            <w:rStyle w:val="Hyperlink"/>
            <w:rFonts w:cstheme="minorHAnsi"/>
            <w:b/>
            <w:bCs/>
            <w:sz w:val="24"/>
            <w:szCs w:val="24"/>
          </w:rPr>
          <w:t xml:space="preserve">Table </w:t>
        </w:r>
        <w:r w:rsidR="00AA668F" w:rsidRPr="00AA668F">
          <w:rPr>
            <w:rStyle w:val="Hyperlink"/>
            <w:rFonts w:cstheme="minorHAnsi"/>
            <w:b/>
            <w:bCs/>
            <w:sz w:val="24"/>
            <w:szCs w:val="24"/>
          </w:rPr>
          <w:t>9</w:t>
        </w:r>
      </w:hyperlink>
      <w:r>
        <w:rPr>
          <w:rFonts w:cstheme="minorHAnsi"/>
          <w:sz w:val="24"/>
          <w:szCs w:val="24"/>
        </w:rPr>
        <w:t xml:space="preserve">, which </w:t>
      </w:r>
      <w:r w:rsidR="00EA6460" w:rsidRPr="00A0372E">
        <w:rPr>
          <w:rFonts w:cstheme="minorHAnsi"/>
          <w:sz w:val="24"/>
          <w:szCs w:val="24"/>
        </w:rPr>
        <w:t xml:space="preserve">enumerates </w:t>
      </w:r>
      <w:r w:rsidR="005D1957" w:rsidRPr="00A0372E">
        <w:rPr>
          <w:rFonts w:cstheme="minorHAnsi"/>
          <w:sz w:val="24"/>
          <w:szCs w:val="24"/>
        </w:rPr>
        <w:t>all competency-based portfolio elements</w:t>
      </w:r>
      <w:r w:rsidR="00A508A6">
        <w:rPr>
          <w:rFonts w:cstheme="minorHAnsi"/>
          <w:sz w:val="24"/>
          <w:szCs w:val="24"/>
        </w:rPr>
        <w:t>, associated deadline</w:t>
      </w:r>
      <w:r w:rsidR="00CE48AA">
        <w:rPr>
          <w:rFonts w:cstheme="minorHAnsi"/>
          <w:sz w:val="24"/>
          <w:szCs w:val="24"/>
        </w:rPr>
        <w:t xml:space="preserve">, </w:t>
      </w:r>
      <w:r w:rsidR="00A508A6">
        <w:rPr>
          <w:rFonts w:cstheme="minorHAnsi"/>
          <w:sz w:val="24"/>
          <w:szCs w:val="24"/>
        </w:rPr>
        <w:t>and</w:t>
      </w:r>
      <w:r w:rsidR="00CE48AA">
        <w:rPr>
          <w:rFonts w:cstheme="minorHAnsi"/>
          <w:sz w:val="24"/>
          <w:szCs w:val="24"/>
        </w:rPr>
        <w:t xml:space="preserve"> contingencies for not </w:t>
      </w:r>
      <w:r w:rsidR="00E94211">
        <w:rPr>
          <w:rFonts w:cstheme="minorHAnsi"/>
          <w:sz w:val="24"/>
          <w:szCs w:val="24"/>
        </w:rPr>
        <w:t xml:space="preserve">completing these elements </w:t>
      </w:r>
      <w:r w:rsidR="00A508A6">
        <w:rPr>
          <w:rFonts w:cstheme="minorHAnsi"/>
          <w:sz w:val="24"/>
          <w:szCs w:val="24"/>
        </w:rPr>
        <w:t>by the stated deadlines</w:t>
      </w:r>
      <w:r w:rsidR="00E94211">
        <w:rPr>
          <w:rFonts w:cstheme="minorHAnsi"/>
          <w:sz w:val="24"/>
          <w:szCs w:val="24"/>
        </w:rPr>
        <w:t>.</w:t>
      </w:r>
      <w:r w:rsidR="00CE48AA" w:rsidRPr="00A0372E">
        <w:rPr>
          <w:rFonts w:cstheme="minorHAnsi"/>
          <w:sz w:val="24"/>
          <w:szCs w:val="24"/>
        </w:rPr>
        <w:t xml:space="preserve"> </w:t>
      </w:r>
      <w:r w:rsidR="0068016A">
        <w:rPr>
          <w:rFonts w:cstheme="minorHAnsi"/>
          <w:sz w:val="24"/>
          <w:szCs w:val="24"/>
        </w:rPr>
        <w:t>S</w:t>
      </w:r>
      <w:r w:rsidR="000D359F" w:rsidRPr="00A0372E">
        <w:rPr>
          <w:rFonts w:cstheme="minorHAnsi"/>
          <w:sz w:val="24"/>
          <w:szCs w:val="24"/>
        </w:rPr>
        <w:t>tud</w:t>
      </w:r>
      <w:r w:rsidR="00905BEB" w:rsidRPr="00A0372E">
        <w:rPr>
          <w:rFonts w:cstheme="minorHAnsi"/>
          <w:sz w:val="24"/>
          <w:szCs w:val="24"/>
        </w:rPr>
        <w:t xml:space="preserve">ents </w:t>
      </w:r>
      <w:r w:rsidR="00364C97" w:rsidRPr="00A0372E">
        <w:rPr>
          <w:rFonts w:cstheme="minorHAnsi"/>
          <w:i/>
          <w:iCs/>
          <w:sz w:val="24"/>
          <w:szCs w:val="24"/>
        </w:rPr>
        <w:t>may</w:t>
      </w:r>
      <w:r w:rsidR="00364C97" w:rsidRPr="00A0372E">
        <w:rPr>
          <w:rFonts w:cstheme="minorHAnsi"/>
          <w:sz w:val="24"/>
          <w:szCs w:val="24"/>
        </w:rPr>
        <w:t xml:space="preserve"> </w:t>
      </w:r>
      <w:r w:rsidR="00905BEB" w:rsidRPr="00A0372E">
        <w:rPr>
          <w:rFonts w:cstheme="minorHAnsi"/>
          <w:sz w:val="24"/>
          <w:szCs w:val="24"/>
        </w:rPr>
        <w:t>begin work on Research Competency II</w:t>
      </w:r>
      <w:r w:rsidR="004704AE" w:rsidRPr="00A0372E">
        <w:rPr>
          <w:rFonts w:cstheme="minorHAnsi"/>
          <w:sz w:val="24"/>
          <w:szCs w:val="24"/>
        </w:rPr>
        <w:t>, even if Clinical Competency III ha</w:t>
      </w:r>
      <w:r w:rsidR="00151CFC" w:rsidRPr="00A0372E">
        <w:rPr>
          <w:rFonts w:cstheme="minorHAnsi"/>
          <w:sz w:val="24"/>
          <w:szCs w:val="24"/>
        </w:rPr>
        <w:t>s</w:t>
      </w:r>
      <w:r w:rsidR="004704AE" w:rsidRPr="00A0372E">
        <w:rPr>
          <w:rFonts w:cstheme="minorHAnsi"/>
          <w:sz w:val="24"/>
          <w:szCs w:val="24"/>
        </w:rPr>
        <w:t xml:space="preserve"> </w:t>
      </w:r>
      <w:r w:rsidR="004704AE" w:rsidRPr="00A0372E">
        <w:rPr>
          <w:rFonts w:cstheme="minorHAnsi"/>
          <w:i/>
          <w:iCs/>
          <w:sz w:val="24"/>
          <w:szCs w:val="24"/>
        </w:rPr>
        <w:t>not</w:t>
      </w:r>
      <w:r w:rsidR="004704AE" w:rsidRPr="00A0372E">
        <w:rPr>
          <w:rFonts w:cstheme="minorHAnsi"/>
          <w:sz w:val="24"/>
          <w:szCs w:val="24"/>
        </w:rPr>
        <w:t xml:space="preserve"> yet been completed, provided</w:t>
      </w:r>
      <w:r w:rsidR="00364C97" w:rsidRPr="00A0372E">
        <w:rPr>
          <w:rFonts w:cstheme="minorHAnsi"/>
          <w:sz w:val="24"/>
          <w:szCs w:val="24"/>
        </w:rPr>
        <w:t xml:space="preserve"> that all other stated conditions are met.</w:t>
      </w:r>
      <w:r w:rsidR="00905BEB" w:rsidRPr="00A0372E">
        <w:rPr>
          <w:rFonts w:cstheme="minorHAnsi"/>
          <w:sz w:val="24"/>
          <w:szCs w:val="24"/>
        </w:rPr>
        <w:t xml:space="preserve"> </w:t>
      </w:r>
      <w:r w:rsidR="00364C97" w:rsidRPr="00A0372E">
        <w:rPr>
          <w:rFonts w:cstheme="minorHAnsi"/>
          <w:i/>
          <w:iCs/>
          <w:sz w:val="24"/>
          <w:szCs w:val="24"/>
        </w:rPr>
        <w:t>All o</w:t>
      </w:r>
      <w:r w:rsidR="005D1957" w:rsidRPr="00A0372E">
        <w:rPr>
          <w:rFonts w:cstheme="minorHAnsi"/>
          <w:i/>
          <w:iCs/>
          <w:sz w:val="24"/>
          <w:szCs w:val="24"/>
        </w:rPr>
        <w:t xml:space="preserve">ther </w:t>
      </w:r>
      <w:r w:rsidR="000D359F" w:rsidRPr="00A0372E">
        <w:rPr>
          <w:rFonts w:cstheme="minorHAnsi"/>
          <w:i/>
          <w:iCs/>
          <w:sz w:val="24"/>
          <w:szCs w:val="24"/>
        </w:rPr>
        <w:t>competency-based portfolio elements must be completed in the sequence indicated</w:t>
      </w:r>
      <w:r w:rsidR="00625112" w:rsidRPr="00A0372E">
        <w:rPr>
          <w:rFonts w:cstheme="minorHAnsi"/>
          <w:i/>
          <w:iCs/>
          <w:sz w:val="24"/>
          <w:szCs w:val="24"/>
        </w:rPr>
        <w:t>.</w:t>
      </w:r>
      <w:r w:rsidR="00625112" w:rsidRPr="00A0372E">
        <w:rPr>
          <w:rFonts w:cstheme="minorHAnsi"/>
          <w:sz w:val="24"/>
          <w:szCs w:val="24"/>
        </w:rPr>
        <w:t xml:space="preserve"> </w:t>
      </w:r>
    </w:p>
    <w:p w14:paraId="58A889AA" w14:textId="5B64E18F" w:rsidR="00F775DB" w:rsidRPr="00137029" w:rsidRDefault="009B3048" w:rsidP="00E23E4D">
      <w:pPr>
        <w:pStyle w:val="Heading4"/>
        <w:spacing w:after="240"/>
        <w:jc w:val="center"/>
        <w:rPr>
          <w:u w:val="none"/>
        </w:rPr>
      </w:pPr>
      <w:bookmarkStart w:id="142" w:name="_Toc147066812"/>
      <w:bookmarkStart w:id="143" w:name="_Toc147067048"/>
      <w:bookmarkStart w:id="144" w:name="_Toc153960991"/>
      <w:bookmarkStart w:id="145" w:name="_Toc239083466"/>
      <w:r w:rsidRPr="00137029">
        <w:rPr>
          <w:u w:val="none"/>
        </w:rPr>
        <w:t xml:space="preserve">1. </w:t>
      </w:r>
      <w:r w:rsidR="00F775DB" w:rsidRPr="00137029">
        <w:rPr>
          <w:u w:val="none"/>
        </w:rPr>
        <w:t>Ethics Competency: Written APA Ethics Exam</w:t>
      </w:r>
      <w:bookmarkEnd w:id="142"/>
      <w:bookmarkEnd w:id="143"/>
      <w:bookmarkEnd w:id="144"/>
      <w:bookmarkEnd w:id="145"/>
    </w:p>
    <w:p w14:paraId="28EA81F6" w14:textId="3A1BC2F3" w:rsidR="00FC2B02" w:rsidRPr="00A0372E" w:rsidRDefault="00FC2095" w:rsidP="00F36916">
      <w:pPr>
        <w:pStyle w:val="ListParagraph"/>
        <w:widowControl w:val="0"/>
        <w:spacing w:after="240" w:line="240" w:lineRule="auto"/>
        <w:ind w:left="0"/>
        <w:contextualSpacing w:val="0"/>
        <w:rPr>
          <w:rFonts w:cstheme="minorHAnsi"/>
          <w:sz w:val="24"/>
          <w:szCs w:val="24"/>
        </w:rPr>
      </w:pPr>
      <w:proofErr w:type="gramStart"/>
      <w:r w:rsidRPr="00A0372E">
        <w:rPr>
          <w:rFonts w:cstheme="minorHAnsi"/>
          <w:sz w:val="24"/>
          <w:szCs w:val="24"/>
        </w:rPr>
        <w:t>The ethics</w:t>
      </w:r>
      <w:proofErr w:type="gramEnd"/>
      <w:r w:rsidRPr="00A0372E">
        <w:rPr>
          <w:rFonts w:cstheme="minorHAnsi"/>
          <w:sz w:val="24"/>
          <w:szCs w:val="24"/>
        </w:rPr>
        <w:t xml:space="preserve"> competency is embedded within </w:t>
      </w:r>
      <w:r w:rsidRPr="00A0372E">
        <w:rPr>
          <w:rFonts w:cstheme="minorHAnsi"/>
          <w:i/>
          <w:iCs/>
          <w:sz w:val="24"/>
          <w:szCs w:val="24"/>
        </w:rPr>
        <w:t>CPSY 612: Professional Ethics</w:t>
      </w:r>
      <w:r w:rsidR="007145DA" w:rsidRPr="00A0372E">
        <w:rPr>
          <w:rFonts w:cstheme="minorHAnsi"/>
          <w:sz w:val="24"/>
          <w:szCs w:val="24"/>
        </w:rPr>
        <w:t xml:space="preserve"> and evaluated by the course instructor.</w:t>
      </w:r>
      <w:r w:rsidR="005352DE" w:rsidRPr="00A0372E">
        <w:rPr>
          <w:rFonts w:cstheme="minorHAnsi"/>
          <w:sz w:val="24"/>
          <w:szCs w:val="24"/>
        </w:rPr>
        <w:t xml:space="preserve"> </w:t>
      </w:r>
      <w:r w:rsidR="00AE4360">
        <w:rPr>
          <w:rFonts w:cstheme="minorHAnsi"/>
          <w:sz w:val="24"/>
          <w:szCs w:val="24"/>
        </w:rPr>
        <w:t xml:space="preserve">Please see the </w:t>
      </w:r>
      <w:r w:rsidR="00AE4360" w:rsidRPr="00B45D11">
        <w:rPr>
          <w:rFonts w:cstheme="minorHAnsi"/>
          <w:i/>
          <w:iCs/>
          <w:sz w:val="24"/>
          <w:szCs w:val="24"/>
        </w:rPr>
        <w:t>Course Waivers</w:t>
      </w:r>
      <w:r w:rsidR="00AE4360">
        <w:rPr>
          <w:rFonts w:cstheme="minorHAnsi"/>
          <w:sz w:val="24"/>
          <w:szCs w:val="24"/>
        </w:rPr>
        <w:t xml:space="preserve"> section for related information. </w:t>
      </w:r>
      <w:r w:rsidR="00DF73C1">
        <w:rPr>
          <w:rFonts w:cstheme="minorHAnsi"/>
          <w:sz w:val="24"/>
          <w:szCs w:val="24"/>
        </w:rPr>
        <w:t>This competency</w:t>
      </w:r>
      <w:r w:rsidR="005352DE" w:rsidRPr="00A0372E">
        <w:rPr>
          <w:rFonts w:cstheme="minorHAnsi"/>
          <w:sz w:val="24"/>
          <w:szCs w:val="24"/>
        </w:rPr>
        <w:t xml:space="preserve"> is designed to assess students’ </w:t>
      </w:r>
      <w:r w:rsidR="00A75BC8">
        <w:rPr>
          <w:rFonts w:cstheme="minorHAnsi"/>
          <w:sz w:val="24"/>
          <w:szCs w:val="24"/>
        </w:rPr>
        <w:t xml:space="preserve">knowledge of </w:t>
      </w:r>
      <w:r w:rsidR="001D75DE">
        <w:rPr>
          <w:rFonts w:cstheme="minorHAnsi"/>
          <w:sz w:val="24"/>
          <w:szCs w:val="24"/>
        </w:rPr>
        <w:t xml:space="preserve">the APA’s ethical principles and code of conduct, </w:t>
      </w:r>
      <w:r w:rsidR="005352DE" w:rsidRPr="00A0372E">
        <w:rPr>
          <w:rFonts w:cstheme="minorHAnsi"/>
          <w:sz w:val="24"/>
          <w:szCs w:val="24"/>
        </w:rPr>
        <w:t>ethical decision-making</w:t>
      </w:r>
      <w:r w:rsidR="00AC18D9">
        <w:rPr>
          <w:rFonts w:cstheme="minorHAnsi"/>
          <w:sz w:val="24"/>
          <w:szCs w:val="24"/>
        </w:rPr>
        <w:t>,</w:t>
      </w:r>
      <w:r w:rsidR="005352DE" w:rsidRPr="00A0372E">
        <w:rPr>
          <w:rFonts w:cstheme="minorHAnsi"/>
          <w:sz w:val="24"/>
          <w:szCs w:val="24"/>
        </w:rPr>
        <w:t xml:space="preserve"> and readiness to begin work with clients and engage in clinical research. </w:t>
      </w:r>
      <w:r w:rsidR="00AC18D9" w:rsidRPr="00A0372E">
        <w:rPr>
          <w:rFonts w:cstheme="minorHAnsi"/>
          <w:sz w:val="24"/>
          <w:szCs w:val="24"/>
        </w:rPr>
        <w:t xml:space="preserve">Evaluation criteria </w:t>
      </w:r>
      <w:r w:rsidR="00AC18D9">
        <w:rPr>
          <w:rFonts w:cstheme="minorHAnsi"/>
          <w:sz w:val="24"/>
          <w:szCs w:val="24"/>
        </w:rPr>
        <w:t>and d</w:t>
      </w:r>
      <w:r w:rsidR="00AC18D9" w:rsidRPr="00A0372E">
        <w:rPr>
          <w:rFonts w:cstheme="minorHAnsi"/>
          <w:sz w:val="24"/>
          <w:szCs w:val="24"/>
        </w:rPr>
        <w:t>etails regarding this competency-based portfolio element are provided in the course syllabus.</w:t>
      </w:r>
    </w:p>
    <w:p w14:paraId="553B7EF4" w14:textId="53235534" w:rsidR="009B3048" w:rsidRPr="00137029" w:rsidRDefault="00F7616A" w:rsidP="00E23E4D">
      <w:pPr>
        <w:pStyle w:val="Heading4"/>
        <w:spacing w:after="240"/>
        <w:jc w:val="center"/>
        <w:rPr>
          <w:u w:val="none"/>
        </w:rPr>
      </w:pPr>
      <w:bookmarkStart w:id="146" w:name="_2._Research_Competency"/>
      <w:bookmarkStart w:id="147" w:name="_Toc147066813"/>
      <w:bookmarkStart w:id="148" w:name="_Toc147067049"/>
      <w:bookmarkStart w:id="149" w:name="_Toc153960992"/>
      <w:bookmarkStart w:id="150" w:name="_Toc239083467"/>
      <w:bookmarkEnd w:id="146"/>
      <w:r w:rsidRPr="00137029">
        <w:rPr>
          <w:u w:val="none"/>
        </w:rPr>
        <w:t xml:space="preserve">2. Research Competency I: </w:t>
      </w:r>
      <w:bookmarkEnd w:id="147"/>
      <w:bookmarkEnd w:id="148"/>
      <w:bookmarkEnd w:id="149"/>
      <w:r w:rsidR="0040533B" w:rsidRPr="00137029">
        <w:rPr>
          <w:u w:val="none"/>
        </w:rPr>
        <w:t>Master’s Project</w:t>
      </w:r>
      <w:bookmarkEnd w:id="150"/>
    </w:p>
    <w:p w14:paraId="0F142080" w14:textId="04D8FAA5" w:rsidR="00D574BD" w:rsidRPr="00A0372E" w:rsidRDefault="00246A38" w:rsidP="00E23E4D">
      <w:pPr>
        <w:widowControl w:val="0"/>
        <w:spacing w:after="240" w:line="240" w:lineRule="auto"/>
        <w:rPr>
          <w:rFonts w:cstheme="minorHAnsi"/>
          <w:sz w:val="24"/>
          <w:szCs w:val="24"/>
        </w:rPr>
      </w:pPr>
      <w:r w:rsidRPr="00A0372E">
        <w:rPr>
          <w:rFonts w:cstheme="minorHAnsi"/>
          <w:sz w:val="24"/>
          <w:szCs w:val="24"/>
        </w:rPr>
        <w:t>For the first research competency, s</w:t>
      </w:r>
      <w:r w:rsidR="005F2829" w:rsidRPr="00A0372E">
        <w:rPr>
          <w:rFonts w:cstheme="minorHAnsi"/>
          <w:sz w:val="24"/>
          <w:szCs w:val="24"/>
        </w:rPr>
        <w:t>tudents</w:t>
      </w:r>
      <w:r w:rsidR="00BD60A0" w:rsidRPr="00A0372E">
        <w:rPr>
          <w:rFonts w:cstheme="minorHAnsi"/>
          <w:sz w:val="24"/>
          <w:szCs w:val="24"/>
        </w:rPr>
        <w:t xml:space="preserve"> must</w:t>
      </w:r>
      <w:r w:rsidR="005F2829" w:rsidRPr="00A0372E">
        <w:rPr>
          <w:rFonts w:cstheme="minorHAnsi"/>
          <w:sz w:val="24"/>
          <w:szCs w:val="24"/>
        </w:rPr>
        <w:t xml:space="preserve"> complete an independent </w:t>
      </w:r>
      <w:r w:rsidR="00C66334" w:rsidRPr="00F811B1">
        <w:rPr>
          <w:rFonts w:cstheme="minorHAnsi"/>
          <w:b/>
          <w:bCs/>
          <w:sz w:val="24"/>
          <w:szCs w:val="24"/>
        </w:rPr>
        <w:t>quantitative</w:t>
      </w:r>
      <w:r w:rsidR="00C66334" w:rsidRPr="00A0372E">
        <w:rPr>
          <w:rFonts w:cstheme="minorHAnsi"/>
          <w:sz w:val="24"/>
          <w:szCs w:val="24"/>
        </w:rPr>
        <w:t xml:space="preserve"> </w:t>
      </w:r>
      <w:r w:rsidR="005F2829" w:rsidRPr="00A0372E">
        <w:rPr>
          <w:rFonts w:cstheme="minorHAnsi"/>
          <w:sz w:val="24"/>
          <w:szCs w:val="24"/>
        </w:rPr>
        <w:t>research projec</w:t>
      </w:r>
      <w:r w:rsidR="00BC3D2A" w:rsidRPr="00A0372E">
        <w:rPr>
          <w:rFonts w:cstheme="minorHAnsi"/>
          <w:sz w:val="24"/>
          <w:szCs w:val="24"/>
        </w:rPr>
        <w:t xml:space="preserve">t, the rationale, method, results, and </w:t>
      </w:r>
      <w:r w:rsidR="00C36FB3" w:rsidRPr="00A0372E">
        <w:rPr>
          <w:rFonts w:cstheme="minorHAnsi"/>
          <w:sz w:val="24"/>
          <w:szCs w:val="24"/>
        </w:rPr>
        <w:t xml:space="preserve">implications of which are documented in </w:t>
      </w:r>
      <w:r w:rsidR="007D55F3" w:rsidRPr="00A0372E">
        <w:rPr>
          <w:rFonts w:cstheme="minorHAnsi"/>
          <w:sz w:val="24"/>
          <w:szCs w:val="24"/>
        </w:rPr>
        <w:t>a</w:t>
      </w:r>
      <w:r w:rsidR="00D46EA7" w:rsidRPr="00A0372E">
        <w:rPr>
          <w:rFonts w:cstheme="minorHAnsi"/>
          <w:sz w:val="24"/>
          <w:szCs w:val="24"/>
        </w:rPr>
        <w:t xml:space="preserve"> </w:t>
      </w:r>
      <w:r w:rsidR="007D55F3" w:rsidRPr="00A0372E">
        <w:rPr>
          <w:rFonts w:cstheme="minorHAnsi"/>
          <w:sz w:val="24"/>
          <w:szCs w:val="24"/>
        </w:rPr>
        <w:t>publication-quality manuscript</w:t>
      </w:r>
      <w:r w:rsidR="00D46EA7" w:rsidRPr="00A0372E">
        <w:rPr>
          <w:rFonts w:cstheme="minorHAnsi"/>
          <w:sz w:val="24"/>
          <w:szCs w:val="24"/>
        </w:rPr>
        <w:t>.</w:t>
      </w:r>
      <w:r w:rsidR="00A74E0E" w:rsidRPr="00A0372E">
        <w:rPr>
          <w:rFonts w:cstheme="minorHAnsi"/>
          <w:sz w:val="24"/>
          <w:szCs w:val="24"/>
        </w:rPr>
        <w:t xml:space="preserve"> </w:t>
      </w:r>
      <w:r w:rsidR="00B37501">
        <w:rPr>
          <w:rFonts w:cstheme="minorHAnsi"/>
          <w:sz w:val="24"/>
          <w:szCs w:val="24"/>
        </w:rPr>
        <w:t>Research Competency I</w:t>
      </w:r>
      <w:r w:rsidR="00B37501" w:rsidRPr="00A0372E">
        <w:rPr>
          <w:rFonts w:cstheme="minorHAnsi"/>
          <w:sz w:val="24"/>
          <w:szCs w:val="24"/>
        </w:rPr>
        <w:t xml:space="preserve"> is designed to assess students’ </w:t>
      </w:r>
      <w:r w:rsidR="00B37501" w:rsidRPr="00E82918">
        <w:rPr>
          <w:rFonts w:cstheme="minorHAnsi"/>
          <w:sz w:val="24"/>
          <w:szCs w:val="24"/>
        </w:rPr>
        <w:t xml:space="preserve">quantitative </w:t>
      </w:r>
      <w:r w:rsidR="00B37501" w:rsidRPr="00A0372E">
        <w:rPr>
          <w:rFonts w:cstheme="minorHAnsi"/>
          <w:sz w:val="24"/>
          <w:szCs w:val="24"/>
        </w:rPr>
        <w:t xml:space="preserve">research design and methodological competencies and readiness to engage in dissertation-level research. </w:t>
      </w:r>
      <w:r w:rsidR="00B37501">
        <w:rPr>
          <w:rFonts w:cstheme="minorHAnsi"/>
          <w:sz w:val="24"/>
          <w:szCs w:val="24"/>
        </w:rPr>
        <w:t>Research Competency I</w:t>
      </w:r>
      <w:r w:rsidR="00B37501" w:rsidRPr="00A0372E">
        <w:rPr>
          <w:rFonts w:cstheme="minorHAnsi"/>
          <w:sz w:val="24"/>
          <w:szCs w:val="24"/>
        </w:rPr>
        <w:t xml:space="preserve"> is considered the equivalent of a master’s thesis; however, it does not formally constitute a master’s thesis as defined by the DGS.</w:t>
      </w:r>
      <w:r w:rsidR="00B37501">
        <w:rPr>
          <w:rFonts w:cstheme="minorHAnsi"/>
          <w:sz w:val="24"/>
          <w:szCs w:val="24"/>
        </w:rPr>
        <w:t xml:space="preserve"> Thus, it must be referred to as a “master’s </w:t>
      </w:r>
      <w:r w:rsidR="00B37501" w:rsidRPr="00FA4FFC">
        <w:rPr>
          <w:rFonts w:cstheme="minorHAnsi"/>
          <w:i/>
          <w:iCs/>
          <w:sz w:val="24"/>
          <w:szCs w:val="24"/>
        </w:rPr>
        <w:t>project</w:t>
      </w:r>
      <w:r w:rsidR="00B37501">
        <w:rPr>
          <w:rFonts w:cstheme="minorHAnsi"/>
          <w:sz w:val="24"/>
          <w:szCs w:val="24"/>
        </w:rPr>
        <w:t xml:space="preserve">.” </w:t>
      </w:r>
      <w:r w:rsidR="00C4109B">
        <w:rPr>
          <w:rFonts w:cstheme="minorHAnsi"/>
          <w:sz w:val="24"/>
          <w:szCs w:val="24"/>
        </w:rPr>
        <w:t>The master’s project</w:t>
      </w:r>
      <w:r w:rsidR="00A74E0E" w:rsidRPr="00A0372E">
        <w:rPr>
          <w:rFonts w:cstheme="minorHAnsi"/>
          <w:sz w:val="24"/>
          <w:szCs w:val="24"/>
        </w:rPr>
        <w:t xml:space="preserve"> is </w:t>
      </w:r>
      <w:r w:rsidR="00C4109B">
        <w:rPr>
          <w:rFonts w:cstheme="minorHAnsi"/>
          <w:sz w:val="24"/>
          <w:szCs w:val="24"/>
        </w:rPr>
        <w:t xml:space="preserve">typically </w:t>
      </w:r>
      <w:r w:rsidR="00A74E0E" w:rsidRPr="00A0372E">
        <w:rPr>
          <w:rFonts w:cstheme="minorHAnsi"/>
          <w:sz w:val="24"/>
          <w:szCs w:val="24"/>
        </w:rPr>
        <w:t xml:space="preserve">evaluated by </w:t>
      </w:r>
      <w:r w:rsidR="00A40A3D">
        <w:rPr>
          <w:rFonts w:cstheme="minorHAnsi"/>
          <w:sz w:val="24"/>
          <w:szCs w:val="24"/>
        </w:rPr>
        <w:t xml:space="preserve">a </w:t>
      </w:r>
      <w:r w:rsidR="00A74E0E" w:rsidRPr="00A0372E">
        <w:rPr>
          <w:rFonts w:cstheme="minorHAnsi"/>
          <w:sz w:val="24"/>
          <w:szCs w:val="24"/>
        </w:rPr>
        <w:t>student</w:t>
      </w:r>
      <w:r w:rsidR="00A40A3D">
        <w:rPr>
          <w:rFonts w:cstheme="minorHAnsi"/>
          <w:sz w:val="24"/>
          <w:szCs w:val="24"/>
        </w:rPr>
        <w:t>’</w:t>
      </w:r>
      <w:r w:rsidR="00A74E0E" w:rsidRPr="00A0372E">
        <w:rPr>
          <w:rFonts w:cstheme="minorHAnsi"/>
          <w:sz w:val="24"/>
          <w:szCs w:val="24"/>
        </w:rPr>
        <w:t>s advisor</w:t>
      </w:r>
      <w:r w:rsidR="00C36FB3" w:rsidRPr="00A0372E">
        <w:rPr>
          <w:rFonts w:cstheme="minorHAnsi"/>
          <w:sz w:val="24"/>
          <w:szCs w:val="24"/>
        </w:rPr>
        <w:t>.</w:t>
      </w:r>
      <w:r w:rsidR="008748A3" w:rsidRPr="00A0372E">
        <w:rPr>
          <w:rFonts w:cstheme="minorHAnsi"/>
          <w:sz w:val="24"/>
          <w:szCs w:val="24"/>
        </w:rPr>
        <w:t xml:space="preserve"> Evaluation criteria can be found</w:t>
      </w:r>
      <w:r w:rsidR="008B6742">
        <w:rPr>
          <w:rFonts w:cstheme="minorHAnsi"/>
          <w:sz w:val="24"/>
          <w:szCs w:val="24"/>
        </w:rPr>
        <w:t xml:space="preserve"> on the </w:t>
      </w:r>
      <w:r w:rsidR="00847A4C">
        <w:rPr>
          <w:rFonts w:cstheme="minorHAnsi"/>
          <w:sz w:val="24"/>
          <w:szCs w:val="24"/>
        </w:rPr>
        <w:t>CPSY Program Community Canvas site</w:t>
      </w:r>
      <w:r w:rsidR="008748A3" w:rsidRPr="00A0372E">
        <w:rPr>
          <w:rFonts w:cstheme="minorHAnsi"/>
          <w:sz w:val="24"/>
          <w:szCs w:val="24"/>
        </w:rPr>
        <w:t>.</w:t>
      </w:r>
      <w:r w:rsidR="00BA1872" w:rsidRPr="00A0372E">
        <w:rPr>
          <w:rFonts w:cstheme="minorHAnsi"/>
          <w:sz w:val="24"/>
          <w:szCs w:val="24"/>
        </w:rPr>
        <w:t xml:space="preserve"> To meet expectations, students must </w:t>
      </w:r>
      <w:r w:rsidR="00970933" w:rsidRPr="00A0372E">
        <w:rPr>
          <w:rFonts w:cstheme="minorHAnsi"/>
          <w:sz w:val="24"/>
          <w:szCs w:val="24"/>
        </w:rPr>
        <w:t>ensure they have fully a</w:t>
      </w:r>
      <w:r w:rsidR="00A97A7D" w:rsidRPr="00A0372E">
        <w:rPr>
          <w:rFonts w:cstheme="minorHAnsi"/>
          <w:sz w:val="24"/>
          <w:szCs w:val="24"/>
        </w:rPr>
        <w:t xml:space="preserve">ddressed all elements in the </w:t>
      </w:r>
      <w:r w:rsidR="00F811B1" w:rsidRPr="00E82918">
        <w:rPr>
          <w:rFonts w:cstheme="minorHAnsi"/>
          <w:b/>
          <w:bCs/>
          <w:sz w:val="24"/>
          <w:szCs w:val="24"/>
        </w:rPr>
        <w:t>Research Competency I Evaluation</w:t>
      </w:r>
      <w:r w:rsidR="00A97A7D" w:rsidRPr="00E82918">
        <w:rPr>
          <w:rFonts w:cstheme="minorHAnsi"/>
          <w:b/>
          <w:bCs/>
          <w:sz w:val="24"/>
          <w:szCs w:val="24"/>
        </w:rPr>
        <w:t xml:space="preserve"> </w:t>
      </w:r>
      <w:r w:rsidR="00F811B1" w:rsidRPr="00E82918">
        <w:rPr>
          <w:rFonts w:cstheme="minorHAnsi"/>
          <w:b/>
          <w:bCs/>
          <w:sz w:val="24"/>
          <w:szCs w:val="24"/>
        </w:rPr>
        <w:t>C</w:t>
      </w:r>
      <w:r w:rsidR="00A97A7D" w:rsidRPr="00E82918">
        <w:rPr>
          <w:rFonts w:cstheme="minorHAnsi"/>
          <w:b/>
          <w:bCs/>
          <w:sz w:val="24"/>
          <w:szCs w:val="24"/>
        </w:rPr>
        <w:t>hecklist</w:t>
      </w:r>
      <w:r w:rsidR="00A97A7D" w:rsidRPr="00A0372E">
        <w:rPr>
          <w:rFonts w:cstheme="minorHAnsi"/>
          <w:sz w:val="24"/>
          <w:szCs w:val="24"/>
        </w:rPr>
        <w:t>.</w:t>
      </w:r>
      <w:r w:rsidR="000E5977" w:rsidRPr="00A0372E">
        <w:rPr>
          <w:rFonts w:cstheme="minorHAnsi"/>
          <w:sz w:val="24"/>
          <w:szCs w:val="24"/>
        </w:rPr>
        <w:t xml:space="preserve"> </w:t>
      </w:r>
    </w:p>
    <w:p w14:paraId="17366AED" w14:textId="754906F5" w:rsidR="00C36FB3" w:rsidRPr="00A0372E" w:rsidRDefault="00A63D1F" w:rsidP="00E23E4D">
      <w:pPr>
        <w:widowControl w:val="0"/>
        <w:spacing w:after="240" w:line="240" w:lineRule="auto"/>
        <w:rPr>
          <w:rFonts w:cstheme="minorHAnsi"/>
          <w:sz w:val="24"/>
          <w:szCs w:val="24"/>
        </w:rPr>
      </w:pPr>
      <w:r>
        <w:rPr>
          <w:rFonts w:cstheme="minorHAnsi"/>
          <w:sz w:val="24"/>
          <w:szCs w:val="24"/>
        </w:rPr>
        <w:t>O</w:t>
      </w:r>
      <w:r w:rsidR="00322AF4" w:rsidRPr="00A0372E">
        <w:rPr>
          <w:rFonts w:cstheme="minorHAnsi"/>
          <w:sz w:val="24"/>
          <w:szCs w:val="24"/>
        </w:rPr>
        <w:t>wing to the increased demands that are typical in the second year of training</w:t>
      </w:r>
      <w:r w:rsidR="000A7860">
        <w:rPr>
          <w:rFonts w:cstheme="minorHAnsi"/>
          <w:sz w:val="24"/>
          <w:szCs w:val="24"/>
        </w:rPr>
        <w:t xml:space="preserve">, </w:t>
      </w:r>
      <w:r w:rsidR="00B365A6" w:rsidRPr="00A0372E">
        <w:rPr>
          <w:rFonts w:cstheme="minorHAnsi"/>
          <w:sz w:val="24"/>
          <w:szCs w:val="24"/>
        </w:rPr>
        <w:t xml:space="preserve">students are </w:t>
      </w:r>
      <w:r w:rsidR="00B365A6" w:rsidRPr="00A0372E">
        <w:rPr>
          <w:rFonts w:cstheme="minorHAnsi"/>
          <w:b/>
          <w:bCs/>
          <w:i/>
          <w:iCs/>
          <w:sz w:val="24"/>
          <w:szCs w:val="24"/>
        </w:rPr>
        <w:t>strongly encouraged</w:t>
      </w:r>
      <w:r w:rsidR="00B365A6" w:rsidRPr="00A0372E">
        <w:rPr>
          <w:rFonts w:cstheme="minorHAnsi"/>
          <w:b/>
          <w:bCs/>
          <w:sz w:val="24"/>
          <w:szCs w:val="24"/>
        </w:rPr>
        <w:t xml:space="preserve"> to complete the</w:t>
      </w:r>
      <w:r w:rsidR="00AC1D4E">
        <w:rPr>
          <w:rFonts w:cstheme="minorHAnsi"/>
          <w:b/>
          <w:bCs/>
          <w:sz w:val="24"/>
          <w:szCs w:val="24"/>
        </w:rPr>
        <w:t>ir</w:t>
      </w:r>
      <w:r w:rsidR="00AC1D4E" w:rsidRPr="00AC1D4E">
        <w:rPr>
          <w:rFonts w:cstheme="minorHAnsi"/>
          <w:b/>
          <w:bCs/>
          <w:sz w:val="24"/>
          <w:szCs w:val="24"/>
        </w:rPr>
        <w:t xml:space="preserve"> </w:t>
      </w:r>
      <w:r>
        <w:rPr>
          <w:rFonts w:cstheme="minorHAnsi"/>
          <w:b/>
          <w:bCs/>
          <w:sz w:val="24"/>
          <w:szCs w:val="24"/>
        </w:rPr>
        <w:t>master’s project</w:t>
      </w:r>
      <w:r w:rsidR="00B365A6" w:rsidRPr="00A0372E">
        <w:rPr>
          <w:rFonts w:cstheme="minorHAnsi"/>
          <w:sz w:val="24"/>
          <w:szCs w:val="24"/>
        </w:rPr>
        <w:t xml:space="preserve"> </w:t>
      </w:r>
      <w:r w:rsidR="002764FE">
        <w:rPr>
          <w:rFonts w:cstheme="minorHAnsi"/>
          <w:sz w:val="24"/>
          <w:szCs w:val="24"/>
        </w:rPr>
        <w:t xml:space="preserve">as soon as feasible </w:t>
      </w:r>
      <w:r w:rsidR="002764FE" w:rsidRPr="00A63D1F">
        <w:rPr>
          <w:rFonts w:cstheme="minorHAnsi"/>
          <w:b/>
          <w:bCs/>
          <w:sz w:val="24"/>
          <w:szCs w:val="24"/>
        </w:rPr>
        <w:t>during</w:t>
      </w:r>
      <w:r w:rsidR="00B365A6" w:rsidRPr="00A63D1F">
        <w:rPr>
          <w:rFonts w:cstheme="minorHAnsi"/>
          <w:b/>
          <w:bCs/>
          <w:sz w:val="24"/>
          <w:szCs w:val="24"/>
        </w:rPr>
        <w:t xml:space="preserve"> their</w:t>
      </w:r>
      <w:r w:rsidR="00B365A6" w:rsidRPr="00A0372E">
        <w:rPr>
          <w:rFonts w:cstheme="minorHAnsi"/>
          <w:sz w:val="24"/>
          <w:szCs w:val="24"/>
        </w:rPr>
        <w:t xml:space="preserve"> </w:t>
      </w:r>
      <w:r w:rsidR="00B365A6" w:rsidRPr="00A0372E">
        <w:rPr>
          <w:rFonts w:cstheme="minorHAnsi"/>
          <w:b/>
          <w:bCs/>
          <w:sz w:val="24"/>
          <w:szCs w:val="24"/>
        </w:rPr>
        <w:t>first year</w:t>
      </w:r>
      <w:r w:rsidR="00322AF4" w:rsidRPr="00A0372E">
        <w:rPr>
          <w:rFonts w:cstheme="minorHAnsi"/>
          <w:sz w:val="24"/>
          <w:szCs w:val="24"/>
        </w:rPr>
        <w:t>.</w:t>
      </w:r>
      <w:r w:rsidR="00610C65" w:rsidRPr="00A0372E">
        <w:rPr>
          <w:rFonts w:cstheme="minorHAnsi"/>
          <w:sz w:val="24"/>
          <w:szCs w:val="24"/>
        </w:rPr>
        <w:t xml:space="preserve"> </w:t>
      </w:r>
      <w:r w:rsidR="005B3084">
        <w:rPr>
          <w:rFonts w:cstheme="minorHAnsi"/>
          <w:sz w:val="24"/>
          <w:szCs w:val="24"/>
        </w:rPr>
        <w:t>This</w:t>
      </w:r>
      <w:r w:rsidR="002C28F9">
        <w:rPr>
          <w:rFonts w:cstheme="minorHAnsi"/>
          <w:sz w:val="24"/>
          <w:szCs w:val="24"/>
        </w:rPr>
        <w:t xml:space="preserve"> requires that</w:t>
      </w:r>
      <w:r w:rsidR="001A6C1C" w:rsidRPr="00A0372E">
        <w:rPr>
          <w:rFonts w:cstheme="minorHAnsi"/>
          <w:sz w:val="24"/>
          <w:szCs w:val="24"/>
        </w:rPr>
        <w:t xml:space="preserve"> students meet with</w:t>
      </w:r>
      <w:r w:rsidR="00610C65" w:rsidRPr="00A0372E">
        <w:rPr>
          <w:rFonts w:cstheme="minorHAnsi"/>
          <w:sz w:val="24"/>
          <w:szCs w:val="24"/>
        </w:rPr>
        <w:t xml:space="preserve"> their advisor early in fall term</w:t>
      </w:r>
      <w:r w:rsidR="006341A8" w:rsidRPr="00A0372E">
        <w:rPr>
          <w:rFonts w:cstheme="minorHAnsi"/>
          <w:sz w:val="24"/>
          <w:szCs w:val="24"/>
        </w:rPr>
        <w:t xml:space="preserve"> </w:t>
      </w:r>
      <w:r w:rsidR="006747DC" w:rsidRPr="00A0372E">
        <w:rPr>
          <w:rFonts w:cstheme="minorHAnsi"/>
          <w:sz w:val="24"/>
          <w:szCs w:val="24"/>
        </w:rPr>
        <w:t>to discuss</w:t>
      </w:r>
      <w:r w:rsidR="00BB02E2" w:rsidRPr="00A0372E">
        <w:rPr>
          <w:rFonts w:cstheme="minorHAnsi"/>
          <w:sz w:val="24"/>
          <w:szCs w:val="24"/>
        </w:rPr>
        <w:t xml:space="preserve"> </w:t>
      </w:r>
      <w:r w:rsidR="006747DC" w:rsidRPr="00A0372E">
        <w:rPr>
          <w:rFonts w:cstheme="minorHAnsi"/>
          <w:sz w:val="24"/>
          <w:szCs w:val="24"/>
        </w:rPr>
        <w:t xml:space="preserve">topic ideas and </w:t>
      </w:r>
      <w:r w:rsidR="001A6C1C" w:rsidRPr="00A0372E">
        <w:rPr>
          <w:rFonts w:cstheme="minorHAnsi"/>
          <w:sz w:val="24"/>
          <w:szCs w:val="24"/>
        </w:rPr>
        <w:t>decide on</w:t>
      </w:r>
      <w:r w:rsidR="006747DC" w:rsidRPr="00A0372E">
        <w:rPr>
          <w:rFonts w:cstheme="minorHAnsi"/>
          <w:sz w:val="24"/>
          <w:szCs w:val="24"/>
        </w:rPr>
        <w:t xml:space="preserve"> an existing dataset </w:t>
      </w:r>
      <w:r w:rsidR="00C01018" w:rsidRPr="00A0372E">
        <w:rPr>
          <w:rFonts w:cstheme="minorHAnsi"/>
          <w:sz w:val="24"/>
          <w:szCs w:val="24"/>
        </w:rPr>
        <w:t xml:space="preserve">with which </w:t>
      </w:r>
      <w:r w:rsidR="006747DC" w:rsidRPr="00A0372E">
        <w:rPr>
          <w:rFonts w:cstheme="minorHAnsi"/>
          <w:sz w:val="24"/>
          <w:szCs w:val="24"/>
        </w:rPr>
        <w:t xml:space="preserve">to conduct a </w:t>
      </w:r>
      <w:hyperlink r:id="rId103" w:history="1">
        <w:r w:rsidR="006747DC" w:rsidRPr="00A0372E">
          <w:rPr>
            <w:rStyle w:val="Hyperlink"/>
            <w:rFonts w:cstheme="minorHAnsi"/>
            <w:sz w:val="24"/>
            <w:szCs w:val="24"/>
          </w:rPr>
          <w:t>secondary data analysis</w:t>
        </w:r>
      </w:hyperlink>
      <w:r w:rsidR="006747DC" w:rsidRPr="00A0372E">
        <w:rPr>
          <w:rFonts w:cstheme="minorHAnsi"/>
          <w:sz w:val="24"/>
          <w:szCs w:val="24"/>
        </w:rPr>
        <w:t>.</w:t>
      </w:r>
      <w:r w:rsidR="00C01018" w:rsidRPr="00A0372E">
        <w:rPr>
          <w:rFonts w:cstheme="minorHAnsi"/>
          <w:sz w:val="24"/>
          <w:szCs w:val="24"/>
        </w:rPr>
        <w:t xml:space="preserve"> Students’ topic and specific research questions must be approved by their advisor </w:t>
      </w:r>
      <w:r w:rsidR="00A74E0E" w:rsidRPr="00A0372E">
        <w:rPr>
          <w:rFonts w:cstheme="minorHAnsi"/>
          <w:sz w:val="24"/>
          <w:szCs w:val="24"/>
        </w:rPr>
        <w:t xml:space="preserve">prior to beginning work on the </w:t>
      </w:r>
      <w:r w:rsidR="005B3084">
        <w:rPr>
          <w:rFonts w:cstheme="minorHAnsi"/>
          <w:sz w:val="24"/>
          <w:szCs w:val="24"/>
        </w:rPr>
        <w:t>master’s project</w:t>
      </w:r>
      <w:r w:rsidR="00A74E0E" w:rsidRPr="00A0372E">
        <w:rPr>
          <w:rFonts w:cstheme="minorHAnsi"/>
          <w:sz w:val="24"/>
          <w:szCs w:val="24"/>
        </w:rPr>
        <w:t>.</w:t>
      </w:r>
    </w:p>
    <w:p w14:paraId="4F85BE83" w14:textId="01DFD450" w:rsidR="00475340" w:rsidRDefault="0010490A" w:rsidP="00E23E4D">
      <w:pPr>
        <w:widowControl w:val="0"/>
        <w:spacing w:after="240" w:line="240" w:lineRule="auto"/>
        <w:rPr>
          <w:rFonts w:cstheme="minorHAnsi"/>
          <w:sz w:val="24"/>
          <w:szCs w:val="24"/>
        </w:rPr>
      </w:pPr>
      <w:r w:rsidRPr="00A0372E">
        <w:rPr>
          <w:rFonts w:cstheme="minorHAnsi"/>
          <w:sz w:val="24"/>
          <w:szCs w:val="24"/>
        </w:rPr>
        <w:t xml:space="preserve">Students who </w:t>
      </w:r>
      <w:proofErr w:type="gramStart"/>
      <w:r w:rsidRPr="00A0372E">
        <w:rPr>
          <w:rFonts w:cstheme="minorHAnsi"/>
          <w:sz w:val="24"/>
          <w:szCs w:val="24"/>
        </w:rPr>
        <w:t>protect time in</w:t>
      </w:r>
      <w:proofErr w:type="gramEnd"/>
      <w:r w:rsidRPr="00A0372E">
        <w:rPr>
          <w:rFonts w:cstheme="minorHAnsi"/>
          <w:sz w:val="24"/>
          <w:szCs w:val="24"/>
        </w:rPr>
        <w:t xml:space="preserve"> their schedules to work on their </w:t>
      </w:r>
      <w:r w:rsidR="005B3084">
        <w:rPr>
          <w:rFonts w:cstheme="minorHAnsi"/>
          <w:sz w:val="24"/>
          <w:szCs w:val="24"/>
        </w:rPr>
        <w:t>master’s project</w:t>
      </w:r>
      <w:r w:rsidR="00AC1D4E">
        <w:rPr>
          <w:rFonts w:cstheme="minorHAnsi"/>
          <w:sz w:val="24"/>
          <w:szCs w:val="24"/>
        </w:rPr>
        <w:t xml:space="preserve"> </w:t>
      </w:r>
      <w:r w:rsidR="007C0D33" w:rsidRPr="00A0372E">
        <w:rPr>
          <w:rFonts w:cstheme="minorHAnsi"/>
          <w:sz w:val="24"/>
          <w:szCs w:val="24"/>
        </w:rPr>
        <w:t>at least weekly</w:t>
      </w:r>
      <w:r w:rsidR="00244AA3" w:rsidRPr="00A0372E">
        <w:rPr>
          <w:rFonts w:cstheme="minorHAnsi"/>
          <w:sz w:val="24"/>
          <w:szCs w:val="24"/>
        </w:rPr>
        <w:t xml:space="preserve"> </w:t>
      </w:r>
      <w:r w:rsidR="00D7325E" w:rsidRPr="00A0372E">
        <w:rPr>
          <w:rFonts w:cstheme="minorHAnsi"/>
          <w:sz w:val="24"/>
          <w:szCs w:val="24"/>
        </w:rPr>
        <w:t xml:space="preserve">and </w:t>
      </w:r>
      <w:r w:rsidR="00D01175">
        <w:rPr>
          <w:rFonts w:cstheme="minorHAnsi"/>
          <w:sz w:val="24"/>
          <w:szCs w:val="24"/>
        </w:rPr>
        <w:t xml:space="preserve">who </w:t>
      </w:r>
      <w:r w:rsidR="00D7325E" w:rsidRPr="00A0372E">
        <w:rPr>
          <w:rFonts w:cstheme="minorHAnsi"/>
          <w:sz w:val="24"/>
          <w:szCs w:val="24"/>
        </w:rPr>
        <w:t xml:space="preserve">develop a schedule </w:t>
      </w:r>
      <w:r w:rsidR="00087104" w:rsidRPr="00A0372E">
        <w:rPr>
          <w:rFonts w:cstheme="minorHAnsi"/>
          <w:sz w:val="24"/>
          <w:szCs w:val="24"/>
        </w:rPr>
        <w:t xml:space="preserve">of </w:t>
      </w:r>
      <w:r w:rsidR="00D01175">
        <w:rPr>
          <w:rFonts w:cstheme="minorHAnsi"/>
          <w:sz w:val="24"/>
          <w:szCs w:val="24"/>
        </w:rPr>
        <w:t xml:space="preserve">self-imposed </w:t>
      </w:r>
      <w:r w:rsidR="00087104" w:rsidRPr="00A0372E">
        <w:rPr>
          <w:rFonts w:cstheme="minorHAnsi"/>
          <w:sz w:val="24"/>
          <w:szCs w:val="24"/>
        </w:rPr>
        <w:t>deadlines for iterative progress</w:t>
      </w:r>
      <w:r w:rsidR="004A2C06" w:rsidRPr="00A0372E">
        <w:rPr>
          <w:rFonts w:cstheme="minorHAnsi"/>
          <w:sz w:val="24"/>
          <w:szCs w:val="24"/>
        </w:rPr>
        <w:t xml:space="preserve"> </w:t>
      </w:r>
      <w:r w:rsidR="00ED6731" w:rsidRPr="00A0372E">
        <w:rPr>
          <w:rFonts w:cstheme="minorHAnsi"/>
          <w:sz w:val="24"/>
          <w:szCs w:val="24"/>
        </w:rPr>
        <w:t xml:space="preserve">tend to complete the </w:t>
      </w:r>
      <w:r w:rsidR="005B3084">
        <w:rPr>
          <w:rFonts w:cstheme="minorHAnsi"/>
          <w:sz w:val="24"/>
          <w:szCs w:val="24"/>
        </w:rPr>
        <w:t>manuscript i</w:t>
      </w:r>
      <w:r w:rsidR="00ED6731" w:rsidRPr="00A0372E">
        <w:rPr>
          <w:rFonts w:cstheme="minorHAnsi"/>
          <w:sz w:val="24"/>
          <w:szCs w:val="24"/>
        </w:rPr>
        <w:t>n the most time-efficient manner</w:t>
      </w:r>
      <w:r w:rsidR="00D7325E" w:rsidRPr="00A0372E">
        <w:rPr>
          <w:rFonts w:cstheme="minorHAnsi"/>
          <w:sz w:val="24"/>
          <w:szCs w:val="24"/>
        </w:rPr>
        <w:t>.</w:t>
      </w:r>
      <w:r w:rsidR="004A2C06" w:rsidRPr="00A0372E">
        <w:rPr>
          <w:rFonts w:cstheme="minorHAnsi"/>
          <w:sz w:val="24"/>
          <w:szCs w:val="24"/>
        </w:rPr>
        <w:t xml:space="preserve"> This schedule is best developed by working backwards from the date students wish to submit their </w:t>
      </w:r>
      <w:r w:rsidR="005B3084">
        <w:rPr>
          <w:rFonts w:cstheme="minorHAnsi"/>
          <w:sz w:val="24"/>
          <w:szCs w:val="24"/>
        </w:rPr>
        <w:t>master’s project for evaluation</w:t>
      </w:r>
      <w:r w:rsidR="00745FDB" w:rsidRPr="00A0372E">
        <w:rPr>
          <w:rFonts w:cstheme="minorHAnsi"/>
          <w:sz w:val="24"/>
          <w:szCs w:val="24"/>
        </w:rPr>
        <w:t>,</w:t>
      </w:r>
      <w:r w:rsidR="001D7CC5" w:rsidRPr="00A0372E">
        <w:rPr>
          <w:rFonts w:cstheme="minorHAnsi"/>
          <w:sz w:val="24"/>
          <w:szCs w:val="24"/>
        </w:rPr>
        <w:t xml:space="preserve"> </w:t>
      </w:r>
      <w:r w:rsidR="00B925EF" w:rsidRPr="00A0372E">
        <w:rPr>
          <w:rFonts w:cstheme="minorHAnsi"/>
          <w:sz w:val="24"/>
          <w:szCs w:val="24"/>
        </w:rPr>
        <w:t xml:space="preserve">determining </w:t>
      </w:r>
      <w:r w:rsidR="00745FDB" w:rsidRPr="00A0372E">
        <w:rPr>
          <w:rFonts w:cstheme="minorHAnsi"/>
          <w:sz w:val="24"/>
          <w:szCs w:val="24"/>
        </w:rPr>
        <w:t xml:space="preserve">how many </w:t>
      </w:r>
      <w:r w:rsidR="00001A88" w:rsidRPr="00A0372E">
        <w:rPr>
          <w:rFonts w:cstheme="minorHAnsi"/>
          <w:sz w:val="24"/>
          <w:szCs w:val="24"/>
        </w:rPr>
        <w:t xml:space="preserve">intermediate </w:t>
      </w:r>
      <w:r w:rsidR="00500A16" w:rsidRPr="00A0372E">
        <w:rPr>
          <w:rFonts w:cstheme="minorHAnsi"/>
          <w:sz w:val="24"/>
          <w:szCs w:val="24"/>
        </w:rPr>
        <w:t xml:space="preserve">steps toward a complete draft </w:t>
      </w:r>
      <w:r w:rsidR="004F78F6" w:rsidRPr="00A0372E">
        <w:rPr>
          <w:rFonts w:cstheme="minorHAnsi"/>
          <w:sz w:val="24"/>
          <w:szCs w:val="24"/>
        </w:rPr>
        <w:t>are necessary</w:t>
      </w:r>
      <w:r w:rsidR="00CD2F4E" w:rsidRPr="00A0372E">
        <w:rPr>
          <w:rFonts w:cstheme="minorHAnsi"/>
          <w:sz w:val="24"/>
          <w:szCs w:val="24"/>
        </w:rPr>
        <w:t>, and then determining how much time their advisor needs to provide feedback</w:t>
      </w:r>
      <w:r w:rsidR="004975E6" w:rsidRPr="00A0372E">
        <w:rPr>
          <w:rFonts w:cstheme="minorHAnsi"/>
          <w:sz w:val="24"/>
          <w:szCs w:val="24"/>
        </w:rPr>
        <w:t xml:space="preserve"> </w:t>
      </w:r>
      <w:r w:rsidR="004975E6" w:rsidRPr="00A0372E">
        <w:rPr>
          <w:rFonts w:cstheme="minorHAnsi"/>
          <w:sz w:val="24"/>
          <w:szCs w:val="24"/>
        </w:rPr>
        <w:lastRenderedPageBreak/>
        <w:t>on each draft. Intermediate steps may include drafting a given section (i.e., introduction, method, results, discussion)</w:t>
      </w:r>
      <w:r w:rsidR="00A74AB3" w:rsidRPr="00A0372E">
        <w:rPr>
          <w:rFonts w:cstheme="minorHAnsi"/>
          <w:sz w:val="24"/>
          <w:szCs w:val="24"/>
        </w:rPr>
        <w:t xml:space="preserve">, portions thereof, or actions </w:t>
      </w:r>
      <w:r w:rsidR="007230F2" w:rsidRPr="00A0372E">
        <w:rPr>
          <w:rFonts w:cstheme="minorHAnsi"/>
          <w:sz w:val="24"/>
          <w:szCs w:val="24"/>
        </w:rPr>
        <w:t>that</w:t>
      </w:r>
      <w:r w:rsidR="000C291A" w:rsidRPr="00A0372E">
        <w:rPr>
          <w:rFonts w:cstheme="minorHAnsi"/>
          <w:sz w:val="24"/>
          <w:szCs w:val="24"/>
        </w:rPr>
        <w:t xml:space="preserve"> support writing (e.g., literature review, consulting with a statistician</w:t>
      </w:r>
      <w:r w:rsidR="007230F2" w:rsidRPr="00A0372E">
        <w:rPr>
          <w:rFonts w:cstheme="minorHAnsi"/>
          <w:sz w:val="24"/>
          <w:szCs w:val="24"/>
        </w:rPr>
        <w:t>, conducting analyses</w:t>
      </w:r>
      <w:r w:rsidR="000C291A" w:rsidRPr="00A0372E">
        <w:rPr>
          <w:rFonts w:cstheme="minorHAnsi"/>
          <w:sz w:val="24"/>
          <w:szCs w:val="24"/>
        </w:rPr>
        <w:t>).</w:t>
      </w:r>
    </w:p>
    <w:p w14:paraId="65930E6A" w14:textId="14BA0D24" w:rsidR="005A2F28" w:rsidRDefault="00D01175" w:rsidP="00E23E4D">
      <w:pPr>
        <w:widowControl w:val="0"/>
        <w:spacing w:after="240" w:line="240" w:lineRule="auto"/>
        <w:rPr>
          <w:rFonts w:cstheme="minorHAnsi"/>
          <w:sz w:val="24"/>
          <w:szCs w:val="24"/>
        </w:rPr>
      </w:pPr>
      <w:r w:rsidRPr="00A0372E">
        <w:rPr>
          <w:rFonts w:cstheme="minorHAnsi"/>
          <w:sz w:val="24"/>
          <w:szCs w:val="24"/>
        </w:rPr>
        <w:t xml:space="preserve">Students should expect </w:t>
      </w:r>
      <w:r>
        <w:rPr>
          <w:rFonts w:cstheme="minorHAnsi"/>
          <w:sz w:val="24"/>
          <w:szCs w:val="24"/>
        </w:rPr>
        <w:t xml:space="preserve">that they will need to </w:t>
      </w:r>
      <w:r w:rsidRPr="00A0372E">
        <w:rPr>
          <w:rFonts w:cstheme="minorHAnsi"/>
          <w:sz w:val="24"/>
          <w:szCs w:val="24"/>
        </w:rPr>
        <w:t xml:space="preserve">produce </w:t>
      </w:r>
      <w:r w:rsidRPr="000D412A">
        <w:rPr>
          <w:rFonts w:cstheme="minorHAnsi"/>
          <w:b/>
          <w:bCs/>
          <w:sz w:val="24"/>
          <w:szCs w:val="24"/>
        </w:rPr>
        <w:t>multiple</w:t>
      </w:r>
      <w:r>
        <w:rPr>
          <w:rFonts w:cstheme="minorHAnsi"/>
          <w:b/>
          <w:bCs/>
          <w:sz w:val="24"/>
          <w:szCs w:val="24"/>
        </w:rPr>
        <w:t xml:space="preserve"> iterative</w:t>
      </w:r>
      <w:r w:rsidRPr="000D412A">
        <w:rPr>
          <w:rFonts w:cstheme="minorHAnsi"/>
          <w:b/>
          <w:bCs/>
          <w:sz w:val="24"/>
          <w:szCs w:val="24"/>
        </w:rPr>
        <w:t xml:space="preserve"> drafts</w:t>
      </w:r>
      <w:r>
        <w:rPr>
          <w:rFonts w:cstheme="minorHAnsi"/>
          <w:b/>
          <w:bCs/>
          <w:sz w:val="24"/>
          <w:szCs w:val="24"/>
        </w:rPr>
        <w:t xml:space="preserve"> of thei</w:t>
      </w:r>
      <w:r w:rsidRPr="00FC45B8">
        <w:rPr>
          <w:rFonts w:cstheme="minorHAnsi"/>
          <w:b/>
          <w:bCs/>
          <w:sz w:val="24"/>
          <w:szCs w:val="24"/>
        </w:rPr>
        <w:t xml:space="preserve">r </w:t>
      </w:r>
      <w:r>
        <w:rPr>
          <w:rFonts w:cstheme="minorHAnsi"/>
          <w:b/>
          <w:bCs/>
          <w:sz w:val="24"/>
          <w:szCs w:val="24"/>
        </w:rPr>
        <w:t>master’s project manuscript</w:t>
      </w:r>
      <w:r w:rsidRPr="00A0372E">
        <w:rPr>
          <w:rFonts w:cstheme="minorHAnsi"/>
          <w:sz w:val="24"/>
          <w:szCs w:val="24"/>
        </w:rPr>
        <w:t xml:space="preserve">, with each iterative draft </w:t>
      </w:r>
      <w:r w:rsidRPr="000D412A">
        <w:rPr>
          <w:rFonts w:cstheme="minorHAnsi"/>
          <w:b/>
          <w:bCs/>
          <w:sz w:val="24"/>
          <w:szCs w:val="24"/>
        </w:rPr>
        <w:t>incorporating feedback from their advisor</w:t>
      </w:r>
      <w:r>
        <w:rPr>
          <w:rFonts w:cstheme="minorHAnsi"/>
          <w:sz w:val="24"/>
          <w:szCs w:val="24"/>
        </w:rPr>
        <w:t>, to prepare a manuscript that will receive a passing score.</w:t>
      </w:r>
      <w:r w:rsidRPr="00A0372E">
        <w:rPr>
          <w:rFonts w:cstheme="minorHAnsi"/>
          <w:sz w:val="24"/>
          <w:szCs w:val="24"/>
        </w:rPr>
        <w:t xml:space="preserve"> </w:t>
      </w:r>
      <w:r>
        <w:rPr>
          <w:rFonts w:cstheme="minorHAnsi"/>
          <w:sz w:val="24"/>
          <w:szCs w:val="24"/>
        </w:rPr>
        <w:t>It is expected that advisors will inform the student when the manuscript is “ready” for evaluation (i.e., that it sufficiently demonstrates the required professional competencies to receive a passing score). Students who submit their master’s project manuscript for evaluation without having solicited and incorporated feedback from their advisor, and without their advisor having informed them that the manuscript is ready for evaluation, significantly increase their risk of receiving a non-passing score.</w:t>
      </w:r>
      <w:r w:rsidR="00C4109B">
        <w:rPr>
          <w:rFonts w:cstheme="minorHAnsi"/>
          <w:sz w:val="24"/>
          <w:szCs w:val="24"/>
        </w:rPr>
        <w:t xml:space="preserve"> </w:t>
      </w:r>
      <w:r w:rsidR="00FE6995" w:rsidRPr="00A0372E">
        <w:rPr>
          <w:rFonts w:cstheme="minorHAnsi"/>
          <w:sz w:val="24"/>
          <w:szCs w:val="24"/>
        </w:rPr>
        <w:t xml:space="preserve">When the </w:t>
      </w:r>
      <w:r w:rsidR="005B3084">
        <w:rPr>
          <w:rFonts w:cstheme="minorHAnsi"/>
          <w:sz w:val="24"/>
          <w:szCs w:val="24"/>
        </w:rPr>
        <w:t>master’s project manuscript</w:t>
      </w:r>
      <w:r w:rsidR="00FE6995" w:rsidRPr="00A0372E">
        <w:rPr>
          <w:rFonts w:cstheme="minorHAnsi"/>
          <w:sz w:val="24"/>
          <w:szCs w:val="24"/>
        </w:rPr>
        <w:t xml:space="preserve"> is ready for evaluation, students should email </w:t>
      </w:r>
      <w:r w:rsidR="005B3084">
        <w:rPr>
          <w:rFonts w:cstheme="minorHAnsi"/>
          <w:sz w:val="24"/>
          <w:szCs w:val="24"/>
        </w:rPr>
        <w:t>the</w:t>
      </w:r>
      <w:r w:rsidR="00FE6995" w:rsidRPr="00A0372E">
        <w:rPr>
          <w:rFonts w:cstheme="minorHAnsi"/>
          <w:sz w:val="24"/>
          <w:szCs w:val="24"/>
        </w:rPr>
        <w:t xml:space="preserve"> final version of </w:t>
      </w:r>
      <w:r w:rsidR="005B3084">
        <w:rPr>
          <w:rFonts w:cstheme="minorHAnsi"/>
          <w:sz w:val="24"/>
          <w:szCs w:val="24"/>
        </w:rPr>
        <w:t xml:space="preserve">the manuscript </w:t>
      </w:r>
      <w:r w:rsidR="00AA2D77" w:rsidRPr="00A0372E">
        <w:rPr>
          <w:rFonts w:cstheme="minorHAnsi"/>
          <w:sz w:val="24"/>
          <w:szCs w:val="24"/>
        </w:rPr>
        <w:t>along with a copy of</w:t>
      </w:r>
      <w:r w:rsidR="00FE6995" w:rsidRPr="00A0372E">
        <w:rPr>
          <w:rFonts w:cstheme="minorHAnsi"/>
          <w:sz w:val="24"/>
          <w:szCs w:val="24"/>
        </w:rPr>
        <w:t xml:space="preserve"> the </w:t>
      </w:r>
      <w:r w:rsidR="002B4AFB" w:rsidRPr="005B3084">
        <w:rPr>
          <w:rFonts w:cstheme="minorHAnsi"/>
          <w:sz w:val="24"/>
          <w:szCs w:val="24"/>
        </w:rPr>
        <w:t>evaluation form</w:t>
      </w:r>
      <w:r w:rsidR="00FE6995" w:rsidRPr="00A0372E">
        <w:rPr>
          <w:rFonts w:cstheme="minorHAnsi"/>
          <w:sz w:val="24"/>
          <w:szCs w:val="24"/>
        </w:rPr>
        <w:t xml:space="preserve"> and the </w:t>
      </w:r>
      <w:r w:rsidR="00AA2D77" w:rsidRPr="005B3084">
        <w:rPr>
          <w:rFonts w:cstheme="minorHAnsi"/>
          <w:sz w:val="24"/>
          <w:szCs w:val="24"/>
        </w:rPr>
        <w:t>checklist</w:t>
      </w:r>
      <w:r w:rsidR="00FE6995" w:rsidRPr="00A0372E">
        <w:rPr>
          <w:rFonts w:cstheme="minorHAnsi"/>
          <w:sz w:val="24"/>
          <w:szCs w:val="24"/>
        </w:rPr>
        <w:t xml:space="preserve"> to their advisor.</w:t>
      </w:r>
    </w:p>
    <w:p w14:paraId="3D915C47" w14:textId="003E5F4C" w:rsidR="003E564F" w:rsidRDefault="005549B1" w:rsidP="00E23E4D">
      <w:pPr>
        <w:widowControl w:val="0"/>
        <w:spacing w:after="240" w:line="240" w:lineRule="auto"/>
        <w:rPr>
          <w:rFonts w:cstheme="minorHAnsi"/>
          <w:sz w:val="24"/>
          <w:szCs w:val="24"/>
        </w:rPr>
      </w:pPr>
      <w:r>
        <w:rPr>
          <w:rFonts w:cstheme="minorHAnsi"/>
          <w:sz w:val="24"/>
          <w:szCs w:val="24"/>
        </w:rPr>
        <w:t>Provided that the master’s project wa</w:t>
      </w:r>
      <w:r w:rsidRPr="00A0372E">
        <w:rPr>
          <w:rFonts w:cstheme="minorHAnsi"/>
          <w:sz w:val="24"/>
          <w:szCs w:val="24"/>
        </w:rPr>
        <w:t xml:space="preserve">s submitted </w:t>
      </w:r>
      <w:r>
        <w:rPr>
          <w:rFonts w:cstheme="minorHAnsi"/>
          <w:sz w:val="24"/>
          <w:szCs w:val="24"/>
        </w:rPr>
        <w:t xml:space="preserve">for evaluation </w:t>
      </w:r>
      <w:r w:rsidRPr="00A0372E">
        <w:rPr>
          <w:rFonts w:cstheme="minorHAnsi"/>
          <w:sz w:val="24"/>
          <w:szCs w:val="24"/>
        </w:rPr>
        <w:t>between September 16 and May 25</w:t>
      </w:r>
      <w:r>
        <w:rPr>
          <w:rFonts w:cstheme="minorHAnsi"/>
          <w:sz w:val="24"/>
          <w:szCs w:val="24"/>
        </w:rPr>
        <w:t>, t</w:t>
      </w:r>
      <w:r w:rsidR="003E564F">
        <w:rPr>
          <w:rFonts w:cstheme="minorHAnsi"/>
          <w:sz w:val="24"/>
          <w:szCs w:val="24"/>
        </w:rPr>
        <w:t xml:space="preserve">he </w:t>
      </w:r>
      <w:r>
        <w:rPr>
          <w:rFonts w:cstheme="minorHAnsi"/>
          <w:sz w:val="24"/>
          <w:szCs w:val="24"/>
        </w:rPr>
        <w:t>evalu</w:t>
      </w:r>
      <w:r w:rsidR="0030388C">
        <w:rPr>
          <w:rFonts w:cstheme="minorHAnsi"/>
          <w:sz w:val="24"/>
          <w:szCs w:val="24"/>
        </w:rPr>
        <w:t xml:space="preserve">ator </w:t>
      </w:r>
      <w:r w:rsidR="003E564F">
        <w:rPr>
          <w:rFonts w:cstheme="minorHAnsi"/>
          <w:sz w:val="24"/>
          <w:szCs w:val="24"/>
        </w:rPr>
        <w:t>should</w:t>
      </w:r>
      <w:r w:rsidR="003E564F" w:rsidRPr="00A0372E">
        <w:rPr>
          <w:rFonts w:cstheme="minorHAnsi"/>
          <w:sz w:val="24"/>
          <w:szCs w:val="24"/>
        </w:rPr>
        <w:t xml:space="preserve"> </w:t>
      </w:r>
      <w:r w:rsidR="00D65D37">
        <w:rPr>
          <w:rFonts w:cstheme="minorHAnsi"/>
          <w:sz w:val="24"/>
          <w:szCs w:val="24"/>
        </w:rPr>
        <w:t xml:space="preserve">attach </w:t>
      </w:r>
      <w:r w:rsidR="003E564F" w:rsidRPr="00A0372E">
        <w:rPr>
          <w:rFonts w:cstheme="minorHAnsi"/>
          <w:sz w:val="24"/>
          <w:szCs w:val="24"/>
        </w:rPr>
        <w:t xml:space="preserve">a copy of the </w:t>
      </w:r>
      <w:r w:rsidR="00100504">
        <w:rPr>
          <w:rFonts w:cstheme="minorHAnsi"/>
          <w:sz w:val="24"/>
          <w:szCs w:val="24"/>
        </w:rPr>
        <w:t>manuscript (with any comments)</w:t>
      </w:r>
      <w:r w:rsidR="003E564F">
        <w:rPr>
          <w:rFonts w:cstheme="minorHAnsi"/>
          <w:sz w:val="24"/>
          <w:szCs w:val="24"/>
        </w:rPr>
        <w:t xml:space="preserve">, </w:t>
      </w:r>
      <w:r w:rsidR="00D65D37">
        <w:rPr>
          <w:rFonts w:cstheme="minorHAnsi"/>
          <w:sz w:val="24"/>
          <w:szCs w:val="24"/>
        </w:rPr>
        <w:t xml:space="preserve">the completed </w:t>
      </w:r>
      <w:r w:rsidR="003E564F" w:rsidRPr="00A0372E">
        <w:rPr>
          <w:rFonts w:cstheme="minorHAnsi"/>
          <w:sz w:val="24"/>
          <w:szCs w:val="24"/>
        </w:rPr>
        <w:t>evaluation form</w:t>
      </w:r>
      <w:r w:rsidR="00100504">
        <w:rPr>
          <w:rFonts w:cstheme="minorHAnsi"/>
          <w:sz w:val="24"/>
          <w:szCs w:val="24"/>
        </w:rPr>
        <w:t xml:space="preserve">, and </w:t>
      </w:r>
      <w:r w:rsidR="00D65D37">
        <w:rPr>
          <w:rFonts w:cstheme="minorHAnsi"/>
          <w:sz w:val="24"/>
          <w:szCs w:val="24"/>
        </w:rPr>
        <w:t xml:space="preserve">the </w:t>
      </w:r>
      <w:r w:rsidR="00100504">
        <w:rPr>
          <w:rFonts w:cstheme="minorHAnsi"/>
          <w:sz w:val="24"/>
          <w:szCs w:val="24"/>
        </w:rPr>
        <w:t>completed checklist</w:t>
      </w:r>
      <w:r w:rsidR="004430C4">
        <w:rPr>
          <w:rFonts w:cstheme="minorHAnsi"/>
          <w:sz w:val="24"/>
          <w:szCs w:val="24"/>
        </w:rPr>
        <w:t xml:space="preserve"> to an email </w:t>
      </w:r>
      <w:r w:rsidR="007D535B">
        <w:rPr>
          <w:rFonts w:cstheme="minorHAnsi"/>
          <w:sz w:val="24"/>
          <w:szCs w:val="24"/>
        </w:rPr>
        <w:t xml:space="preserve">sent </w:t>
      </w:r>
      <w:r w:rsidR="004430C4">
        <w:rPr>
          <w:rFonts w:cstheme="minorHAnsi"/>
          <w:sz w:val="24"/>
          <w:szCs w:val="24"/>
        </w:rPr>
        <w:t xml:space="preserve">to the program, cc’ing the student, </w:t>
      </w:r>
      <w:r w:rsidR="003E564F">
        <w:rPr>
          <w:rFonts w:cstheme="minorHAnsi"/>
          <w:sz w:val="24"/>
          <w:szCs w:val="24"/>
        </w:rPr>
        <w:t xml:space="preserve">by no later than </w:t>
      </w:r>
      <w:r w:rsidR="003E564F" w:rsidRPr="0030388C">
        <w:rPr>
          <w:rFonts w:cstheme="minorHAnsi"/>
          <w:b/>
          <w:bCs/>
          <w:sz w:val="24"/>
          <w:szCs w:val="24"/>
        </w:rPr>
        <w:t>3 weeks</w:t>
      </w:r>
      <w:r w:rsidR="003E564F">
        <w:rPr>
          <w:rFonts w:cstheme="minorHAnsi"/>
          <w:sz w:val="24"/>
          <w:szCs w:val="24"/>
        </w:rPr>
        <w:t xml:space="preserve"> following its submission</w:t>
      </w:r>
      <w:r w:rsidR="004430C4">
        <w:rPr>
          <w:rFonts w:cstheme="minorHAnsi"/>
          <w:sz w:val="24"/>
          <w:szCs w:val="24"/>
        </w:rPr>
        <w:t xml:space="preserve"> (not </w:t>
      </w:r>
      <w:r w:rsidR="007D535B">
        <w:rPr>
          <w:rFonts w:cstheme="minorHAnsi"/>
          <w:sz w:val="24"/>
          <w:szCs w:val="24"/>
        </w:rPr>
        <w:t>inclusive of periods of academic recess</w:t>
      </w:r>
      <w:r w:rsidR="004D17A9">
        <w:rPr>
          <w:rFonts w:cstheme="minorHAnsi"/>
          <w:sz w:val="24"/>
          <w:szCs w:val="24"/>
        </w:rPr>
        <w:t>)</w:t>
      </w:r>
      <w:r w:rsidR="003E564F">
        <w:rPr>
          <w:rFonts w:cstheme="minorHAnsi"/>
          <w:sz w:val="24"/>
          <w:szCs w:val="24"/>
        </w:rPr>
        <w:t xml:space="preserve">. </w:t>
      </w:r>
      <w:r w:rsidR="003E564F" w:rsidRPr="00A0372E">
        <w:rPr>
          <w:rFonts w:cstheme="minorHAnsi"/>
          <w:sz w:val="24"/>
          <w:szCs w:val="24"/>
        </w:rPr>
        <w:t xml:space="preserve">For </w:t>
      </w:r>
      <w:r w:rsidR="00100504">
        <w:rPr>
          <w:rFonts w:cstheme="minorHAnsi"/>
          <w:sz w:val="24"/>
          <w:szCs w:val="24"/>
        </w:rPr>
        <w:t>master’s projects</w:t>
      </w:r>
      <w:r w:rsidR="003E564F" w:rsidRPr="00A0372E">
        <w:rPr>
          <w:rFonts w:cstheme="minorHAnsi"/>
          <w:sz w:val="24"/>
          <w:szCs w:val="24"/>
        </w:rPr>
        <w:t xml:space="preserve"> that are submitted between May 26 and September 15, faculty have until </w:t>
      </w:r>
      <w:r w:rsidR="003E564F" w:rsidRPr="00312901">
        <w:rPr>
          <w:rFonts w:cstheme="minorHAnsi"/>
          <w:b/>
          <w:bCs/>
          <w:sz w:val="24"/>
          <w:szCs w:val="24"/>
        </w:rPr>
        <w:t>October 7</w:t>
      </w:r>
      <w:r w:rsidR="003E564F" w:rsidRPr="00A0372E">
        <w:rPr>
          <w:rFonts w:cstheme="minorHAnsi"/>
          <w:sz w:val="24"/>
          <w:szCs w:val="24"/>
        </w:rPr>
        <w:t xml:space="preserve"> </w:t>
      </w:r>
      <w:r w:rsidR="003E564F">
        <w:rPr>
          <w:rFonts w:cstheme="minorHAnsi"/>
          <w:sz w:val="24"/>
          <w:szCs w:val="24"/>
        </w:rPr>
        <w:t>to complete their evaluation</w:t>
      </w:r>
      <w:r w:rsidR="00FE175B">
        <w:rPr>
          <w:rFonts w:cstheme="minorHAnsi"/>
          <w:sz w:val="24"/>
          <w:szCs w:val="24"/>
        </w:rPr>
        <w:t xml:space="preserve"> and submit materials to the program</w:t>
      </w:r>
      <w:r w:rsidR="003E564F" w:rsidRPr="00A0372E">
        <w:rPr>
          <w:rFonts w:cstheme="minorHAnsi"/>
          <w:sz w:val="24"/>
          <w:szCs w:val="24"/>
        </w:rPr>
        <w:t>.</w:t>
      </w:r>
    </w:p>
    <w:p w14:paraId="17EA3843" w14:textId="7B4D7767" w:rsidR="00F95685" w:rsidRDefault="00BC32FF" w:rsidP="00E23E4D">
      <w:pPr>
        <w:widowControl w:val="0"/>
        <w:spacing w:after="240" w:line="240" w:lineRule="auto"/>
        <w:rPr>
          <w:rFonts w:cstheme="minorHAnsi"/>
          <w:sz w:val="24"/>
          <w:szCs w:val="24"/>
        </w:rPr>
      </w:pPr>
      <w:r>
        <w:rPr>
          <w:rFonts w:cstheme="minorHAnsi"/>
          <w:sz w:val="24"/>
          <w:szCs w:val="24"/>
        </w:rPr>
        <w:t xml:space="preserve">Prior to submitting their master’s project for publication, </w:t>
      </w:r>
      <w:r w:rsidR="001403B1">
        <w:rPr>
          <w:rFonts w:cstheme="minorHAnsi"/>
          <w:sz w:val="24"/>
          <w:szCs w:val="24"/>
        </w:rPr>
        <w:t>s</w:t>
      </w:r>
      <w:r w:rsidR="00F95685">
        <w:rPr>
          <w:rFonts w:cstheme="minorHAnsi"/>
          <w:sz w:val="24"/>
          <w:szCs w:val="24"/>
        </w:rPr>
        <w:t xml:space="preserve">tudents are strongly encouraged to </w:t>
      </w:r>
      <w:r w:rsidR="001403B1">
        <w:rPr>
          <w:rFonts w:cstheme="minorHAnsi"/>
          <w:sz w:val="24"/>
          <w:szCs w:val="24"/>
        </w:rPr>
        <w:t xml:space="preserve">submit </w:t>
      </w:r>
      <w:r w:rsidR="00F95685">
        <w:rPr>
          <w:rFonts w:cstheme="minorHAnsi"/>
          <w:sz w:val="24"/>
          <w:szCs w:val="24"/>
        </w:rPr>
        <w:t xml:space="preserve">their master’s project research </w:t>
      </w:r>
      <w:r w:rsidR="001403B1">
        <w:rPr>
          <w:rFonts w:cstheme="minorHAnsi"/>
          <w:sz w:val="24"/>
          <w:szCs w:val="24"/>
        </w:rPr>
        <w:t xml:space="preserve">for presentation at </w:t>
      </w:r>
      <w:r w:rsidR="00F95685">
        <w:rPr>
          <w:rFonts w:cstheme="minorHAnsi"/>
          <w:sz w:val="24"/>
          <w:szCs w:val="24"/>
        </w:rPr>
        <w:t xml:space="preserve">a regional (e.g., </w:t>
      </w:r>
      <w:hyperlink r:id="rId104" w:history="1">
        <w:r w:rsidR="00F95685" w:rsidRPr="00025ED8">
          <w:rPr>
            <w:rStyle w:val="Hyperlink"/>
            <w:rFonts w:cstheme="minorHAnsi"/>
            <w:sz w:val="24"/>
            <w:szCs w:val="24"/>
          </w:rPr>
          <w:t>WPA</w:t>
        </w:r>
      </w:hyperlink>
      <w:r w:rsidR="00F95685">
        <w:rPr>
          <w:rFonts w:cstheme="minorHAnsi"/>
          <w:sz w:val="24"/>
          <w:szCs w:val="24"/>
        </w:rPr>
        <w:t xml:space="preserve">) or national conference (e.g., </w:t>
      </w:r>
      <w:hyperlink r:id="rId105" w:history="1">
        <w:r w:rsidR="00F95685" w:rsidRPr="00046C70">
          <w:rPr>
            <w:rStyle w:val="Hyperlink"/>
            <w:rFonts w:cstheme="minorHAnsi"/>
            <w:sz w:val="24"/>
            <w:szCs w:val="24"/>
          </w:rPr>
          <w:t>APA</w:t>
        </w:r>
      </w:hyperlink>
      <w:r w:rsidR="00F95685">
        <w:rPr>
          <w:rFonts w:cstheme="minorHAnsi"/>
          <w:sz w:val="24"/>
          <w:szCs w:val="24"/>
        </w:rPr>
        <w:t xml:space="preserve">). Taking this step helps ensure students </w:t>
      </w:r>
      <w:r w:rsidR="00F95685" w:rsidRPr="00A0372E">
        <w:rPr>
          <w:rFonts w:cstheme="minorHAnsi"/>
          <w:sz w:val="24"/>
          <w:szCs w:val="24"/>
        </w:rPr>
        <w:t xml:space="preserve">fulfill the profession-wide </w:t>
      </w:r>
      <w:r w:rsidR="00F95685" w:rsidRPr="00A0372E">
        <w:rPr>
          <w:rFonts w:cstheme="minorHAnsi"/>
          <w:i/>
          <w:iCs/>
          <w:sz w:val="24"/>
          <w:szCs w:val="24"/>
        </w:rPr>
        <w:t>research</w:t>
      </w:r>
      <w:r w:rsidR="00F95685" w:rsidRPr="00A0372E">
        <w:rPr>
          <w:rFonts w:cstheme="minorHAnsi"/>
          <w:sz w:val="24"/>
          <w:szCs w:val="24"/>
        </w:rPr>
        <w:t xml:space="preserve"> competencies </w:t>
      </w:r>
      <w:r w:rsidR="00F95685" w:rsidRPr="007F437F">
        <w:rPr>
          <w:rFonts w:cstheme="minorHAnsi"/>
          <w:b/>
          <w:bCs/>
          <w:sz w:val="24"/>
          <w:szCs w:val="24"/>
        </w:rPr>
        <w:t>requirement to present</w:t>
      </w:r>
      <w:r w:rsidR="00F95685" w:rsidRPr="00A0372E">
        <w:rPr>
          <w:rFonts w:cstheme="minorHAnsi"/>
          <w:sz w:val="24"/>
          <w:szCs w:val="24"/>
        </w:rPr>
        <w:t xml:space="preserve"> </w:t>
      </w:r>
      <w:r w:rsidR="00F95685" w:rsidRPr="00A0372E">
        <w:rPr>
          <w:rFonts w:cstheme="minorHAnsi"/>
          <w:b/>
          <w:bCs/>
          <w:sz w:val="24"/>
          <w:szCs w:val="24"/>
        </w:rPr>
        <w:t xml:space="preserve">at least 1 poster or paper </w:t>
      </w:r>
      <w:r w:rsidR="00F95685" w:rsidRPr="00A0372E">
        <w:rPr>
          <w:rFonts w:cstheme="minorHAnsi"/>
          <w:sz w:val="24"/>
          <w:szCs w:val="24"/>
        </w:rPr>
        <w:t xml:space="preserve">(e.g., as part of a symposium) </w:t>
      </w:r>
      <w:r w:rsidR="00F95685" w:rsidRPr="00A0372E">
        <w:rPr>
          <w:rFonts w:cstheme="minorHAnsi"/>
          <w:b/>
          <w:bCs/>
          <w:sz w:val="24"/>
          <w:szCs w:val="24"/>
        </w:rPr>
        <w:t>at a regional, national, or international conference</w:t>
      </w:r>
      <w:r w:rsidR="00F95685">
        <w:rPr>
          <w:rFonts w:cstheme="minorHAnsi"/>
          <w:b/>
          <w:bCs/>
          <w:sz w:val="24"/>
          <w:szCs w:val="24"/>
        </w:rPr>
        <w:t xml:space="preserve"> </w:t>
      </w:r>
      <w:r w:rsidR="00F95685" w:rsidRPr="00A0372E">
        <w:rPr>
          <w:rFonts w:cstheme="minorHAnsi"/>
          <w:sz w:val="24"/>
          <w:szCs w:val="24"/>
        </w:rPr>
        <w:t xml:space="preserve">(see </w:t>
      </w:r>
      <w:hyperlink w:anchor="_Table_5._CPSY" w:history="1">
        <w:r w:rsidR="00F95685" w:rsidRPr="003373A3">
          <w:rPr>
            <w:rStyle w:val="Hyperlink"/>
            <w:rFonts w:cstheme="minorHAnsi"/>
            <w:b/>
            <w:bCs/>
            <w:sz w:val="24"/>
            <w:szCs w:val="24"/>
          </w:rPr>
          <w:t xml:space="preserve">Table </w:t>
        </w:r>
        <w:r w:rsidR="003373A3" w:rsidRPr="003373A3">
          <w:rPr>
            <w:rStyle w:val="Hyperlink"/>
            <w:rFonts w:cstheme="minorHAnsi"/>
            <w:b/>
            <w:bCs/>
            <w:sz w:val="24"/>
            <w:szCs w:val="24"/>
          </w:rPr>
          <w:t>5</w:t>
        </w:r>
      </w:hyperlink>
      <w:r w:rsidR="00F95685" w:rsidRPr="00A0372E">
        <w:rPr>
          <w:rFonts w:cstheme="minorHAnsi"/>
          <w:sz w:val="24"/>
          <w:szCs w:val="24"/>
        </w:rPr>
        <w:t>).</w:t>
      </w:r>
      <w:r w:rsidR="00F95685">
        <w:rPr>
          <w:rFonts w:cstheme="minorHAnsi"/>
          <w:sz w:val="24"/>
          <w:szCs w:val="24"/>
        </w:rPr>
        <w:t xml:space="preserve"> </w:t>
      </w:r>
    </w:p>
    <w:p w14:paraId="66CE3BAC" w14:textId="4B674CF5" w:rsidR="0004789E" w:rsidRDefault="00F95685" w:rsidP="00E23E4D">
      <w:pPr>
        <w:widowControl w:val="0"/>
        <w:spacing w:after="240" w:line="240" w:lineRule="auto"/>
        <w:rPr>
          <w:rFonts w:cstheme="minorHAnsi"/>
          <w:sz w:val="24"/>
          <w:szCs w:val="24"/>
        </w:rPr>
      </w:pPr>
      <w:r>
        <w:rPr>
          <w:rFonts w:cstheme="minorHAnsi"/>
          <w:sz w:val="24"/>
          <w:szCs w:val="24"/>
        </w:rPr>
        <w:t xml:space="preserve">Additionally, </w:t>
      </w:r>
      <w:r w:rsidR="00BC32FF">
        <w:rPr>
          <w:rFonts w:cstheme="minorHAnsi"/>
          <w:sz w:val="24"/>
          <w:szCs w:val="24"/>
        </w:rPr>
        <w:t>s</w:t>
      </w:r>
      <w:r w:rsidR="0004789E" w:rsidRPr="00A0372E">
        <w:rPr>
          <w:rFonts w:cstheme="minorHAnsi"/>
          <w:sz w:val="24"/>
          <w:szCs w:val="24"/>
        </w:rPr>
        <w:t xml:space="preserve">tudents should </w:t>
      </w:r>
      <w:hyperlink r:id="rId106" w:history="1">
        <w:r w:rsidR="0004789E" w:rsidRPr="00A0372E">
          <w:rPr>
            <w:rStyle w:val="Hyperlink"/>
            <w:rFonts w:cstheme="minorHAnsi"/>
            <w:sz w:val="24"/>
            <w:szCs w:val="24"/>
          </w:rPr>
          <w:t>register for an Open Researcher and Contributor ID</w:t>
        </w:r>
        <w:r w:rsidR="009C0C72" w:rsidRPr="00A0372E">
          <w:rPr>
            <w:rStyle w:val="Hyperlink"/>
            <w:rFonts w:cstheme="minorHAnsi"/>
            <w:sz w:val="24"/>
            <w:szCs w:val="24"/>
          </w:rPr>
          <w:t xml:space="preserve"> </w:t>
        </w:r>
        <w:r w:rsidR="009C0C72" w:rsidRPr="00096A6D">
          <w:rPr>
            <w:rStyle w:val="Hyperlink"/>
            <w:rFonts w:cstheme="minorHAnsi"/>
            <w:b/>
            <w:bCs/>
            <w:sz w:val="24"/>
            <w:szCs w:val="24"/>
          </w:rPr>
          <w:t>(ORC</w:t>
        </w:r>
        <w:r w:rsidR="00A40814" w:rsidRPr="00096A6D">
          <w:rPr>
            <w:rStyle w:val="Hyperlink"/>
            <w:rFonts w:cstheme="minorHAnsi"/>
            <w:b/>
            <w:bCs/>
            <w:sz w:val="24"/>
            <w:szCs w:val="24"/>
          </w:rPr>
          <w:t>I</w:t>
        </w:r>
        <w:r w:rsidR="009C0C72" w:rsidRPr="00096A6D">
          <w:rPr>
            <w:rStyle w:val="Hyperlink"/>
            <w:rFonts w:cstheme="minorHAnsi"/>
            <w:b/>
            <w:bCs/>
            <w:sz w:val="24"/>
            <w:szCs w:val="24"/>
          </w:rPr>
          <w:t>D</w:t>
        </w:r>
        <w:r w:rsidR="00A40814" w:rsidRPr="00096A6D">
          <w:rPr>
            <w:rStyle w:val="Hyperlink"/>
            <w:rFonts w:cstheme="minorHAnsi"/>
            <w:b/>
            <w:bCs/>
            <w:sz w:val="24"/>
            <w:szCs w:val="24"/>
          </w:rPr>
          <w:t xml:space="preserve"> </w:t>
        </w:r>
        <w:proofErr w:type="spellStart"/>
        <w:r w:rsidR="00A40814" w:rsidRPr="00096A6D">
          <w:rPr>
            <w:rStyle w:val="Hyperlink"/>
            <w:rFonts w:cstheme="minorHAnsi"/>
            <w:b/>
            <w:bCs/>
            <w:sz w:val="24"/>
            <w:szCs w:val="24"/>
          </w:rPr>
          <w:t>iD</w:t>
        </w:r>
        <w:proofErr w:type="spellEnd"/>
        <w:r w:rsidR="009C0C72" w:rsidRPr="00096A6D">
          <w:rPr>
            <w:rStyle w:val="Hyperlink"/>
            <w:rFonts w:cstheme="minorHAnsi"/>
            <w:b/>
            <w:bCs/>
            <w:sz w:val="24"/>
            <w:szCs w:val="24"/>
          </w:rPr>
          <w:t>) number</w:t>
        </w:r>
      </w:hyperlink>
      <w:r w:rsidR="009C0C72" w:rsidRPr="00A0372E">
        <w:rPr>
          <w:rFonts w:cstheme="minorHAnsi"/>
          <w:sz w:val="24"/>
          <w:szCs w:val="24"/>
        </w:rPr>
        <w:t xml:space="preserve"> if they do not already have one.</w:t>
      </w:r>
      <w:r w:rsidR="00435049" w:rsidRPr="00A0372E">
        <w:rPr>
          <w:rFonts w:cstheme="minorHAnsi"/>
          <w:sz w:val="24"/>
          <w:szCs w:val="24"/>
        </w:rPr>
        <w:t xml:space="preserve"> </w:t>
      </w:r>
      <w:r w:rsidR="00A40814" w:rsidRPr="00A0372E">
        <w:rPr>
          <w:rFonts w:cstheme="minorHAnsi"/>
          <w:sz w:val="24"/>
          <w:szCs w:val="24"/>
        </w:rPr>
        <w:t xml:space="preserve">An ORCID </w:t>
      </w:r>
      <w:proofErr w:type="spellStart"/>
      <w:r w:rsidR="00A40814" w:rsidRPr="00A0372E">
        <w:rPr>
          <w:rFonts w:cstheme="minorHAnsi"/>
          <w:sz w:val="24"/>
          <w:szCs w:val="24"/>
        </w:rPr>
        <w:t>iD</w:t>
      </w:r>
      <w:proofErr w:type="spellEnd"/>
      <w:r w:rsidR="00A40814" w:rsidRPr="00A0372E">
        <w:rPr>
          <w:rFonts w:cstheme="minorHAnsi"/>
          <w:sz w:val="24"/>
          <w:szCs w:val="24"/>
        </w:rPr>
        <w:t xml:space="preserve"> is a persistent</w:t>
      </w:r>
      <w:r w:rsidR="004F5EA0" w:rsidRPr="00A0372E">
        <w:rPr>
          <w:rFonts w:cstheme="minorHAnsi"/>
          <w:sz w:val="24"/>
          <w:szCs w:val="24"/>
        </w:rPr>
        <w:t>, unique</w:t>
      </w:r>
      <w:r w:rsidR="00A40814" w:rsidRPr="00A0372E">
        <w:rPr>
          <w:rFonts w:cstheme="minorHAnsi"/>
          <w:sz w:val="24"/>
          <w:szCs w:val="24"/>
        </w:rPr>
        <w:t xml:space="preserve"> digital identifier</w:t>
      </w:r>
      <w:r w:rsidR="004F5EA0" w:rsidRPr="00A0372E">
        <w:rPr>
          <w:rFonts w:cstheme="minorHAnsi"/>
          <w:sz w:val="24"/>
          <w:szCs w:val="24"/>
        </w:rPr>
        <w:t xml:space="preserve"> </w:t>
      </w:r>
      <w:r w:rsidR="001A7AE7" w:rsidRPr="00A0372E">
        <w:rPr>
          <w:rFonts w:cstheme="minorHAnsi"/>
          <w:sz w:val="24"/>
          <w:szCs w:val="24"/>
        </w:rPr>
        <w:t xml:space="preserve">that allows research from </w:t>
      </w:r>
      <w:r w:rsidR="00407DC6">
        <w:rPr>
          <w:rFonts w:cstheme="minorHAnsi"/>
          <w:sz w:val="24"/>
          <w:szCs w:val="24"/>
        </w:rPr>
        <w:t>one</w:t>
      </w:r>
      <w:r w:rsidR="001A7AE7" w:rsidRPr="00A0372E">
        <w:rPr>
          <w:rFonts w:cstheme="minorHAnsi"/>
          <w:sz w:val="24"/>
          <w:szCs w:val="24"/>
        </w:rPr>
        <w:t xml:space="preserve"> individual to be easily </w:t>
      </w:r>
      <w:r w:rsidR="00F26951" w:rsidRPr="00A0372E">
        <w:rPr>
          <w:rFonts w:cstheme="minorHAnsi"/>
          <w:sz w:val="24"/>
          <w:szCs w:val="24"/>
        </w:rPr>
        <w:t xml:space="preserve">distinguished from research by other individuals with the same or similar names. </w:t>
      </w:r>
      <w:r w:rsidR="00BB128F" w:rsidRPr="00A0372E">
        <w:rPr>
          <w:rFonts w:cstheme="minorHAnsi"/>
          <w:sz w:val="24"/>
          <w:szCs w:val="24"/>
        </w:rPr>
        <w:t xml:space="preserve">Individuals with an ORCID </w:t>
      </w:r>
      <w:proofErr w:type="spellStart"/>
      <w:r w:rsidR="00BB128F" w:rsidRPr="00A0372E">
        <w:rPr>
          <w:rFonts w:cstheme="minorHAnsi"/>
          <w:sz w:val="24"/>
          <w:szCs w:val="24"/>
        </w:rPr>
        <w:t>iD</w:t>
      </w:r>
      <w:proofErr w:type="spellEnd"/>
      <w:r w:rsidR="00BB128F" w:rsidRPr="00A0372E">
        <w:rPr>
          <w:rFonts w:cstheme="minorHAnsi"/>
          <w:sz w:val="24"/>
          <w:szCs w:val="24"/>
        </w:rPr>
        <w:t xml:space="preserve"> can set up a profile page </w:t>
      </w:r>
      <w:r w:rsidR="00634425" w:rsidRPr="00A0372E">
        <w:rPr>
          <w:rFonts w:cstheme="minorHAnsi"/>
          <w:sz w:val="24"/>
          <w:szCs w:val="24"/>
        </w:rPr>
        <w:t>with</w:t>
      </w:r>
      <w:r w:rsidR="00BB128F" w:rsidRPr="00A0372E">
        <w:rPr>
          <w:rFonts w:cstheme="minorHAnsi"/>
          <w:sz w:val="24"/>
          <w:szCs w:val="24"/>
        </w:rPr>
        <w:t xml:space="preserve"> </w:t>
      </w:r>
      <w:r w:rsidR="00025404" w:rsidRPr="00A0372E">
        <w:rPr>
          <w:rFonts w:cstheme="minorHAnsi"/>
          <w:sz w:val="24"/>
          <w:szCs w:val="24"/>
        </w:rPr>
        <w:t>a biography</w:t>
      </w:r>
      <w:r w:rsidR="00634425" w:rsidRPr="00A0372E">
        <w:rPr>
          <w:rFonts w:cstheme="minorHAnsi"/>
          <w:sz w:val="24"/>
          <w:szCs w:val="24"/>
        </w:rPr>
        <w:t xml:space="preserve"> </w:t>
      </w:r>
      <w:r w:rsidR="00025404" w:rsidRPr="00A0372E">
        <w:rPr>
          <w:rFonts w:cstheme="minorHAnsi"/>
          <w:sz w:val="24"/>
          <w:szCs w:val="24"/>
        </w:rPr>
        <w:t>as well as create links to other professional websites</w:t>
      </w:r>
      <w:r w:rsidR="000D0226" w:rsidRPr="00A0372E">
        <w:rPr>
          <w:rFonts w:cstheme="minorHAnsi"/>
          <w:sz w:val="24"/>
          <w:szCs w:val="24"/>
        </w:rPr>
        <w:t xml:space="preserve"> and social media accounts. As suc</w:t>
      </w:r>
      <w:r w:rsidR="009017F3" w:rsidRPr="00A0372E">
        <w:rPr>
          <w:rFonts w:cstheme="minorHAnsi"/>
          <w:sz w:val="24"/>
          <w:szCs w:val="24"/>
        </w:rPr>
        <w:t xml:space="preserve">h, an ORCID profile can be useful for networking and at the point of applying to jobs. </w:t>
      </w:r>
      <w:r w:rsidR="00435049" w:rsidRPr="00A0372E">
        <w:rPr>
          <w:rFonts w:cstheme="minorHAnsi"/>
          <w:sz w:val="24"/>
          <w:szCs w:val="24"/>
        </w:rPr>
        <w:t xml:space="preserve">APA </w:t>
      </w:r>
      <w:r w:rsidR="00FF6C9F">
        <w:rPr>
          <w:rFonts w:cstheme="minorHAnsi"/>
          <w:sz w:val="24"/>
          <w:szCs w:val="24"/>
        </w:rPr>
        <w:t xml:space="preserve">(and many other) </w:t>
      </w:r>
      <w:r w:rsidR="00ED2ADB" w:rsidRPr="00A0372E">
        <w:rPr>
          <w:rFonts w:cstheme="minorHAnsi"/>
          <w:sz w:val="24"/>
          <w:szCs w:val="24"/>
        </w:rPr>
        <w:t>journal</w:t>
      </w:r>
      <w:r w:rsidR="007B7152" w:rsidRPr="00A0372E">
        <w:rPr>
          <w:rFonts w:cstheme="minorHAnsi"/>
          <w:sz w:val="24"/>
          <w:szCs w:val="24"/>
        </w:rPr>
        <w:t>s</w:t>
      </w:r>
      <w:r w:rsidR="00ED2ADB" w:rsidRPr="00A0372E">
        <w:rPr>
          <w:rFonts w:cstheme="minorHAnsi"/>
          <w:sz w:val="24"/>
          <w:szCs w:val="24"/>
        </w:rPr>
        <w:t xml:space="preserve"> </w:t>
      </w:r>
      <w:r w:rsidR="00435049" w:rsidRPr="00A0372E">
        <w:rPr>
          <w:rFonts w:cstheme="minorHAnsi"/>
          <w:sz w:val="24"/>
          <w:szCs w:val="24"/>
        </w:rPr>
        <w:t xml:space="preserve">require </w:t>
      </w:r>
      <w:r w:rsidR="007B7152" w:rsidRPr="00A0372E">
        <w:rPr>
          <w:rFonts w:cstheme="minorHAnsi"/>
          <w:sz w:val="24"/>
          <w:szCs w:val="24"/>
        </w:rPr>
        <w:t>individuals</w:t>
      </w:r>
      <w:r w:rsidR="00C95CA7" w:rsidRPr="00A0372E">
        <w:rPr>
          <w:rFonts w:cstheme="minorHAnsi"/>
          <w:sz w:val="24"/>
          <w:szCs w:val="24"/>
        </w:rPr>
        <w:t xml:space="preserve"> to provide their</w:t>
      </w:r>
      <w:r w:rsidR="00435049" w:rsidRPr="00A0372E">
        <w:rPr>
          <w:rFonts w:cstheme="minorHAnsi"/>
          <w:sz w:val="24"/>
          <w:szCs w:val="24"/>
        </w:rPr>
        <w:t xml:space="preserve"> ORC</w:t>
      </w:r>
      <w:r w:rsidR="00C95CA7" w:rsidRPr="00A0372E">
        <w:rPr>
          <w:rFonts w:cstheme="minorHAnsi"/>
          <w:sz w:val="24"/>
          <w:szCs w:val="24"/>
        </w:rPr>
        <w:t xml:space="preserve">ID </w:t>
      </w:r>
      <w:proofErr w:type="spellStart"/>
      <w:r w:rsidR="00435049" w:rsidRPr="00A0372E">
        <w:rPr>
          <w:rFonts w:cstheme="minorHAnsi"/>
          <w:sz w:val="24"/>
          <w:szCs w:val="24"/>
        </w:rPr>
        <w:t>iD</w:t>
      </w:r>
      <w:proofErr w:type="spellEnd"/>
      <w:r w:rsidR="00435049" w:rsidRPr="00A0372E">
        <w:rPr>
          <w:rFonts w:cstheme="minorHAnsi"/>
          <w:sz w:val="24"/>
          <w:szCs w:val="24"/>
        </w:rPr>
        <w:t xml:space="preserve"> as part of the manuscript submission process. </w:t>
      </w:r>
      <w:r w:rsidR="000B2181" w:rsidRPr="00A0372E">
        <w:rPr>
          <w:rFonts w:cstheme="minorHAnsi"/>
          <w:sz w:val="24"/>
          <w:szCs w:val="24"/>
        </w:rPr>
        <w:t>As</w:t>
      </w:r>
      <w:r w:rsidR="00435049" w:rsidRPr="00A0372E">
        <w:rPr>
          <w:rFonts w:cstheme="minorHAnsi"/>
          <w:sz w:val="24"/>
          <w:szCs w:val="24"/>
        </w:rPr>
        <w:t xml:space="preserve"> </w:t>
      </w:r>
      <w:r w:rsidR="00435049" w:rsidRPr="007F437F">
        <w:rPr>
          <w:rFonts w:cstheme="minorHAnsi"/>
          <w:b/>
          <w:bCs/>
          <w:sz w:val="24"/>
          <w:szCs w:val="24"/>
        </w:rPr>
        <w:t xml:space="preserve">students are </w:t>
      </w:r>
      <w:r w:rsidR="00435049" w:rsidRPr="007F437F">
        <w:rPr>
          <w:rFonts w:cstheme="minorHAnsi"/>
          <w:b/>
          <w:bCs/>
          <w:i/>
          <w:iCs/>
          <w:sz w:val="24"/>
          <w:szCs w:val="24"/>
        </w:rPr>
        <w:t xml:space="preserve">required </w:t>
      </w:r>
      <w:r w:rsidR="00435049" w:rsidRPr="007F437F">
        <w:rPr>
          <w:rFonts w:cstheme="minorHAnsi"/>
          <w:b/>
          <w:bCs/>
          <w:sz w:val="24"/>
          <w:szCs w:val="24"/>
        </w:rPr>
        <w:t>to register for an ORC</w:t>
      </w:r>
      <w:r w:rsidR="00C95CA7" w:rsidRPr="007F437F">
        <w:rPr>
          <w:rFonts w:cstheme="minorHAnsi"/>
          <w:b/>
          <w:bCs/>
          <w:sz w:val="24"/>
          <w:szCs w:val="24"/>
        </w:rPr>
        <w:t xml:space="preserve">ID </w:t>
      </w:r>
      <w:proofErr w:type="spellStart"/>
      <w:r w:rsidR="00435049" w:rsidRPr="007F437F">
        <w:rPr>
          <w:rFonts w:cstheme="minorHAnsi"/>
          <w:b/>
          <w:bCs/>
          <w:sz w:val="24"/>
          <w:szCs w:val="24"/>
        </w:rPr>
        <w:t>iD</w:t>
      </w:r>
      <w:proofErr w:type="spellEnd"/>
      <w:r w:rsidR="00435049" w:rsidRPr="007F437F">
        <w:rPr>
          <w:rFonts w:cstheme="minorHAnsi"/>
          <w:b/>
          <w:bCs/>
          <w:sz w:val="24"/>
          <w:szCs w:val="24"/>
        </w:rPr>
        <w:t xml:space="preserve"> </w:t>
      </w:r>
      <w:r w:rsidR="000B2181" w:rsidRPr="007F437F">
        <w:rPr>
          <w:rFonts w:cstheme="minorHAnsi"/>
          <w:b/>
          <w:bCs/>
          <w:sz w:val="24"/>
          <w:szCs w:val="24"/>
        </w:rPr>
        <w:t>to submit their dissertation</w:t>
      </w:r>
      <w:r w:rsidR="000B2181" w:rsidRPr="00A0372E">
        <w:rPr>
          <w:rFonts w:cstheme="minorHAnsi"/>
          <w:sz w:val="24"/>
          <w:szCs w:val="24"/>
        </w:rPr>
        <w:t xml:space="preserve">, registration at the point of the </w:t>
      </w:r>
      <w:r w:rsidR="007F437F">
        <w:rPr>
          <w:rFonts w:cstheme="minorHAnsi"/>
          <w:sz w:val="24"/>
          <w:szCs w:val="24"/>
        </w:rPr>
        <w:t>master’s project</w:t>
      </w:r>
      <w:r w:rsidR="000B2181" w:rsidRPr="00A0372E">
        <w:rPr>
          <w:rFonts w:cstheme="minorHAnsi"/>
          <w:sz w:val="24"/>
          <w:szCs w:val="24"/>
        </w:rPr>
        <w:t xml:space="preserve"> </w:t>
      </w:r>
      <w:r w:rsidR="00ED2ADB" w:rsidRPr="00A0372E">
        <w:rPr>
          <w:rFonts w:cstheme="minorHAnsi"/>
          <w:sz w:val="24"/>
          <w:szCs w:val="24"/>
        </w:rPr>
        <w:t xml:space="preserve">maximizes </w:t>
      </w:r>
      <w:r w:rsidR="007B7152" w:rsidRPr="00A0372E">
        <w:rPr>
          <w:rFonts w:cstheme="minorHAnsi"/>
          <w:sz w:val="24"/>
          <w:szCs w:val="24"/>
        </w:rPr>
        <w:t>its</w:t>
      </w:r>
      <w:r w:rsidR="00ED2ADB" w:rsidRPr="00A0372E">
        <w:rPr>
          <w:rFonts w:cstheme="minorHAnsi"/>
          <w:sz w:val="24"/>
          <w:szCs w:val="24"/>
        </w:rPr>
        <w:t xml:space="preserve"> usefulness.</w:t>
      </w:r>
    </w:p>
    <w:p w14:paraId="7091B040" w14:textId="4259F930" w:rsidR="006D33A8" w:rsidRPr="00137029" w:rsidRDefault="006D33A8" w:rsidP="00E23E4D">
      <w:pPr>
        <w:pStyle w:val="Heading4"/>
        <w:spacing w:after="240"/>
        <w:jc w:val="center"/>
        <w:rPr>
          <w:u w:val="none"/>
        </w:rPr>
      </w:pPr>
      <w:bookmarkStart w:id="151" w:name="_3._Clinical_Competency"/>
      <w:bookmarkStart w:id="152" w:name="_Toc147066815"/>
      <w:bookmarkStart w:id="153" w:name="_Toc147067051"/>
      <w:bookmarkStart w:id="154" w:name="_Toc153960994"/>
      <w:bookmarkStart w:id="155" w:name="_Toc147066814"/>
      <w:bookmarkStart w:id="156" w:name="_Toc147067050"/>
      <w:bookmarkStart w:id="157" w:name="_Toc153960993"/>
      <w:bookmarkStart w:id="158" w:name="_Toc239083468"/>
      <w:bookmarkEnd w:id="151"/>
      <w:r w:rsidRPr="00137029">
        <w:rPr>
          <w:u w:val="none"/>
        </w:rPr>
        <w:t>3. Theoretical Orientation Competency I: Application of Theory to Practice</w:t>
      </w:r>
      <w:bookmarkEnd w:id="152"/>
      <w:bookmarkEnd w:id="153"/>
      <w:bookmarkEnd w:id="154"/>
      <w:bookmarkEnd w:id="158"/>
    </w:p>
    <w:p w14:paraId="0C5FA264" w14:textId="129A8E09" w:rsidR="006D33A8" w:rsidRPr="00A0372E" w:rsidRDefault="006D33A8" w:rsidP="005C42F9">
      <w:pPr>
        <w:widowControl w:val="0"/>
        <w:spacing w:after="240" w:line="240" w:lineRule="auto"/>
        <w:rPr>
          <w:rFonts w:cstheme="minorHAnsi"/>
          <w:sz w:val="24"/>
          <w:szCs w:val="24"/>
        </w:rPr>
      </w:pPr>
      <w:r w:rsidRPr="00A0372E">
        <w:rPr>
          <w:rFonts w:cstheme="minorHAnsi"/>
          <w:sz w:val="24"/>
          <w:szCs w:val="24"/>
        </w:rPr>
        <w:t xml:space="preserve">The first theoretical orientation competency (application of theory to the treatment provided to an adult client) is embedded within the </w:t>
      </w:r>
      <w:r>
        <w:rPr>
          <w:rFonts w:cstheme="minorHAnsi"/>
          <w:sz w:val="24"/>
          <w:szCs w:val="24"/>
        </w:rPr>
        <w:t>fall</w:t>
      </w:r>
      <w:r w:rsidRPr="00A0372E">
        <w:rPr>
          <w:rFonts w:cstheme="minorHAnsi"/>
          <w:sz w:val="24"/>
          <w:szCs w:val="24"/>
        </w:rPr>
        <w:t xml:space="preserve"> term of </w:t>
      </w:r>
      <w:r w:rsidRPr="00A0372E">
        <w:rPr>
          <w:rFonts w:cstheme="minorHAnsi"/>
          <w:i/>
          <w:iCs/>
          <w:sz w:val="24"/>
          <w:szCs w:val="24"/>
        </w:rPr>
        <w:t>CPSY 690: Adult Practicum</w:t>
      </w:r>
      <w:r w:rsidRPr="00A0372E">
        <w:rPr>
          <w:rFonts w:cstheme="minorHAnsi"/>
          <w:sz w:val="24"/>
          <w:szCs w:val="24"/>
        </w:rPr>
        <w:t xml:space="preserve"> and evaluated by the course instructor. Evaluation criteria can be found </w:t>
      </w:r>
      <w:r>
        <w:rPr>
          <w:rFonts w:cstheme="minorHAnsi"/>
          <w:sz w:val="24"/>
          <w:szCs w:val="24"/>
        </w:rPr>
        <w:t>on the CPSY Program Community Canvas site</w:t>
      </w:r>
      <w:r w:rsidRPr="00A0372E">
        <w:rPr>
          <w:rFonts w:cstheme="minorHAnsi"/>
          <w:sz w:val="24"/>
          <w:szCs w:val="24"/>
        </w:rPr>
        <w:t xml:space="preserve">. </w:t>
      </w:r>
      <w:r w:rsidR="00F46648" w:rsidRPr="00A0372E">
        <w:rPr>
          <w:rFonts w:cstheme="minorHAnsi"/>
          <w:sz w:val="24"/>
          <w:szCs w:val="24"/>
        </w:rPr>
        <w:t xml:space="preserve">Evaluation criteria </w:t>
      </w:r>
      <w:r w:rsidR="00F46648">
        <w:rPr>
          <w:rFonts w:cstheme="minorHAnsi"/>
          <w:sz w:val="24"/>
          <w:szCs w:val="24"/>
        </w:rPr>
        <w:t>and d</w:t>
      </w:r>
      <w:r w:rsidR="00F46648" w:rsidRPr="00A0372E">
        <w:rPr>
          <w:rFonts w:cstheme="minorHAnsi"/>
          <w:sz w:val="24"/>
          <w:szCs w:val="24"/>
        </w:rPr>
        <w:t>etails regarding this competency-based portfolio element are provided in the course syllabus.</w:t>
      </w:r>
    </w:p>
    <w:p w14:paraId="4B481BA4" w14:textId="16F72A22" w:rsidR="00154783" w:rsidRPr="00137029" w:rsidRDefault="006D33A8" w:rsidP="00E23E4D">
      <w:pPr>
        <w:pStyle w:val="Heading4"/>
        <w:spacing w:after="240"/>
        <w:jc w:val="center"/>
        <w:rPr>
          <w:u w:val="none"/>
        </w:rPr>
      </w:pPr>
      <w:bookmarkStart w:id="159" w:name="_Toc239083469"/>
      <w:r w:rsidRPr="00137029">
        <w:rPr>
          <w:u w:val="none"/>
        </w:rPr>
        <w:t>4</w:t>
      </w:r>
      <w:r w:rsidR="00154783" w:rsidRPr="00137029">
        <w:rPr>
          <w:u w:val="none"/>
        </w:rPr>
        <w:t>. Clinical Competency I: Adults (Oral and Written Case Presentation)</w:t>
      </w:r>
      <w:bookmarkEnd w:id="155"/>
      <w:bookmarkEnd w:id="156"/>
      <w:bookmarkEnd w:id="157"/>
      <w:bookmarkEnd w:id="159"/>
    </w:p>
    <w:p w14:paraId="76338717" w14:textId="64A6F83D" w:rsidR="00F7616A" w:rsidRPr="00A0372E" w:rsidRDefault="006A67F8" w:rsidP="00E23E4D">
      <w:pPr>
        <w:widowControl w:val="0"/>
        <w:spacing w:after="240" w:line="240" w:lineRule="auto"/>
        <w:rPr>
          <w:rFonts w:cstheme="minorHAnsi"/>
          <w:sz w:val="24"/>
          <w:szCs w:val="24"/>
        </w:rPr>
      </w:pPr>
      <w:r w:rsidRPr="00A0372E">
        <w:rPr>
          <w:rFonts w:cstheme="minorHAnsi"/>
          <w:sz w:val="24"/>
          <w:szCs w:val="24"/>
        </w:rPr>
        <w:t xml:space="preserve">The </w:t>
      </w:r>
      <w:r w:rsidR="00F02A7A" w:rsidRPr="00A0372E">
        <w:rPr>
          <w:rFonts w:cstheme="minorHAnsi"/>
          <w:sz w:val="24"/>
          <w:szCs w:val="24"/>
        </w:rPr>
        <w:t xml:space="preserve">first clinical </w:t>
      </w:r>
      <w:r w:rsidRPr="00A0372E">
        <w:rPr>
          <w:rFonts w:cstheme="minorHAnsi"/>
          <w:sz w:val="24"/>
          <w:szCs w:val="24"/>
        </w:rPr>
        <w:t>competency (</w:t>
      </w:r>
      <w:r w:rsidR="00F02A7A" w:rsidRPr="00A0372E">
        <w:rPr>
          <w:rFonts w:cstheme="minorHAnsi"/>
          <w:sz w:val="24"/>
          <w:szCs w:val="24"/>
        </w:rPr>
        <w:t>an oral and written case presentation of an adult client</w:t>
      </w:r>
      <w:r w:rsidRPr="00A0372E">
        <w:rPr>
          <w:rFonts w:cstheme="minorHAnsi"/>
          <w:sz w:val="24"/>
          <w:szCs w:val="24"/>
        </w:rPr>
        <w:t xml:space="preserve">) is embedded within </w:t>
      </w:r>
      <w:r w:rsidR="00F02A7A" w:rsidRPr="00A0372E">
        <w:rPr>
          <w:rFonts w:cstheme="minorHAnsi"/>
          <w:sz w:val="24"/>
          <w:szCs w:val="24"/>
        </w:rPr>
        <w:t xml:space="preserve">the </w:t>
      </w:r>
      <w:r w:rsidR="00C32F37">
        <w:rPr>
          <w:rFonts w:cstheme="minorHAnsi"/>
          <w:sz w:val="24"/>
          <w:szCs w:val="24"/>
        </w:rPr>
        <w:t>spring</w:t>
      </w:r>
      <w:r w:rsidR="00F02A7A" w:rsidRPr="00A0372E">
        <w:rPr>
          <w:rFonts w:cstheme="minorHAnsi"/>
          <w:sz w:val="24"/>
          <w:szCs w:val="24"/>
        </w:rPr>
        <w:t xml:space="preserve"> term of </w:t>
      </w:r>
      <w:r w:rsidRPr="00A0372E">
        <w:rPr>
          <w:rFonts w:cstheme="minorHAnsi"/>
          <w:i/>
          <w:iCs/>
          <w:sz w:val="24"/>
          <w:szCs w:val="24"/>
        </w:rPr>
        <w:t>CPSY 6</w:t>
      </w:r>
      <w:r w:rsidR="00F02A7A" w:rsidRPr="00A0372E">
        <w:rPr>
          <w:rFonts w:cstheme="minorHAnsi"/>
          <w:i/>
          <w:iCs/>
          <w:sz w:val="24"/>
          <w:szCs w:val="24"/>
        </w:rPr>
        <w:t>90</w:t>
      </w:r>
      <w:r w:rsidRPr="00A0372E">
        <w:rPr>
          <w:rFonts w:cstheme="minorHAnsi"/>
          <w:i/>
          <w:iCs/>
          <w:sz w:val="24"/>
          <w:szCs w:val="24"/>
        </w:rPr>
        <w:t xml:space="preserve">: </w:t>
      </w:r>
      <w:r w:rsidR="00F02A7A" w:rsidRPr="00A0372E">
        <w:rPr>
          <w:rFonts w:cstheme="minorHAnsi"/>
          <w:i/>
          <w:iCs/>
          <w:sz w:val="24"/>
          <w:szCs w:val="24"/>
        </w:rPr>
        <w:t>Adult Practicum</w:t>
      </w:r>
      <w:r w:rsidRPr="00A0372E">
        <w:rPr>
          <w:rFonts w:cstheme="minorHAnsi"/>
          <w:sz w:val="24"/>
          <w:szCs w:val="24"/>
        </w:rPr>
        <w:t xml:space="preserve"> and evaluated by the course instructor. </w:t>
      </w:r>
      <w:r w:rsidR="00F46648" w:rsidRPr="00A0372E">
        <w:rPr>
          <w:rFonts w:cstheme="minorHAnsi"/>
          <w:sz w:val="24"/>
          <w:szCs w:val="24"/>
        </w:rPr>
        <w:t xml:space="preserve">Evaluation criteria </w:t>
      </w:r>
      <w:r w:rsidR="00F46648">
        <w:rPr>
          <w:rFonts w:cstheme="minorHAnsi"/>
          <w:sz w:val="24"/>
          <w:szCs w:val="24"/>
        </w:rPr>
        <w:t>and d</w:t>
      </w:r>
      <w:r w:rsidR="00F46648" w:rsidRPr="00A0372E">
        <w:rPr>
          <w:rFonts w:cstheme="minorHAnsi"/>
          <w:sz w:val="24"/>
          <w:szCs w:val="24"/>
        </w:rPr>
        <w:t>etails regarding this competency-based portfolio element are provided in the course syllabus.</w:t>
      </w:r>
    </w:p>
    <w:p w14:paraId="0FDC03AA" w14:textId="2CA713C8" w:rsidR="00F775DB" w:rsidRPr="00137029" w:rsidRDefault="0075534C" w:rsidP="00E23E4D">
      <w:pPr>
        <w:pStyle w:val="Heading4"/>
        <w:spacing w:after="240"/>
        <w:jc w:val="center"/>
        <w:rPr>
          <w:u w:val="none"/>
        </w:rPr>
      </w:pPr>
      <w:bookmarkStart w:id="160" w:name="_4._Theoretical_Orientation"/>
      <w:bookmarkStart w:id="161" w:name="_5._Multicultural_Competency"/>
      <w:bookmarkStart w:id="162" w:name="_Toc147066816"/>
      <w:bookmarkStart w:id="163" w:name="_Toc147067052"/>
      <w:bookmarkStart w:id="164" w:name="_Toc153960995"/>
      <w:bookmarkStart w:id="165" w:name="_Toc239083470"/>
      <w:bookmarkEnd w:id="160"/>
      <w:bookmarkEnd w:id="161"/>
      <w:r w:rsidRPr="00137029">
        <w:rPr>
          <w:u w:val="none"/>
        </w:rPr>
        <w:lastRenderedPageBreak/>
        <w:t xml:space="preserve">5. </w:t>
      </w:r>
      <w:r w:rsidR="00F775DB" w:rsidRPr="00137029">
        <w:rPr>
          <w:u w:val="none"/>
        </w:rPr>
        <w:t>Multicultural Competency I: Critical Self-Reflection</w:t>
      </w:r>
      <w:bookmarkEnd w:id="162"/>
      <w:bookmarkEnd w:id="163"/>
      <w:bookmarkEnd w:id="164"/>
      <w:bookmarkEnd w:id="165"/>
    </w:p>
    <w:p w14:paraId="2C59AA71" w14:textId="41129701" w:rsidR="002D709C" w:rsidRPr="00A0372E" w:rsidRDefault="002D709C" w:rsidP="00E23E4D">
      <w:pPr>
        <w:widowControl w:val="0"/>
        <w:spacing w:after="240" w:line="240" w:lineRule="auto"/>
        <w:rPr>
          <w:rFonts w:cstheme="minorHAnsi"/>
          <w:sz w:val="24"/>
          <w:szCs w:val="24"/>
        </w:rPr>
      </w:pPr>
      <w:r w:rsidRPr="00A0372E">
        <w:rPr>
          <w:rFonts w:cstheme="minorHAnsi"/>
          <w:sz w:val="24"/>
          <w:szCs w:val="24"/>
        </w:rPr>
        <w:t>The first multicultural competency (</w:t>
      </w:r>
      <w:r w:rsidR="00E53B75" w:rsidRPr="00A0372E">
        <w:rPr>
          <w:rFonts w:cstheme="minorHAnsi"/>
          <w:sz w:val="24"/>
          <w:szCs w:val="24"/>
        </w:rPr>
        <w:t xml:space="preserve">a critical self-reflection of students’ self-identities, </w:t>
      </w:r>
      <w:r w:rsidR="00AE0EDF" w:rsidRPr="00A0372E">
        <w:rPr>
          <w:rFonts w:cstheme="minorHAnsi"/>
          <w:sz w:val="24"/>
          <w:szCs w:val="24"/>
        </w:rPr>
        <w:t xml:space="preserve">family of origin, </w:t>
      </w:r>
      <w:r w:rsidR="00E53B75" w:rsidRPr="00A0372E">
        <w:rPr>
          <w:rFonts w:cstheme="minorHAnsi"/>
          <w:sz w:val="24"/>
          <w:szCs w:val="24"/>
        </w:rPr>
        <w:t>cultural background, and growth in multicultural competencies as an emerging professional</w:t>
      </w:r>
      <w:r w:rsidR="00964C2A" w:rsidRPr="00A0372E">
        <w:rPr>
          <w:rFonts w:cstheme="minorHAnsi"/>
          <w:sz w:val="24"/>
          <w:szCs w:val="24"/>
        </w:rPr>
        <w:t xml:space="preserve"> with a focus on </w:t>
      </w:r>
      <w:r w:rsidR="00E24BD2" w:rsidRPr="00A0372E">
        <w:rPr>
          <w:rFonts w:cstheme="minorHAnsi"/>
          <w:sz w:val="24"/>
          <w:szCs w:val="24"/>
        </w:rPr>
        <w:t>parenting philosophies</w:t>
      </w:r>
      <w:r w:rsidR="00AE0EDF" w:rsidRPr="00A0372E">
        <w:rPr>
          <w:rFonts w:cstheme="minorHAnsi"/>
          <w:sz w:val="24"/>
          <w:szCs w:val="24"/>
        </w:rPr>
        <w:t xml:space="preserve"> and work with </w:t>
      </w:r>
      <w:r w:rsidR="009364A6" w:rsidRPr="00A0372E">
        <w:rPr>
          <w:rFonts w:cstheme="minorHAnsi"/>
          <w:sz w:val="24"/>
          <w:szCs w:val="24"/>
        </w:rPr>
        <w:t>clients on shaping their parenting behaviors</w:t>
      </w:r>
      <w:r w:rsidRPr="00A0372E">
        <w:rPr>
          <w:rFonts w:cstheme="minorHAnsi"/>
          <w:sz w:val="24"/>
          <w:szCs w:val="24"/>
        </w:rPr>
        <w:t xml:space="preserve">) is embedded within the </w:t>
      </w:r>
      <w:r w:rsidR="00E53B75" w:rsidRPr="00A0372E">
        <w:rPr>
          <w:rFonts w:cstheme="minorHAnsi"/>
          <w:sz w:val="24"/>
          <w:szCs w:val="24"/>
        </w:rPr>
        <w:t>fall</w:t>
      </w:r>
      <w:r w:rsidRPr="00A0372E">
        <w:rPr>
          <w:rFonts w:cstheme="minorHAnsi"/>
          <w:sz w:val="24"/>
          <w:szCs w:val="24"/>
        </w:rPr>
        <w:t xml:space="preserve"> term of </w:t>
      </w:r>
      <w:r w:rsidRPr="00A0372E">
        <w:rPr>
          <w:rFonts w:cstheme="minorHAnsi"/>
          <w:i/>
          <w:iCs/>
          <w:sz w:val="24"/>
          <w:szCs w:val="24"/>
        </w:rPr>
        <w:t xml:space="preserve">CPSY </w:t>
      </w:r>
      <w:r w:rsidR="00F304C8">
        <w:rPr>
          <w:rFonts w:cstheme="minorHAnsi"/>
          <w:i/>
          <w:iCs/>
          <w:sz w:val="24"/>
          <w:szCs w:val="24"/>
        </w:rPr>
        <w:t>691</w:t>
      </w:r>
      <w:r w:rsidRPr="00A0372E">
        <w:rPr>
          <w:rFonts w:cstheme="minorHAnsi"/>
          <w:i/>
          <w:iCs/>
          <w:sz w:val="24"/>
          <w:szCs w:val="24"/>
        </w:rPr>
        <w:t xml:space="preserve">: </w:t>
      </w:r>
      <w:r w:rsidR="00E53B75" w:rsidRPr="00A0372E">
        <w:rPr>
          <w:rFonts w:cstheme="minorHAnsi"/>
          <w:i/>
          <w:iCs/>
          <w:sz w:val="24"/>
          <w:szCs w:val="24"/>
        </w:rPr>
        <w:t>Child and Family</w:t>
      </w:r>
      <w:r w:rsidR="00F304C8" w:rsidRPr="00F304C8">
        <w:rPr>
          <w:rFonts w:cstheme="minorHAnsi"/>
          <w:i/>
          <w:iCs/>
          <w:sz w:val="24"/>
          <w:szCs w:val="24"/>
        </w:rPr>
        <w:t xml:space="preserve"> </w:t>
      </w:r>
      <w:proofErr w:type="spellStart"/>
      <w:r w:rsidR="00F304C8" w:rsidRPr="00F304C8">
        <w:rPr>
          <w:rFonts w:cstheme="minorHAnsi"/>
          <w:i/>
          <w:iCs/>
          <w:sz w:val="24"/>
          <w:szCs w:val="24"/>
        </w:rPr>
        <w:t>Prac</w:t>
      </w:r>
      <w:proofErr w:type="spellEnd"/>
      <w:r w:rsidR="00F304C8">
        <w:rPr>
          <w:rFonts w:cstheme="minorHAnsi"/>
          <w:sz w:val="24"/>
          <w:szCs w:val="24"/>
        </w:rPr>
        <w:t xml:space="preserve"> </w:t>
      </w:r>
      <w:r w:rsidRPr="00A0372E">
        <w:rPr>
          <w:rFonts w:cstheme="minorHAnsi"/>
          <w:sz w:val="24"/>
          <w:szCs w:val="24"/>
        </w:rPr>
        <w:t xml:space="preserve">and evaluated by the course instructor. Evaluation criteria </w:t>
      </w:r>
      <w:r w:rsidR="00F46648">
        <w:rPr>
          <w:rFonts w:cstheme="minorHAnsi"/>
          <w:sz w:val="24"/>
          <w:szCs w:val="24"/>
        </w:rPr>
        <w:t>and d</w:t>
      </w:r>
      <w:r w:rsidR="005B10B3" w:rsidRPr="00A0372E">
        <w:rPr>
          <w:rFonts w:cstheme="minorHAnsi"/>
          <w:sz w:val="24"/>
          <w:szCs w:val="24"/>
        </w:rPr>
        <w:t>etails regarding this competency-</w:t>
      </w:r>
      <w:r w:rsidR="000C3F5A" w:rsidRPr="00A0372E">
        <w:rPr>
          <w:rFonts w:cstheme="minorHAnsi"/>
          <w:sz w:val="24"/>
          <w:szCs w:val="24"/>
        </w:rPr>
        <w:t>based portfolio element</w:t>
      </w:r>
      <w:r w:rsidR="005B10B3" w:rsidRPr="00A0372E">
        <w:rPr>
          <w:rFonts w:cstheme="minorHAnsi"/>
          <w:sz w:val="24"/>
          <w:szCs w:val="24"/>
        </w:rPr>
        <w:t xml:space="preserve"> are provided in the course syllabus.</w:t>
      </w:r>
    </w:p>
    <w:p w14:paraId="068545A9" w14:textId="06F9FB0E" w:rsidR="00F775DB" w:rsidRPr="00137029" w:rsidRDefault="000C3F5A" w:rsidP="00E23E4D">
      <w:pPr>
        <w:pStyle w:val="Heading4"/>
        <w:spacing w:after="240"/>
        <w:jc w:val="center"/>
        <w:rPr>
          <w:u w:val="none"/>
        </w:rPr>
      </w:pPr>
      <w:bookmarkStart w:id="166" w:name="_6._Clinical_Competency"/>
      <w:bookmarkStart w:id="167" w:name="_Toc147066817"/>
      <w:bookmarkStart w:id="168" w:name="_Toc147067053"/>
      <w:bookmarkStart w:id="169" w:name="_Toc153960996"/>
      <w:bookmarkStart w:id="170" w:name="_Toc239083471"/>
      <w:bookmarkEnd w:id="166"/>
      <w:r w:rsidRPr="00137029">
        <w:rPr>
          <w:u w:val="none"/>
        </w:rPr>
        <w:t xml:space="preserve">6. </w:t>
      </w:r>
      <w:r w:rsidR="00F775DB" w:rsidRPr="00137029">
        <w:rPr>
          <w:u w:val="none"/>
        </w:rPr>
        <w:t>Clinical Competency II: Child &amp; Family (Oral and Written Case Presentation)</w:t>
      </w:r>
      <w:bookmarkEnd w:id="167"/>
      <w:bookmarkEnd w:id="168"/>
      <w:bookmarkEnd w:id="169"/>
      <w:bookmarkEnd w:id="170"/>
    </w:p>
    <w:p w14:paraId="36551F57" w14:textId="2D1F2FE9" w:rsidR="00A379DB" w:rsidRPr="00A0372E" w:rsidRDefault="00A379DB" w:rsidP="00E23E4D">
      <w:pPr>
        <w:widowControl w:val="0"/>
        <w:spacing w:after="240" w:line="240" w:lineRule="auto"/>
        <w:rPr>
          <w:rFonts w:cstheme="minorHAnsi"/>
          <w:sz w:val="24"/>
          <w:szCs w:val="24"/>
        </w:rPr>
      </w:pPr>
      <w:r w:rsidRPr="00A0372E">
        <w:rPr>
          <w:rFonts w:cstheme="minorHAnsi"/>
          <w:sz w:val="24"/>
          <w:szCs w:val="24"/>
        </w:rPr>
        <w:t>The se</w:t>
      </w:r>
      <w:r w:rsidR="003B021B" w:rsidRPr="00A0372E">
        <w:rPr>
          <w:rFonts w:cstheme="minorHAnsi"/>
          <w:sz w:val="24"/>
          <w:szCs w:val="24"/>
        </w:rPr>
        <w:t>c</w:t>
      </w:r>
      <w:r w:rsidRPr="00A0372E">
        <w:rPr>
          <w:rFonts w:cstheme="minorHAnsi"/>
          <w:sz w:val="24"/>
          <w:szCs w:val="24"/>
        </w:rPr>
        <w:t>ond clinical competency (an oral and written case presentation of</w:t>
      </w:r>
      <w:r w:rsidR="00FE53F4" w:rsidRPr="00A0372E">
        <w:rPr>
          <w:rFonts w:cstheme="minorHAnsi"/>
          <w:sz w:val="24"/>
          <w:szCs w:val="24"/>
        </w:rPr>
        <w:t xml:space="preserve"> child or parent</w:t>
      </w:r>
      <w:r w:rsidRPr="00A0372E">
        <w:rPr>
          <w:rFonts w:cstheme="minorHAnsi"/>
          <w:sz w:val="24"/>
          <w:szCs w:val="24"/>
        </w:rPr>
        <w:t xml:space="preserve"> client</w:t>
      </w:r>
      <w:r w:rsidR="00FE53F4" w:rsidRPr="00A0372E">
        <w:rPr>
          <w:rFonts w:cstheme="minorHAnsi"/>
          <w:sz w:val="24"/>
          <w:szCs w:val="24"/>
        </w:rPr>
        <w:t xml:space="preserve"> or family system client</w:t>
      </w:r>
      <w:r w:rsidRPr="00A0372E">
        <w:rPr>
          <w:rFonts w:cstheme="minorHAnsi"/>
          <w:sz w:val="24"/>
          <w:szCs w:val="24"/>
        </w:rPr>
        <w:t xml:space="preserve">) is embedded within the </w:t>
      </w:r>
      <w:r w:rsidR="00E83FB1" w:rsidRPr="00A0372E">
        <w:rPr>
          <w:rFonts w:cstheme="minorHAnsi"/>
          <w:sz w:val="24"/>
          <w:szCs w:val="24"/>
        </w:rPr>
        <w:t xml:space="preserve">spring </w:t>
      </w:r>
      <w:r w:rsidRPr="00A0372E">
        <w:rPr>
          <w:rFonts w:cstheme="minorHAnsi"/>
          <w:sz w:val="24"/>
          <w:szCs w:val="24"/>
        </w:rPr>
        <w:t>term of</w:t>
      </w:r>
      <w:r w:rsidR="00172E8F" w:rsidRPr="00A0372E">
        <w:rPr>
          <w:rFonts w:cstheme="minorHAnsi"/>
          <w:sz w:val="24"/>
          <w:szCs w:val="24"/>
        </w:rPr>
        <w:t xml:space="preserve"> the</w:t>
      </w:r>
      <w:r w:rsidRPr="00A0372E">
        <w:rPr>
          <w:rFonts w:cstheme="minorHAnsi"/>
          <w:sz w:val="24"/>
          <w:szCs w:val="24"/>
        </w:rPr>
        <w:t xml:space="preserve"> </w:t>
      </w:r>
      <w:r w:rsidR="00566E0E" w:rsidRPr="00A0372E">
        <w:rPr>
          <w:rFonts w:cstheme="minorHAnsi"/>
          <w:i/>
          <w:iCs/>
          <w:sz w:val="24"/>
          <w:szCs w:val="24"/>
        </w:rPr>
        <w:t xml:space="preserve">CPSY </w:t>
      </w:r>
      <w:r w:rsidR="00566E0E">
        <w:rPr>
          <w:rFonts w:cstheme="minorHAnsi"/>
          <w:i/>
          <w:iCs/>
          <w:sz w:val="24"/>
          <w:szCs w:val="24"/>
        </w:rPr>
        <w:t>691</w:t>
      </w:r>
      <w:r w:rsidR="00566E0E" w:rsidRPr="00A0372E">
        <w:rPr>
          <w:rFonts w:cstheme="minorHAnsi"/>
          <w:i/>
          <w:iCs/>
          <w:sz w:val="24"/>
          <w:szCs w:val="24"/>
        </w:rPr>
        <w:t>: Child and Family</w:t>
      </w:r>
      <w:r w:rsidR="00566E0E" w:rsidRPr="00F304C8">
        <w:rPr>
          <w:rFonts w:cstheme="minorHAnsi"/>
          <w:i/>
          <w:iCs/>
          <w:sz w:val="24"/>
          <w:szCs w:val="24"/>
        </w:rPr>
        <w:t xml:space="preserve"> </w:t>
      </w:r>
      <w:proofErr w:type="spellStart"/>
      <w:r w:rsidR="00566E0E" w:rsidRPr="00F304C8">
        <w:rPr>
          <w:rFonts w:cstheme="minorHAnsi"/>
          <w:i/>
          <w:iCs/>
          <w:sz w:val="24"/>
          <w:szCs w:val="24"/>
        </w:rPr>
        <w:t>Prac</w:t>
      </w:r>
      <w:proofErr w:type="spellEnd"/>
      <w:r w:rsidR="00172E8F" w:rsidRPr="00A0372E">
        <w:rPr>
          <w:rFonts w:cstheme="minorHAnsi"/>
          <w:sz w:val="24"/>
          <w:szCs w:val="24"/>
        </w:rPr>
        <w:t xml:space="preserve"> </w:t>
      </w:r>
      <w:r w:rsidRPr="00A0372E">
        <w:rPr>
          <w:rFonts w:cstheme="minorHAnsi"/>
          <w:sz w:val="24"/>
          <w:szCs w:val="24"/>
        </w:rPr>
        <w:t xml:space="preserve">and evaluated by the course instructor. </w:t>
      </w:r>
      <w:r w:rsidR="00F46648" w:rsidRPr="00A0372E">
        <w:rPr>
          <w:rFonts w:cstheme="minorHAnsi"/>
          <w:sz w:val="24"/>
          <w:szCs w:val="24"/>
        </w:rPr>
        <w:t xml:space="preserve">Evaluation criteria </w:t>
      </w:r>
      <w:r w:rsidR="00F46648">
        <w:rPr>
          <w:rFonts w:cstheme="minorHAnsi"/>
          <w:sz w:val="24"/>
          <w:szCs w:val="24"/>
        </w:rPr>
        <w:t>and d</w:t>
      </w:r>
      <w:r w:rsidR="00F46648" w:rsidRPr="00A0372E">
        <w:rPr>
          <w:rFonts w:cstheme="minorHAnsi"/>
          <w:sz w:val="24"/>
          <w:szCs w:val="24"/>
        </w:rPr>
        <w:t>etails regarding this competency-based portfolio element are provided in the course syllabus.</w:t>
      </w:r>
    </w:p>
    <w:p w14:paraId="151F264B" w14:textId="618DD757" w:rsidR="0006749F" w:rsidRPr="00137029" w:rsidRDefault="0006749F" w:rsidP="000330F0">
      <w:pPr>
        <w:pStyle w:val="Heading4"/>
        <w:jc w:val="center"/>
        <w:rPr>
          <w:u w:val="none"/>
        </w:rPr>
      </w:pPr>
      <w:bookmarkStart w:id="171" w:name="_Toc153960997"/>
      <w:bookmarkStart w:id="172" w:name="_Toc239083472"/>
      <w:r w:rsidRPr="00137029">
        <w:rPr>
          <w:u w:val="none"/>
        </w:rPr>
        <w:t>Applying for</w:t>
      </w:r>
      <w:r w:rsidR="0065688D" w:rsidRPr="00137029">
        <w:rPr>
          <w:u w:val="none"/>
        </w:rPr>
        <w:t xml:space="preserve"> the </w:t>
      </w:r>
      <w:r w:rsidR="00D70582" w:rsidRPr="00137029">
        <w:rPr>
          <w:u w:val="none"/>
        </w:rPr>
        <w:t>Advanced Degree</w:t>
      </w:r>
      <w:r w:rsidR="0065688D" w:rsidRPr="00137029">
        <w:rPr>
          <w:u w:val="none"/>
        </w:rPr>
        <w:t xml:space="preserve"> (MS) in Counseling</w:t>
      </w:r>
      <w:r w:rsidR="00EA6D7E" w:rsidRPr="00137029">
        <w:rPr>
          <w:u w:val="none"/>
        </w:rPr>
        <w:t xml:space="preserve"> Psycholog</w:t>
      </w:r>
      <w:bookmarkEnd w:id="171"/>
      <w:r w:rsidR="00137029">
        <w:rPr>
          <w:u w:val="none"/>
        </w:rPr>
        <w:t>y</w:t>
      </w:r>
      <w:bookmarkEnd w:id="172"/>
    </w:p>
    <w:p w14:paraId="01818B10" w14:textId="207DCFFE" w:rsidR="00BC706B" w:rsidRPr="00A0372E" w:rsidRDefault="008454D4" w:rsidP="00DA7492">
      <w:pPr>
        <w:widowControl w:val="0"/>
        <w:pBdr>
          <w:top w:val="single" w:sz="4" w:space="4" w:color="auto"/>
          <w:left w:val="single" w:sz="4" w:space="4" w:color="auto"/>
          <w:bottom w:val="single" w:sz="4" w:space="4" w:color="auto"/>
          <w:right w:val="single" w:sz="4" w:space="4" w:color="auto"/>
        </w:pBdr>
        <w:spacing w:before="240" w:after="240" w:line="240" w:lineRule="auto"/>
        <w:rPr>
          <w:rFonts w:cstheme="minorHAnsi"/>
          <w:sz w:val="24"/>
          <w:szCs w:val="24"/>
        </w:rPr>
      </w:pPr>
      <w:r w:rsidRPr="00A0372E">
        <w:rPr>
          <w:rFonts w:cstheme="minorHAnsi"/>
          <w:sz w:val="24"/>
          <w:szCs w:val="24"/>
        </w:rPr>
        <w:t>Students</w:t>
      </w:r>
      <w:r w:rsidR="00BE48D3" w:rsidRPr="00A0372E">
        <w:rPr>
          <w:rFonts w:cstheme="minorHAnsi"/>
          <w:sz w:val="24"/>
          <w:szCs w:val="24"/>
        </w:rPr>
        <w:t xml:space="preserve"> are eligible to apply for </w:t>
      </w:r>
      <w:r w:rsidR="00236CE4" w:rsidRPr="00A0372E">
        <w:rPr>
          <w:rFonts w:cstheme="minorHAnsi"/>
          <w:sz w:val="24"/>
          <w:szCs w:val="24"/>
        </w:rPr>
        <w:t>an</w:t>
      </w:r>
      <w:r w:rsidR="00BE48D3" w:rsidRPr="00A0372E">
        <w:rPr>
          <w:rFonts w:cstheme="minorHAnsi"/>
          <w:sz w:val="24"/>
          <w:szCs w:val="24"/>
        </w:rPr>
        <w:t xml:space="preserve"> MS </w:t>
      </w:r>
      <w:r w:rsidR="002478C6">
        <w:rPr>
          <w:rFonts w:cstheme="minorHAnsi"/>
          <w:sz w:val="24"/>
          <w:szCs w:val="24"/>
        </w:rPr>
        <w:t xml:space="preserve">as a passing </w:t>
      </w:r>
      <w:r w:rsidR="008B62E2">
        <w:rPr>
          <w:rFonts w:cstheme="minorHAnsi"/>
          <w:sz w:val="24"/>
          <w:szCs w:val="24"/>
        </w:rPr>
        <w:t xml:space="preserve">degree </w:t>
      </w:r>
      <w:proofErr w:type="spellStart"/>
      <w:r w:rsidR="00BE48D3" w:rsidRPr="00A0372E">
        <w:rPr>
          <w:rFonts w:cstheme="minorHAnsi"/>
          <w:sz w:val="24"/>
          <w:szCs w:val="24"/>
        </w:rPr>
        <w:t>en</w:t>
      </w:r>
      <w:proofErr w:type="spellEnd"/>
      <w:r w:rsidR="00BE48D3" w:rsidRPr="00A0372E">
        <w:rPr>
          <w:rFonts w:cstheme="minorHAnsi"/>
          <w:sz w:val="24"/>
          <w:szCs w:val="24"/>
        </w:rPr>
        <w:t xml:space="preserve"> route to the </w:t>
      </w:r>
      <w:r w:rsidR="00236CE4" w:rsidRPr="00A0372E">
        <w:rPr>
          <w:rFonts w:cstheme="minorHAnsi"/>
          <w:sz w:val="24"/>
          <w:szCs w:val="24"/>
        </w:rPr>
        <w:t>doctoral degree</w:t>
      </w:r>
      <w:r w:rsidR="00BE48D3" w:rsidRPr="00A0372E">
        <w:rPr>
          <w:rFonts w:cstheme="minorHAnsi"/>
          <w:sz w:val="24"/>
          <w:szCs w:val="24"/>
        </w:rPr>
        <w:t xml:space="preserve"> </w:t>
      </w:r>
      <w:r w:rsidR="007F56D8" w:rsidRPr="00A0372E">
        <w:rPr>
          <w:rFonts w:cstheme="minorHAnsi"/>
          <w:sz w:val="24"/>
          <w:szCs w:val="24"/>
        </w:rPr>
        <w:t xml:space="preserve">after </w:t>
      </w:r>
      <w:r w:rsidR="00016EE3" w:rsidRPr="00A0372E">
        <w:rPr>
          <w:rFonts w:cstheme="minorHAnsi"/>
          <w:sz w:val="24"/>
          <w:szCs w:val="24"/>
        </w:rPr>
        <w:t>successfully passing</w:t>
      </w:r>
      <w:r w:rsidR="007F56D8" w:rsidRPr="00A0372E">
        <w:rPr>
          <w:rFonts w:cstheme="minorHAnsi"/>
          <w:sz w:val="24"/>
          <w:szCs w:val="24"/>
        </w:rPr>
        <w:t xml:space="preserve"> </w:t>
      </w:r>
      <w:r w:rsidR="007F56D8" w:rsidRPr="008C1595">
        <w:rPr>
          <w:rFonts w:cstheme="minorHAnsi"/>
          <w:b/>
          <w:bCs/>
          <w:sz w:val="24"/>
          <w:szCs w:val="24"/>
        </w:rPr>
        <w:t>Research Competency I</w:t>
      </w:r>
      <w:r w:rsidR="007F56D8" w:rsidRPr="00A0372E">
        <w:rPr>
          <w:rFonts w:cstheme="minorHAnsi"/>
          <w:sz w:val="24"/>
          <w:szCs w:val="24"/>
        </w:rPr>
        <w:t xml:space="preserve"> (i.e., the </w:t>
      </w:r>
      <w:r w:rsidR="00FE5A8A">
        <w:rPr>
          <w:rFonts w:cstheme="minorHAnsi"/>
          <w:sz w:val="24"/>
          <w:szCs w:val="24"/>
        </w:rPr>
        <w:t>master’s project</w:t>
      </w:r>
      <w:r w:rsidR="007F56D8" w:rsidRPr="00A0372E">
        <w:rPr>
          <w:rFonts w:cstheme="minorHAnsi"/>
          <w:sz w:val="24"/>
          <w:szCs w:val="24"/>
        </w:rPr>
        <w:t xml:space="preserve">) </w:t>
      </w:r>
      <w:r w:rsidR="00474E9F" w:rsidRPr="00A0372E">
        <w:rPr>
          <w:rFonts w:cstheme="minorHAnsi"/>
          <w:sz w:val="24"/>
          <w:szCs w:val="24"/>
        </w:rPr>
        <w:t xml:space="preserve">and </w:t>
      </w:r>
      <w:r w:rsidR="00CB3F73" w:rsidRPr="00C938A3">
        <w:rPr>
          <w:rFonts w:cstheme="minorHAnsi"/>
          <w:b/>
          <w:bCs/>
          <w:sz w:val="24"/>
          <w:szCs w:val="24"/>
        </w:rPr>
        <w:t>required coursework</w:t>
      </w:r>
      <w:r w:rsidR="00CB3F73">
        <w:rPr>
          <w:rFonts w:cstheme="minorHAnsi"/>
          <w:sz w:val="24"/>
          <w:szCs w:val="24"/>
        </w:rPr>
        <w:t xml:space="preserve"> (see </w:t>
      </w:r>
      <w:r w:rsidR="00B67726">
        <w:rPr>
          <w:rFonts w:cstheme="minorHAnsi"/>
          <w:sz w:val="24"/>
          <w:szCs w:val="24"/>
        </w:rPr>
        <w:t xml:space="preserve">“Requirements for the MS” </w:t>
      </w:r>
      <w:r w:rsidR="00FF5E91">
        <w:rPr>
          <w:rFonts w:cstheme="minorHAnsi"/>
          <w:sz w:val="24"/>
          <w:szCs w:val="24"/>
        </w:rPr>
        <w:t xml:space="preserve">on </w:t>
      </w:r>
      <w:r w:rsidR="00A00202">
        <w:rPr>
          <w:rFonts w:cstheme="minorHAnsi"/>
          <w:sz w:val="24"/>
          <w:szCs w:val="24"/>
        </w:rPr>
        <w:t>the CPSY Program Community Canvas site)</w:t>
      </w:r>
      <w:r w:rsidR="008E36D6" w:rsidRPr="00A0372E">
        <w:rPr>
          <w:rFonts w:cstheme="minorHAnsi"/>
          <w:sz w:val="24"/>
          <w:szCs w:val="24"/>
        </w:rPr>
        <w:t xml:space="preserve">. </w:t>
      </w:r>
    </w:p>
    <w:p w14:paraId="4AC9336F" w14:textId="77777777" w:rsidR="00D52D93" w:rsidRDefault="0054300D" w:rsidP="00DA7492">
      <w:pPr>
        <w:widowControl w:val="0"/>
        <w:pBdr>
          <w:top w:val="single" w:sz="4" w:space="4" w:color="auto"/>
          <w:left w:val="single" w:sz="4" w:space="4" w:color="auto"/>
          <w:bottom w:val="single" w:sz="4" w:space="4" w:color="auto"/>
          <w:right w:val="single" w:sz="4" w:space="4" w:color="auto"/>
        </w:pBdr>
        <w:spacing w:after="240" w:line="240" w:lineRule="auto"/>
        <w:rPr>
          <w:rFonts w:cstheme="minorHAnsi"/>
          <w:sz w:val="24"/>
          <w:szCs w:val="24"/>
        </w:rPr>
      </w:pPr>
      <w:r w:rsidRPr="00A0372E">
        <w:rPr>
          <w:rFonts w:cstheme="minorHAnsi"/>
          <w:sz w:val="24"/>
          <w:szCs w:val="24"/>
        </w:rPr>
        <w:t>Students must confirm that copies of their</w:t>
      </w:r>
      <w:r w:rsidR="00FE5A8A">
        <w:rPr>
          <w:rFonts w:cstheme="minorHAnsi"/>
          <w:sz w:val="24"/>
          <w:szCs w:val="24"/>
        </w:rPr>
        <w:t xml:space="preserve"> </w:t>
      </w:r>
      <w:r w:rsidR="00FE5A8A" w:rsidRPr="00654280">
        <w:rPr>
          <w:rFonts w:cstheme="minorHAnsi"/>
          <w:b/>
          <w:bCs/>
          <w:sz w:val="24"/>
          <w:szCs w:val="24"/>
        </w:rPr>
        <w:t>up-to-date</w:t>
      </w:r>
      <w:r w:rsidRPr="00A0372E">
        <w:rPr>
          <w:rFonts w:cstheme="minorHAnsi"/>
          <w:sz w:val="24"/>
          <w:szCs w:val="24"/>
        </w:rPr>
        <w:t xml:space="preserve"> </w:t>
      </w:r>
      <w:r w:rsidRPr="00A0372E">
        <w:rPr>
          <w:rFonts w:cstheme="minorHAnsi"/>
          <w:b/>
          <w:bCs/>
          <w:sz w:val="24"/>
          <w:szCs w:val="24"/>
        </w:rPr>
        <w:t>program plan</w:t>
      </w:r>
      <w:r w:rsidRPr="00A0372E">
        <w:rPr>
          <w:rFonts w:cstheme="minorHAnsi"/>
          <w:sz w:val="24"/>
          <w:szCs w:val="24"/>
        </w:rPr>
        <w:t xml:space="preserve"> </w:t>
      </w:r>
      <w:r w:rsidR="00516DBF">
        <w:rPr>
          <w:rFonts w:cstheme="minorHAnsi"/>
          <w:sz w:val="24"/>
          <w:szCs w:val="24"/>
        </w:rPr>
        <w:t>(</w:t>
      </w:r>
      <w:r w:rsidR="00654280">
        <w:rPr>
          <w:rFonts w:cstheme="minorHAnsi"/>
          <w:sz w:val="24"/>
          <w:szCs w:val="24"/>
        </w:rPr>
        <w:t>approved by the Director of the CPSY Program</w:t>
      </w:r>
      <w:r w:rsidR="00516DBF">
        <w:rPr>
          <w:rFonts w:cstheme="minorHAnsi"/>
          <w:sz w:val="24"/>
          <w:szCs w:val="24"/>
        </w:rPr>
        <w:t>)</w:t>
      </w:r>
      <w:r w:rsidR="00654280">
        <w:rPr>
          <w:rFonts w:cstheme="minorHAnsi"/>
          <w:sz w:val="24"/>
          <w:szCs w:val="24"/>
        </w:rPr>
        <w:t xml:space="preserve"> </w:t>
      </w:r>
      <w:r w:rsidRPr="00A0372E">
        <w:rPr>
          <w:rFonts w:cstheme="minorHAnsi"/>
          <w:sz w:val="24"/>
          <w:szCs w:val="24"/>
        </w:rPr>
        <w:t xml:space="preserve">and </w:t>
      </w:r>
      <w:r w:rsidRPr="00A0372E">
        <w:rPr>
          <w:rFonts w:cstheme="minorHAnsi"/>
          <w:b/>
          <w:bCs/>
          <w:sz w:val="24"/>
          <w:szCs w:val="24"/>
        </w:rPr>
        <w:t>Research Competency I</w:t>
      </w:r>
      <w:r w:rsidRPr="00A0372E">
        <w:rPr>
          <w:rFonts w:cstheme="minorHAnsi"/>
          <w:sz w:val="24"/>
          <w:szCs w:val="24"/>
        </w:rPr>
        <w:t xml:space="preserve"> </w:t>
      </w:r>
      <w:r w:rsidR="00FE5A8A">
        <w:rPr>
          <w:rFonts w:cstheme="minorHAnsi"/>
          <w:sz w:val="24"/>
          <w:szCs w:val="24"/>
        </w:rPr>
        <w:t xml:space="preserve">(including </w:t>
      </w:r>
      <w:r w:rsidR="00C25A9F">
        <w:rPr>
          <w:rFonts w:cstheme="minorHAnsi"/>
          <w:sz w:val="24"/>
          <w:szCs w:val="24"/>
        </w:rPr>
        <w:t>the manuscript, the completed evaluation form, and the completed checklist</w:t>
      </w:r>
      <w:r w:rsidR="00FE5A8A">
        <w:rPr>
          <w:rFonts w:cstheme="minorHAnsi"/>
          <w:sz w:val="24"/>
          <w:szCs w:val="24"/>
        </w:rPr>
        <w:t xml:space="preserve">) </w:t>
      </w:r>
      <w:r w:rsidR="005D03F4">
        <w:rPr>
          <w:rFonts w:cstheme="minorHAnsi"/>
          <w:sz w:val="24"/>
          <w:szCs w:val="24"/>
        </w:rPr>
        <w:t>are</w:t>
      </w:r>
      <w:r w:rsidRPr="00A0372E">
        <w:rPr>
          <w:rFonts w:cstheme="minorHAnsi"/>
          <w:sz w:val="24"/>
          <w:szCs w:val="24"/>
        </w:rPr>
        <w:t xml:space="preserve"> in their student file </w:t>
      </w:r>
      <w:r w:rsidRPr="00A0372E">
        <w:rPr>
          <w:rFonts w:cstheme="minorHAnsi"/>
          <w:i/>
          <w:iCs/>
          <w:sz w:val="24"/>
          <w:szCs w:val="24"/>
        </w:rPr>
        <w:t xml:space="preserve">before </w:t>
      </w:r>
      <w:r w:rsidRPr="00A0372E">
        <w:rPr>
          <w:rFonts w:cstheme="minorHAnsi"/>
          <w:sz w:val="24"/>
          <w:szCs w:val="24"/>
        </w:rPr>
        <w:t xml:space="preserve">they apply for the MS, as the </w:t>
      </w:r>
      <w:r w:rsidR="00C20F3E">
        <w:rPr>
          <w:rFonts w:cstheme="minorHAnsi"/>
          <w:sz w:val="24"/>
          <w:szCs w:val="24"/>
        </w:rPr>
        <w:t>program</w:t>
      </w:r>
      <w:r w:rsidRPr="00A0372E">
        <w:rPr>
          <w:rFonts w:cstheme="minorHAnsi"/>
          <w:sz w:val="24"/>
          <w:szCs w:val="24"/>
        </w:rPr>
        <w:t xml:space="preserve"> APC</w:t>
      </w:r>
      <w:r w:rsidR="00C20F3E">
        <w:rPr>
          <w:rFonts w:cstheme="minorHAnsi"/>
          <w:sz w:val="24"/>
          <w:szCs w:val="24"/>
        </w:rPr>
        <w:t>s</w:t>
      </w:r>
      <w:r w:rsidRPr="00A0372E">
        <w:rPr>
          <w:rFonts w:cstheme="minorHAnsi"/>
          <w:sz w:val="24"/>
          <w:szCs w:val="24"/>
        </w:rPr>
        <w:t xml:space="preserve"> cannot confirm eligibility for the degree without these items.</w:t>
      </w:r>
    </w:p>
    <w:p w14:paraId="21686901" w14:textId="6145B8A3" w:rsidR="0054300D" w:rsidRPr="00A0372E" w:rsidRDefault="00D52D93" w:rsidP="00DA7492">
      <w:pPr>
        <w:widowControl w:val="0"/>
        <w:pBdr>
          <w:top w:val="single" w:sz="4" w:space="4" w:color="auto"/>
          <w:left w:val="single" w:sz="4" w:space="4" w:color="auto"/>
          <w:bottom w:val="single" w:sz="4" w:space="4" w:color="auto"/>
          <w:right w:val="single" w:sz="4" w:space="4" w:color="auto"/>
        </w:pBdr>
        <w:spacing w:after="240" w:line="240" w:lineRule="auto"/>
        <w:rPr>
          <w:rFonts w:cstheme="minorHAnsi"/>
          <w:sz w:val="24"/>
          <w:szCs w:val="24"/>
        </w:rPr>
      </w:pPr>
      <w:r w:rsidRPr="00A0372E">
        <w:rPr>
          <w:rFonts w:cstheme="minorHAnsi"/>
          <w:sz w:val="24"/>
          <w:szCs w:val="24"/>
        </w:rPr>
        <w:t xml:space="preserve">Students must take care to ensure </w:t>
      </w:r>
      <w:r w:rsidRPr="000A4FEA">
        <w:rPr>
          <w:rFonts w:cstheme="minorHAnsi"/>
          <w:b/>
          <w:bCs/>
          <w:sz w:val="24"/>
          <w:szCs w:val="24"/>
        </w:rPr>
        <w:t>all required credits</w:t>
      </w:r>
      <w:r>
        <w:rPr>
          <w:rFonts w:cstheme="minorHAnsi"/>
          <w:sz w:val="24"/>
          <w:szCs w:val="24"/>
        </w:rPr>
        <w:t xml:space="preserve"> </w:t>
      </w:r>
      <w:r w:rsidRPr="000A4FEA">
        <w:rPr>
          <w:rFonts w:cstheme="minorHAnsi"/>
          <w:b/>
          <w:bCs/>
          <w:i/>
          <w:iCs/>
          <w:sz w:val="24"/>
          <w:szCs w:val="24"/>
        </w:rPr>
        <w:t>for any variable-credit courses</w:t>
      </w:r>
      <w:r>
        <w:rPr>
          <w:rFonts w:cstheme="minorHAnsi"/>
          <w:sz w:val="24"/>
          <w:szCs w:val="24"/>
        </w:rPr>
        <w:t xml:space="preserve"> as specified in their program plan have been taken and </w:t>
      </w:r>
      <w:r w:rsidRPr="00A0372E">
        <w:rPr>
          <w:rFonts w:cstheme="minorHAnsi"/>
          <w:sz w:val="24"/>
          <w:szCs w:val="24"/>
        </w:rPr>
        <w:t xml:space="preserve">any </w:t>
      </w:r>
      <w:r w:rsidRPr="00A0372E">
        <w:rPr>
          <w:rFonts w:cstheme="minorHAnsi"/>
          <w:b/>
          <w:bCs/>
          <w:sz w:val="24"/>
          <w:szCs w:val="24"/>
        </w:rPr>
        <w:t>incompletes (“I” grades)</w:t>
      </w:r>
      <w:r w:rsidRPr="00A0372E">
        <w:rPr>
          <w:rFonts w:cstheme="minorHAnsi"/>
          <w:sz w:val="24"/>
          <w:szCs w:val="24"/>
        </w:rPr>
        <w:t xml:space="preserve"> on their transcripts are </w:t>
      </w:r>
      <w:r w:rsidRPr="00A0372E">
        <w:rPr>
          <w:rFonts w:cstheme="minorHAnsi"/>
          <w:i/>
          <w:iCs/>
          <w:sz w:val="24"/>
          <w:szCs w:val="24"/>
        </w:rPr>
        <w:t>changed to a passing grade</w:t>
      </w:r>
      <w:r w:rsidRPr="003D25B8">
        <w:rPr>
          <w:rFonts w:cstheme="minorHAnsi"/>
          <w:i/>
          <w:iCs/>
          <w:sz w:val="24"/>
          <w:szCs w:val="24"/>
        </w:rPr>
        <w:t xml:space="preserve"> before the end of the term the MS is to be awarded</w:t>
      </w:r>
      <w:r w:rsidRPr="00A0372E">
        <w:rPr>
          <w:rFonts w:cstheme="minorHAnsi"/>
          <w:sz w:val="24"/>
          <w:szCs w:val="24"/>
        </w:rPr>
        <w:t xml:space="preserve">, as </w:t>
      </w:r>
      <w:r>
        <w:rPr>
          <w:rFonts w:cstheme="minorHAnsi"/>
          <w:sz w:val="24"/>
          <w:szCs w:val="24"/>
        </w:rPr>
        <w:t xml:space="preserve">variable credits </w:t>
      </w:r>
      <w:r w:rsidRPr="00805E95">
        <w:rPr>
          <w:rFonts w:cstheme="minorHAnsi"/>
          <w:b/>
          <w:bCs/>
          <w:sz w:val="24"/>
          <w:szCs w:val="24"/>
        </w:rPr>
        <w:t>cannot be changed</w:t>
      </w:r>
      <w:r>
        <w:rPr>
          <w:rFonts w:cstheme="minorHAnsi"/>
          <w:sz w:val="24"/>
          <w:szCs w:val="24"/>
        </w:rPr>
        <w:t xml:space="preserve"> and </w:t>
      </w:r>
      <w:r w:rsidRPr="00A0372E">
        <w:rPr>
          <w:rFonts w:cstheme="minorHAnsi"/>
          <w:sz w:val="24"/>
          <w:szCs w:val="24"/>
        </w:rPr>
        <w:t xml:space="preserve">any incompletes remaining on the transcript once the degree is issued </w:t>
      </w:r>
      <w:r w:rsidRPr="00A0372E">
        <w:rPr>
          <w:rFonts w:cstheme="minorHAnsi"/>
          <w:b/>
          <w:bCs/>
          <w:i/>
          <w:iCs/>
          <w:sz w:val="24"/>
          <w:szCs w:val="24"/>
        </w:rPr>
        <w:t xml:space="preserve">cannot </w:t>
      </w:r>
      <w:r w:rsidRPr="00A0372E">
        <w:rPr>
          <w:rFonts w:cstheme="minorHAnsi"/>
          <w:b/>
          <w:bCs/>
          <w:sz w:val="24"/>
          <w:szCs w:val="24"/>
        </w:rPr>
        <w:t>be removed</w:t>
      </w:r>
      <w:r>
        <w:rPr>
          <w:rFonts w:cstheme="minorHAnsi"/>
          <w:b/>
          <w:bCs/>
          <w:sz w:val="24"/>
          <w:szCs w:val="24"/>
        </w:rPr>
        <w:t>.</w:t>
      </w:r>
    </w:p>
    <w:p w14:paraId="7CEC91BA" w14:textId="0C41762E" w:rsidR="00BC706B" w:rsidRPr="00A0372E" w:rsidRDefault="008E36D6" w:rsidP="00DA7492">
      <w:pPr>
        <w:widowControl w:val="0"/>
        <w:pBdr>
          <w:top w:val="single" w:sz="4" w:space="4" w:color="auto"/>
          <w:left w:val="single" w:sz="4" w:space="4" w:color="auto"/>
          <w:bottom w:val="single" w:sz="4" w:space="4" w:color="auto"/>
          <w:right w:val="single" w:sz="4" w:space="4" w:color="auto"/>
        </w:pBdr>
        <w:spacing w:after="240" w:line="240" w:lineRule="auto"/>
        <w:rPr>
          <w:rFonts w:cstheme="minorHAnsi"/>
          <w:sz w:val="24"/>
          <w:szCs w:val="24"/>
        </w:rPr>
      </w:pPr>
      <w:r w:rsidRPr="00A0372E">
        <w:rPr>
          <w:rFonts w:cstheme="minorHAnsi"/>
          <w:sz w:val="24"/>
          <w:szCs w:val="24"/>
        </w:rPr>
        <w:t>Students must formally apply for their advanced degree (</w:t>
      </w:r>
      <w:r w:rsidR="00482ABA" w:rsidRPr="00A0372E">
        <w:rPr>
          <w:rFonts w:cstheme="minorHAnsi"/>
          <w:sz w:val="24"/>
          <w:szCs w:val="24"/>
        </w:rPr>
        <w:t>MS</w:t>
      </w:r>
      <w:r w:rsidRPr="00A0372E">
        <w:rPr>
          <w:rFonts w:cstheme="minorHAnsi"/>
          <w:sz w:val="24"/>
          <w:szCs w:val="24"/>
        </w:rPr>
        <w:t xml:space="preserve">) in </w:t>
      </w:r>
      <w:proofErr w:type="spellStart"/>
      <w:r w:rsidRPr="00CE5477">
        <w:rPr>
          <w:rFonts w:cstheme="minorHAnsi"/>
          <w:sz w:val="24"/>
          <w:szCs w:val="24"/>
        </w:rPr>
        <w:t>GradWeb</w:t>
      </w:r>
      <w:proofErr w:type="spellEnd"/>
      <w:r w:rsidRPr="00A0372E">
        <w:rPr>
          <w:rFonts w:cstheme="minorHAnsi"/>
          <w:sz w:val="24"/>
          <w:szCs w:val="24"/>
        </w:rPr>
        <w:t xml:space="preserve"> by </w:t>
      </w:r>
      <w:r w:rsidR="00F721CE" w:rsidRPr="00A0372E">
        <w:rPr>
          <w:rFonts w:cstheme="minorHAnsi"/>
          <w:sz w:val="24"/>
          <w:szCs w:val="24"/>
        </w:rPr>
        <w:t>the 2</w:t>
      </w:r>
      <w:r w:rsidR="00F721CE" w:rsidRPr="00A0372E">
        <w:rPr>
          <w:rFonts w:cstheme="minorHAnsi"/>
          <w:sz w:val="24"/>
          <w:szCs w:val="24"/>
          <w:vertAlign w:val="superscript"/>
        </w:rPr>
        <w:t>nd</w:t>
      </w:r>
      <w:r w:rsidR="00F721CE" w:rsidRPr="00A0372E">
        <w:rPr>
          <w:rFonts w:cstheme="minorHAnsi"/>
          <w:sz w:val="24"/>
          <w:szCs w:val="24"/>
        </w:rPr>
        <w:t xml:space="preserve"> Friday of the term</w:t>
      </w:r>
      <w:r w:rsidR="00221C7B" w:rsidRPr="00A0372E">
        <w:rPr>
          <w:rFonts w:cstheme="minorHAnsi"/>
          <w:sz w:val="24"/>
          <w:szCs w:val="24"/>
        </w:rPr>
        <w:t xml:space="preserve"> in which they hope to have it conferred.</w:t>
      </w:r>
      <w:r w:rsidR="00D76051" w:rsidRPr="00A0372E">
        <w:rPr>
          <w:rFonts w:cstheme="minorHAnsi"/>
          <w:sz w:val="24"/>
          <w:szCs w:val="24"/>
        </w:rPr>
        <w:t xml:space="preserve"> Students must meet minimum enrollment requirements in the term in which they apply for the degree</w:t>
      </w:r>
      <w:r w:rsidR="005E442D" w:rsidRPr="00A0372E">
        <w:rPr>
          <w:rFonts w:cstheme="minorHAnsi"/>
          <w:sz w:val="24"/>
          <w:szCs w:val="24"/>
        </w:rPr>
        <w:t xml:space="preserve"> (see </w:t>
      </w:r>
      <w:r w:rsidR="005E442D" w:rsidRPr="00A0372E">
        <w:rPr>
          <w:rFonts w:cstheme="minorHAnsi"/>
          <w:i/>
          <w:iCs/>
          <w:sz w:val="24"/>
          <w:szCs w:val="24"/>
        </w:rPr>
        <w:t>Enrollment and Degree Completion</w:t>
      </w:r>
      <w:r w:rsidR="005E442D" w:rsidRPr="00A0372E">
        <w:rPr>
          <w:rFonts w:cstheme="minorHAnsi"/>
          <w:sz w:val="24"/>
          <w:szCs w:val="24"/>
        </w:rPr>
        <w:t xml:space="preserve"> section)</w:t>
      </w:r>
      <w:r w:rsidR="00D76051" w:rsidRPr="00A0372E">
        <w:rPr>
          <w:rFonts w:cstheme="minorHAnsi"/>
          <w:sz w:val="24"/>
          <w:szCs w:val="24"/>
        </w:rPr>
        <w:t>.</w:t>
      </w:r>
      <w:r w:rsidR="00884305">
        <w:rPr>
          <w:rFonts w:cstheme="minorHAnsi"/>
          <w:sz w:val="24"/>
          <w:szCs w:val="24"/>
        </w:rPr>
        <w:t xml:space="preserve"> </w:t>
      </w:r>
    </w:p>
    <w:p w14:paraId="7E13A90F" w14:textId="0874F4FA" w:rsidR="00F94393" w:rsidRPr="00137029" w:rsidRDefault="00F94393" w:rsidP="000330F0">
      <w:pPr>
        <w:pStyle w:val="Heading4"/>
        <w:spacing w:after="240"/>
        <w:jc w:val="center"/>
        <w:rPr>
          <w:u w:val="none"/>
        </w:rPr>
      </w:pPr>
      <w:bookmarkStart w:id="173" w:name="_Toc147066818"/>
      <w:bookmarkStart w:id="174" w:name="_Toc147067054"/>
      <w:bookmarkStart w:id="175" w:name="_Toc153960998"/>
      <w:bookmarkStart w:id="176" w:name="_Toc239083473"/>
      <w:r w:rsidRPr="00137029">
        <w:rPr>
          <w:u w:val="none"/>
        </w:rPr>
        <w:t>7. Clinical Competency III: Assessment</w:t>
      </w:r>
      <w:bookmarkEnd w:id="173"/>
      <w:bookmarkEnd w:id="174"/>
      <w:bookmarkEnd w:id="175"/>
      <w:bookmarkEnd w:id="176"/>
    </w:p>
    <w:p w14:paraId="25057DC6" w14:textId="4682C40F" w:rsidR="00A379DB" w:rsidRPr="00A0372E" w:rsidRDefault="00F94393" w:rsidP="000330F0">
      <w:pPr>
        <w:widowControl w:val="0"/>
        <w:spacing w:after="240" w:line="240" w:lineRule="auto"/>
        <w:rPr>
          <w:rFonts w:cstheme="minorHAnsi"/>
          <w:sz w:val="24"/>
          <w:szCs w:val="24"/>
        </w:rPr>
      </w:pPr>
      <w:r w:rsidRPr="00A0372E">
        <w:rPr>
          <w:rFonts w:cstheme="minorHAnsi"/>
          <w:sz w:val="24"/>
          <w:szCs w:val="24"/>
        </w:rPr>
        <w:t>The third clinical competency (</w:t>
      </w:r>
      <w:r w:rsidR="00F64A6B" w:rsidRPr="00A0372E">
        <w:rPr>
          <w:rFonts w:cstheme="minorHAnsi"/>
          <w:sz w:val="24"/>
          <w:szCs w:val="24"/>
        </w:rPr>
        <w:t>conducting a comprehensive assessment and producing an integrated report</w:t>
      </w:r>
      <w:r w:rsidRPr="00A0372E">
        <w:rPr>
          <w:rFonts w:cstheme="minorHAnsi"/>
          <w:sz w:val="24"/>
          <w:szCs w:val="24"/>
        </w:rPr>
        <w:t xml:space="preserve">) is embedded within </w:t>
      </w:r>
      <w:r w:rsidR="00F64A6B" w:rsidRPr="00A0372E">
        <w:rPr>
          <w:rFonts w:cstheme="minorHAnsi"/>
          <w:i/>
          <w:iCs/>
          <w:sz w:val="24"/>
          <w:szCs w:val="24"/>
        </w:rPr>
        <w:t>CPSY 622: Psychological Assessment</w:t>
      </w:r>
      <w:r w:rsidRPr="00A0372E">
        <w:rPr>
          <w:rFonts w:cstheme="minorHAnsi"/>
          <w:sz w:val="24"/>
          <w:szCs w:val="24"/>
        </w:rPr>
        <w:t xml:space="preserve"> and evaluated by the course instructor. </w:t>
      </w:r>
      <w:r w:rsidR="00AE4360">
        <w:rPr>
          <w:rFonts w:cstheme="minorHAnsi"/>
          <w:sz w:val="24"/>
          <w:szCs w:val="24"/>
        </w:rPr>
        <w:t xml:space="preserve">Please see the </w:t>
      </w:r>
      <w:r w:rsidR="00AE4360" w:rsidRPr="00B45D11">
        <w:rPr>
          <w:rFonts w:cstheme="minorHAnsi"/>
          <w:i/>
          <w:iCs/>
          <w:sz w:val="24"/>
          <w:szCs w:val="24"/>
        </w:rPr>
        <w:t>Course Waivers</w:t>
      </w:r>
      <w:r w:rsidR="00AE4360">
        <w:rPr>
          <w:rFonts w:cstheme="minorHAnsi"/>
          <w:sz w:val="24"/>
          <w:szCs w:val="24"/>
        </w:rPr>
        <w:t xml:space="preserve"> section for related information. </w:t>
      </w:r>
      <w:r w:rsidR="00F46648" w:rsidRPr="00A0372E">
        <w:rPr>
          <w:rFonts w:cstheme="minorHAnsi"/>
          <w:sz w:val="24"/>
          <w:szCs w:val="24"/>
        </w:rPr>
        <w:t xml:space="preserve">Evaluation criteria </w:t>
      </w:r>
      <w:r w:rsidR="00F46648">
        <w:rPr>
          <w:rFonts w:cstheme="minorHAnsi"/>
          <w:sz w:val="24"/>
          <w:szCs w:val="24"/>
        </w:rPr>
        <w:t>and d</w:t>
      </w:r>
      <w:r w:rsidR="00F46648" w:rsidRPr="00A0372E">
        <w:rPr>
          <w:rFonts w:cstheme="minorHAnsi"/>
          <w:sz w:val="24"/>
          <w:szCs w:val="24"/>
        </w:rPr>
        <w:t>etails regarding this competency-based portfolio element are provided in the course syllabus.</w:t>
      </w:r>
    </w:p>
    <w:p w14:paraId="6034649F" w14:textId="50DF9A46" w:rsidR="00F775DB" w:rsidRPr="00137029" w:rsidRDefault="006B18D2" w:rsidP="000330F0">
      <w:pPr>
        <w:pStyle w:val="Heading4"/>
        <w:spacing w:after="240"/>
        <w:jc w:val="center"/>
        <w:rPr>
          <w:u w:val="none"/>
        </w:rPr>
      </w:pPr>
      <w:bookmarkStart w:id="177" w:name="_9._Research_Competency"/>
      <w:bookmarkStart w:id="178" w:name="_Toc147066820"/>
      <w:bookmarkStart w:id="179" w:name="_Toc147067056"/>
      <w:bookmarkStart w:id="180" w:name="_Toc153960999"/>
      <w:bookmarkStart w:id="181" w:name="_Toc239083474"/>
      <w:bookmarkEnd w:id="177"/>
      <w:r w:rsidRPr="00137029">
        <w:rPr>
          <w:u w:val="none"/>
        </w:rPr>
        <w:t>8</w:t>
      </w:r>
      <w:r w:rsidR="00836BDA" w:rsidRPr="00137029">
        <w:rPr>
          <w:u w:val="none"/>
        </w:rPr>
        <w:t xml:space="preserve">. </w:t>
      </w:r>
      <w:r w:rsidR="00F775DB" w:rsidRPr="00137029">
        <w:rPr>
          <w:u w:val="none"/>
        </w:rPr>
        <w:t>Research Competency II: Integrative Psychological Aspects of Behavior Paper</w:t>
      </w:r>
      <w:bookmarkEnd w:id="178"/>
      <w:bookmarkEnd w:id="179"/>
      <w:bookmarkEnd w:id="180"/>
      <w:bookmarkEnd w:id="181"/>
    </w:p>
    <w:p w14:paraId="662D2354" w14:textId="7E13B8F8" w:rsidR="002062ED" w:rsidRDefault="00246A38" w:rsidP="000330F0">
      <w:pPr>
        <w:widowControl w:val="0"/>
        <w:spacing w:after="240" w:line="240" w:lineRule="auto"/>
        <w:rPr>
          <w:rFonts w:cstheme="minorHAnsi"/>
          <w:sz w:val="24"/>
          <w:szCs w:val="24"/>
        </w:rPr>
      </w:pPr>
      <w:r w:rsidRPr="00A0372E">
        <w:rPr>
          <w:rFonts w:cstheme="minorHAnsi"/>
          <w:sz w:val="24"/>
          <w:szCs w:val="24"/>
        </w:rPr>
        <w:t xml:space="preserve">For the second research competency, students must </w:t>
      </w:r>
      <w:r w:rsidR="00765F59" w:rsidRPr="00133A3D">
        <w:rPr>
          <w:rFonts w:cstheme="minorHAnsi"/>
          <w:b/>
          <w:bCs/>
          <w:sz w:val="24"/>
          <w:szCs w:val="24"/>
        </w:rPr>
        <w:t>independently</w:t>
      </w:r>
      <w:r w:rsidR="00765F59" w:rsidRPr="00A0372E">
        <w:rPr>
          <w:rFonts w:cstheme="minorHAnsi"/>
          <w:sz w:val="24"/>
          <w:szCs w:val="24"/>
        </w:rPr>
        <w:t xml:space="preserve"> </w:t>
      </w:r>
      <w:r w:rsidRPr="00A0372E">
        <w:rPr>
          <w:rFonts w:cstheme="minorHAnsi"/>
          <w:sz w:val="24"/>
          <w:szCs w:val="24"/>
        </w:rPr>
        <w:t>write</w:t>
      </w:r>
      <w:r w:rsidR="00A92A2B" w:rsidRPr="00A0372E">
        <w:rPr>
          <w:rFonts w:cstheme="minorHAnsi"/>
          <w:sz w:val="24"/>
          <w:szCs w:val="24"/>
        </w:rPr>
        <w:t xml:space="preserve"> (</w:t>
      </w:r>
      <w:r w:rsidR="00A92A2B" w:rsidRPr="00133A3D">
        <w:rPr>
          <w:rFonts w:cstheme="minorHAnsi"/>
          <w:i/>
          <w:iCs/>
          <w:sz w:val="24"/>
          <w:szCs w:val="24"/>
        </w:rPr>
        <w:t>without</w:t>
      </w:r>
      <w:r w:rsidR="00A92A2B" w:rsidRPr="00A0372E">
        <w:rPr>
          <w:rFonts w:cstheme="minorHAnsi"/>
          <w:sz w:val="24"/>
          <w:szCs w:val="24"/>
        </w:rPr>
        <w:t xml:space="preserve"> </w:t>
      </w:r>
      <w:r w:rsidR="00A764A8" w:rsidRPr="00A0372E">
        <w:rPr>
          <w:rFonts w:cstheme="minorHAnsi"/>
          <w:sz w:val="24"/>
          <w:szCs w:val="24"/>
        </w:rPr>
        <w:t xml:space="preserve">iterative </w:t>
      </w:r>
      <w:r w:rsidR="00A92A2B" w:rsidRPr="00A0372E">
        <w:rPr>
          <w:rFonts w:cstheme="minorHAnsi"/>
          <w:sz w:val="24"/>
          <w:szCs w:val="24"/>
        </w:rPr>
        <w:t>review by their advisor)</w:t>
      </w:r>
      <w:r w:rsidRPr="00A0372E">
        <w:rPr>
          <w:rFonts w:cstheme="minorHAnsi"/>
          <w:sz w:val="24"/>
          <w:szCs w:val="24"/>
        </w:rPr>
        <w:t xml:space="preserve"> </w:t>
      </w:r>
      <w:r w:rsidR="00765F59" w:rsidRPr="00A0372E">
        <w:rPr>
          <w:rFonts w:cstheme="minorHAnsi"/>
          <w:sz w:val="24"/>
          <w:szCs w:val="24"/>
        </w:rPr>
        <w:t xml:space="preserve">an </w:t>
      </w:r>
      <w:r w:rsidR="00765F59" w:rsidRPr="003501C7">
        <w:rPr>
          <w:rFonts w:cstheme="minorHAnsi"/>
          <w:b/>
          <w:bCs/>
          <w:i/>
          <w:iCs/>
          <w:sz w:val="24"/>
          <w:szCs w:val="24"/>
        </w:rPr>
        <w:t>integrative</w:t>
      </w:r>
      <w:r w:rsidR="00765F59" w:rsidRPr="003501C7">
        <w:rPr>
          <w:rFonts w:cstheme="minorHAnsi"/>
          <w:b/>
          <w:bCs/>
          <w:sz w:val="24"/>
          <w:szCs w:val="24"/>
        </w:rPr>
        <w:t xml:space="preserve"> and </w:t>
      </w:r>
      <w:r w:rsidR="00765F59" w:rsidRPr="003501C7">
        <w:rPr>
          <w:rFonts w:cstheme="minorHAnsi"/>
          <w:b/>
          <w:bCs/>
          <w:i/>
          <w:iCs/>
          <w:sz w:val="24"/>
          <w:szCs w:val="24"/>
        </w:rPr>
        <w:t xml:space="preserve">comprehensive </w:t>
      </w:r>
      <w:r w:rsidR="00765F59" w:rsidRPr="003501C7">
        <w:rPr>
          <w:rFonts w:cstheme="minorHAnsi"/>
          <w:b/>
          <w:bCs/>
          <w:sz w:val="24"/>
          <w:szCs w:val="24"/>
        </w:rPr>
        <w:t>literature review</w:t>
      </w:r>
      <w:r w:rsidR="006F1E50" w:rsidRPr="00A0372E">
        <w:rPr>
          <w:rFonts w:cstheme="minorHAnsi"/>
          <w:sz w:val="24"/>
          <w:szCs w:val="24"/>
        </w:rPr>
        <w:t xml:space="preserve"> </w:t>
      </w:r>
      <w:r w:rsidR="002062ED" w:rsidRPr="00A0372E">
        <w:rPr>
          <w:rFonts w:cstheme="minorHAnsi"/>
          <w:sz w:val="24"/>
          <w:szCs w:val="24"/>
        </w:rPr>
        <w:t xml:space="preserve">(more commonly referred to as the “Aspects Comp”) </w:t>
      </w:r>
      <w:r w:rsidR="00EF7E41" w:rsidRPr="00A0372E">
        <w:rPr>
          <w:rFonts w:cstheme="minorHAnsi"/>
          <w:sz w:val="24"/>
          <w:szCs w:val="24"/>
        </w:rPr>
        <w:t>on the biological, social, cognitive</w:t>
      </w:r>
      <w:r w:rsidR="00B3578E">
        <w:rPr>
          <w:rFonts w:cstheme="minorHAnsi"/>
          <w:sz w:val="24"/>
          <w:szCs w:val="24"/>
        </w:rPr>
        <w:t xml:space="preserve">, </w:t>
      </w:r>
      <w:r w:rsidR="00EF7E41" w:rsidRPr="00A0372E">
        <w:rPr>
          <w:rFonts w:cstheme="minorHAnsi"/>
          <w:sz w:val="24"/>
          <w:szCs w:val="24"/>
        </w:rPr>
        <w:t xml:space="preserve">affective, and </w:t>
      </w:r>
      <w:r w:rsidR="00391147">
        <w:rPr>
          <w:rFonts w:cstheme="minorHAnsi"/>
          <w:sz w:val="24"/>
          <w:szCs w:val="24"/>
        </w:rPr>
        <w:t>individual difference</w:t>
      </w:r>
      <w:r w:rsidR="00391147" w:rsidRPr="00A0372E">
        <w:rPr>
          <w:rFonts w:cstheme="minorHAnsi"/>
          <w:sz w:val="24"/>
          <w:szCs w:val="24"/>
        </w:rPr>
        <w:t xml:space="preserve"> </w:t>
      </w:r>
      <w:r w:rsidR="00EF7E41" w:rsidRPr="00A0372E">
        <w:rPr>
          <w:rFonts w:cstheme="minorHAnsi"/>
          <w:sz w:val="24"/>
          <w:szCs w:val="24"/>
        </w:rPr>
        <w:t>factors that influence the etiology and/or maintenance of a specific behavior across the lifespan</w:t>
      </w:r>
      <w:r w:rsidR="00F3136F" w:rsidRPr="00A0372E">
        <w:rPr>
          <w:rFonts w:cstheme="minorHAnsi"/>
          <w:sz w:val="24"/>
          <w:szCs w:val="24"/>
        </w:rPr>
        <w:t xml:space="preserve">, </w:t>
      </w:r>
      <w:r w:rsidR="00092FC7" w:rsidRPr="00A0372E">
        <w:rPr>
          <w:rFonts w:cstheme="minorHAnsi"/>
          <w:sz w:val="24"/>
          <w:szCs w:val="24"/>
        </w:rPr>
        <w:t xml:space="preserve">which </w:t>
      </w:r>
      <w:r w:rsidR="00F3136F" w:rsidRPr="00A0372E">
        <w:rPr>
          <w:rFonts w:cstheme="minorHAnsi"/>
          <w:sz w:val="24"/>
          <w:szCs w:val="24"/>
        </w:rPr>
        <w:t xml:space="preserve">is evaluated by students’ </w:t>
      </w:r>
      <w:r w:rsidR="00F3136F" w:rsidRPr="00A0372E">
        <w:rPr>
          <w:rFonts w:cstheme="minorHAnsi"/>
          <w:sz w:val="24"/>
          <w:szCs w:val="24"/>
        </w:rPr>
        <w:lastRenderedPageBreak/>
        <w:t xml:space="preserve">advisor. Evaluation criteria can be found </w:t>
      </w:r>
      <w:r w:rsidR="00E4266B">
        <w:rPr>
          <w:rFonts w:cstheme="minorHAnsi"/>
          <w:sz w:val="24"/>
          <w:szCs w:val="24"/>
        </w:rPr>
        <w:t xml:space="preserve">on the </w:t>
      </w:r>
      <w:r w:rsidR="00847A4C">
        <w:rPr>
          <w:rFonts w:cstheme="minorHAnsi"/>
          <w:sz w:val="24"/>
          <w:szCs w:val="24"/>
        </w:rPr>
        <w:t>CPSY Program Community Canvas site</w:t>
      </w:r>
      <w:r w:rsidR="00F3136F" w:rsidRPr="00A0372E">
        <w:rPr>
          <w:rFonts w:cstheme="minorHAnsi"/>
          <w:sz w:val="24"/>
          <w:szCs w:val="24"/>
        </w:rPr>
        <w:t>.</w:t>
      </w:r>
    </w:p>
    <w:p w14:paraId="7E7B2D0F" w14:textId="515EF968" w:rsidR="00DF003D" w:rsidRPr="00A0372E" w:rsidRDefault="002062ED" w:rsidP="000330F0">
      <w:pPr>
        <w:widowControl w:val="0"/>
        <w:spacing w:after="240" w:line="240" w:lineRule="auto"/>
        <w:rPr>
          <w:rFonts w:cstheme="minorHAnsi"/>
          <w:sz w:val="24"/>
          <w:szCs w:val="24"/>
        </w:rPr>
      </w:pPr>
      <w:r w:rsidRPr="00A0372E">
        <w:rPr>
          <w:rFonts w:cstheme="minorHAnsi"/>
          <w:sz w:val="24"/>
          <w:szCs w:val="24"/>
        </w:rPr>
        <w:t xml:space="preserve">Students are encouraged to focus on a topic that can inform and contribute to </w:t>
      </w:r>
      <w:r>
        <w:rPr>
          <w:rFonts w:cstheme="minorHAnsi"/>
          <w:sz w:val="24"/>
          <w:szCs w:val="24"/>
        </w:rPr>
        <w:t xml:space="preserve">the introduction section of </w:t>
      </w:r>
      <w:r w:rsidRPr="00A0372E">
        <w:rPr>
          <w:rFonts w:cstheme="minorHAnsi"/>
          <w:sz w:val="24"/>
          <w:szCs w:val="24"/>
        </w:rPr>
        <w:t xml:space="preserve">their dissertation. </w:t>
      </w:r>
      <w:r>
        <w:rPr>
          <w:rFonts w:cstheme="minorHAnsi"/>
          <w:sz w:val="24"/>
          <w:szCs w:val="24"/>
        </w:rPr>
        <w:t>The Aspects Comp</w:t>
      </w:r>
      <w:r w:rsidR="00996479" w:rsidRPr="00A0372E">
        <w:rPr>
          <w:rFonts w:cstheme="minorHAnsi"/>
          <w:sz w:val="24"/>
          <w:szCs w:val="24"/>
        </w:rPr>
        <w:t xml:space="preserve"> </w:t>
      </w:r>
      <w:r w:rsidR="006149A0" w:rsidRPr="00A0372E">
        <w:rPr>
          <w:rFonts w:cstheme="minorHAnsi"/>
          <w:sz w:val="24"/>
          <w:szCs w:val="24"/>
        </w:rPr>
        <w:t xml:space="preserve">must be </w:t>
      </w:r>
      <w:r w:rsidR="000D4841">
        <w:rPr>
          <w:rFonts w:cstheme="minorHAnsi"/>
          <w:b/>
          <w:bCs/>
          <w:sz w:val="24"/>
          <w:szCs w:val="24"/>
        </w:rPr>
        <w:t>20</w:t>
      </w:r>
      <w:r w:rsidR="006149A0" w:rsidRPr="00133A3D">
        <w:rPr>
          <w:rFonts w:cstheme="minorHAnsi"/>
          <w:b/>
          <w:bCs/>
          <w:sz w:val="24"/>
          <w:szCs w:val="24"/>
        </w:rPr>
        <w:t xml:space="preserve"> – </w:t>
      </w:r>
      <w:r w:rsidR="000D4841">
        <w:rPr>
          <w:rFonts w:cstheme="minorHAnsi"/>
          <w:b/>
          <w:bCs/>
          <w:sz w:val="24"/>
          <w:szCs w:val="24"/>
        </w:rPr>
        <w:t>25</w:t>
      </w:r>
      <w:r w:rsidR="006149A0" w:rsidRPr="00133A3D">
        <w:rPr>
          <w:rFonts w:cstheme="minorHAnsi"/>
          <w:b/>
          <w:bCs/>
          <w:sz w:val="24"/>
          <w:szCs w:val="24"/>
        </w:rPr>
        <w:t xml:space="preserve"> pages in length</w:t>
      </w:r>
      <w:r w:rsidR="00161157" w:rsidRPr="00133A3D">
        <w:rPr>
          <w:rFonts w:cstheme="minorHAnsi"/>
          <w:b/>
          <w:bCs/>
          <w:sz w:val="24"/>
          <w:szCs w:val="24"/>
        </w:rPr>
        <w:t>, not including the title page</w:t>
      </w:r>
      <w:r w:rsidR="007809E0">
        <w:rPr>
          <w:rFonts w:cstheme="minorHAnsi"/>
          <w:b/>
          <w:bCs/>
          <w:sz w:val="24"/>
          <w:szCs w:val="24"/>
        </w:rPr>
        <w:t>, abstract,</w:t>
      </w:r>
      <w:r w:rsidR="00161157" w:rsidRPr="00133A3D">
        <w:rPr>
          <w:rFonts w:cstheme="minorHAnsi"/>
          <w:b/>
          <w:bCs/>
          <w:sz w:val="24"/>
          <w:szCs w:val="24"/>
        </w:rPr>
        <w:t xml:space="preserve"> </w:t>
      </w:r>
      <w:r w:rsidR="00551B5A">
        <w:rPr>
          <w:rFonts w:cstheme="minorHAnsi"/>
          <w:b/>
          <w:bCs/>
          <w:sz w:val="24"/>
          <w:szCs w:val="24"/>
        </w:rPr>
        <w:t>or</w:t>
      </w:r>
      <w:r w:rsidR="00161157" w:rsidRPr="00133A3D">
        <w:rPr>
          <w:rFonts w:cstheme="minorHAnsi"/>
          <w:b/>
          <w:bCs/>
          <w:sz w:val="24"/>
          <w:szCs w:val="24"/>
        </w:rPr>
        <w:t xml:space="preserve"> references</w:t>
      </w:r>
      <w:r w:rsidR="00161157" w:rsidRPr="00A0372E">
        <w:rPr>
          <w:rFonts w:cstheme="minorHAnsi"/>
          <w:sz w:val="24"/>
          <w:szCs w:val="24"/>
        </w:rPr>
        <w:t>.</w:t>
      </w:r>
      <w:r w:rsidR="00693A27" w:rsidRPr="00A0372E">
        <w:rPr>
          <w:rFonts w:cstheme="minorHAnsi"/>
          <w:sz w:val="24"/>
          <w:szCs w:val="24"/>
        </w:rPr>
        <w:t xml:space="preserve"> </w:t>
      </w:r>
      <w:r w:rsidR="00D52E62">
        <w:rPr>
          <w:rFonts w:cstheme="minorHAnsi"/>
          <w:sz w:val="24"/>
          <w:szCs w:val="24"/>
        </w:rPr>
        <w:t>A</w:t>
      </w:r>
      <w:r w:rsidR="00DF003D" w:rsidRPr="00A0372E">
        <w:rPr>
          <w:rFonts w:cstheme="minorHAnsi"/>
          <w:sz w:val="24"/>
          <w:szCs w:val="24"/>
        </w:rPr>
        <w:t>s in submitting manuscripts for publication, attending to page ranges and limits is an essential skill and standard of practice in the profession.</w:t>
      </w:r>
      <w:r w:rsidR="007B65F8">
        <w:rPr>
          <w:rFonts w:cstheme="minorHAnsi"/>
          <w:sz w:val="24"/>
          <w:szCs w:val="24"/>
        </w:rPr>
        <w:t xml:space="preserve"> Providing </w:t>
      </w:r>
      <w:r w:rsidR="003501C7" w:rsidRPr="003501C7">
        <w:rPr>
          <w:rFonts w:cstheme="minorHAnsi"/>
          <w:i/>
          <w:iCs/>
          <w:sz w:val="24"/>
          <w:szCs w:val="24"/>
        </w:rPr>
        <w:t>comprehensive</w:t>
      </w:r>
      <w:r w:rsidR="003501C7">
        <w:rPr>
          <w:rFonts w:cstheme="minorHAnsi"/>
          <w:sz w:val="24"/>
          <w:szCs w:val="24"/>
        </w:rPr>
        <w:t xml:space="preserve"> </w:t>
      </w:r>
      <w:r w:rsidR="007B65F8">
        <w:rPr>
          <w:rFonts w:cstheme="minorHAnsi"/>
          <w:sz w:val="24"/>
          <w:szCs w:val="24"/>
        </w:rPr>
        <w:t>information</w:t>
      </w:r>
      <w:r w:rsidR="00346D5B">
        <w:rPr>
          <w:rFonts w:cstheme="minorHAnsi"/>
          <w:sz w:val="24"/>
          <w:szCs w:val="24"/>
        </w:rPr>
        <w:t xml:space="preserve"> in an </w:t>
      </w:r>
      <w:r w:rsidR="00346D5B" w:rsidRPr="003501C7">
        <w:rPr>
          <w:rFonts w:cstheme="minorHAnsi"/>
          <w:i/>
          <w:iCs/>
          <w:sz w:val="24"/>
          <w:szCs w:val="24"/>
        </w:rPr>
        <w:t>integrated</w:t>
      </w:r>
      <w:r w:rsidR="00346D5B">
        <w:rPr>
          <w:rFonts w:cstheme="minorHAnsi"/>
          <w:sz w:val="24"/>
          <w:szCs w:val="24"/>
        </w:rPr>
        <w:t xml:space="preserve"> way</w:t>
      </w:r>
      <w:r w:rsidR="007B65F8">
        <w:rPr>
          <w:rFonts w:cstheme="minorHAnsi"/>
          <w:sz w:val="24"/>
          <w:szCs w:val="24"/>
        </w:rPr>
        <w:t xml:space="preserve"> with the needed level of </w:t>
      </w:r>
      <w:r w:rsidR="007B65F8" w:rsidRPr="003501C7">
        <w:rPr>
          <w:rFonts w:cstheme="minorHAnsi"/>
          <w:i/>
          <w:iCs/>
          <w:sz w:val="24"/>
          <w:szCs w:val="24"/>
        </w:rPr>
        <w:t>specificity</w:t>
      </w:r>
      <w:r w:rsidR="007B65F8">
        <w:rPr>
          <w:rFonts w:cstheme="minorHAnsi"/>
          <w:sz w:val="24"/>
          <w:szCs w:val="24"/>
        </w:rPr>
        <w:t xml:space="preserve"> </w:t>
      </w:r>
      <w:r w:rsidR="00D52E62">
        <w:rPr>
          <w:rFonts w:cstheme="minorHAnsi"/>
          <w:sz w:val="24"/>
          <w:szCs w:val="24"/>
        </w:rPr>
        <w:t xml:space="preserve">and </w:t>
      </w:r>
      <w:r w:rsidR="00D52E62" w:rsidRPr="00D52E62">
        <w:rPr>
          <w:rFonts w:cstheme="minorHAnsi"/>
          <w:i/>
          <w:iCs/>
          <w:sz w:val="24"/>
          <w:szCs w:val="24"/>
        </w:rPr>
        <w:t>clarity</w:t>
      </w:r>
      <w:r w:rsidR="00D52E62">
        <w:rPr>
          <w:rFonts w:cstheme="minorHAnsi"/>
          <w:sz w:val="24"/>
          <w:szCs w:val="24"/>
        </w:rPr>
        <w:t xml:space="preserve"> </w:t>
      </w:r>
      <w:r w:rsidR="007B5435">
        <w:rPr>
          <w:rFonts w:cstheme="minorHAnsi"/>
          <w:sz w:val="24"/>
          <w:szCs w:val="24"/>
        </w:rPr>
        <w:t xml:space="preserve">will require students </w:t>
      </w:r>
      <w:r w:rsidR="00D52E62">
        <w:rPr>
          <w:rFonts w:cstheme="minorHAnsi"/>
          <w:sz w:val="24"/>
          <w:szCs w:val="24"/>
        </w:rPr>
        <w:t xml:space="preserve">to </w:t>
      </w:r>
      <w:r w:rsidR="007B5435">
        <w:rPr>
          <w:rFonts w:cstheme="minorHAnsi"/>
          <w:sz w:val="24"/>
          <w:szCs w:val="24"/>
        </w:rPr>
        <w:t xml:space="preserve">edit their work to be as </w:t>
      </w:r>
      <w:r w:rsidR="007B5435" w:rsidRPr="00F0500C">
        <w:rPr>
          <w:rFonts w:cstheme="minorHAnsi"/>
          <w:i/>
          <w:iCs/>
          <w:sz w:val="24"/>
          <w:szCs w:val="24"/>
        </w:rPr>
        <w:t xml:space="preserve">concise </w:t>
      </w:r>
      <w:r w:rsidR="007B5435">
        <w:rPr>
          <w:rFonts w:cstheme="minorHAnsi"/>
          <w:sz w:val="24"/>
          <w:szCs w:val="24"/>
        </w:rPr>
        <w:t>as possible.</w:t>
      </w:r>
      <w:r w:rsidR="007710A2">
        <w:rPr>
          <w:rFonts w:cstheme="minorHAnsi"/>
          <w:sz w:val="24"/>
          <w:szCs w:val="24"/>
        </w:rPr>
        <w:t xml:space="preserve"> Students should expect to produce multiple iterations of the</w:t>
      </w:r>
      <w:r w:rsidR="006552FB">
        <w:rPr>
          <w:rFonts w:cstheme="minorHAnsi"/>
          <w:sz w:val="24"/>
          <w:szCs w:val="24"/>
        </w:rPr>
        <w:t>ir</w:t>
      </w:r>
      <w:r w:rsidR="007710A2">
        <w:rPr>
          <w:rFonts w:cstheme="minorHAnsi"/>
          <w:sz w:val="24"/>
          <w:szCs w:val="24"/>
        </w:rPr>
        <w:t xml:space="preserve"> paper </w:t>
      </w:r>
      <w:r w:rsidR="006552FB">
        <w:rPr>
          <w:rFonts w:cstheme="minorHAnsi"/>
          <w:sz w:val="24"/>
          <w:szCs w:val="24"/>
        </w:rPr>
        <w:t>before submitting the final version for evaluation.</w:t>
      </w:r>
    </w:p>
    <w:p w14:paraId="7FB5175B" w14:textId="1E6E775D" w:rsidR="00CB66ED" w:rsidRPr="00A0372E" w:rsidRDefault="00183FD0" w:rsidP="000804E8">
      <w:pPr>
        <w:widowControl w:val="0"/>
        <w:spacing w:after="240" w:line="240" w:lineRule="auto"/>
        <w:rPr>
          <w:rFonts w:cstheme="minorHAnsi"/>
          <w:sz w:val="24"/>
          <w:szCs w:val="24"/>
        </w:rPr>
      </w:pPr>
      <w:r w:rsidRPr="00A0372E">
        <w:rPr>
          <w:rFonts w:cstheme="minorHAnsi"/>
          <w:sz w:val="24"/>
          <w:szCs w:val="24"/>
        </w:rPr>
        <w:t>Students are encouraged to discuss the general parameters of previously successful Aspects Comps with their advis</w:t>
      </w:r>
      <w:r w:rsidR="002C5F7C" w:rsidRPr="00A0372E">
        <w:rPr>
          <w:rFonts w:cstheme="minorHAnsi"/>
          <w:sz w:val="24"/>
          <w:szCs w:val="24"/>
        </w:rPr>
        <w:t xml:space="preserve">or before beginning work. </w:t>
      </w:r>
      <w:r w:rsidR="00B0642E">
        <w:rPr>
          <w:rFonts w:cstheme="minorHAnsi"/>
          <w:sz w:val="24"/>
          <w:szCs w:val="24"/>
        </w:rPr>
        <w:t xml:space="preserve">Students should also refer to the </w:t>
      </w:r>
      <w:r w:rsidR="00B0642E" w:rsidRPr="00C938A3">
        <w:rPr>
          <w:rFonts w:cstheme="minorHAnsi"/>
          <w:b/>
          <w:bCs/>
          <w:sz w:val="24"/>
          <w:szCs w:val="24"/>
        </w:rPr>
        <w:t>Aspects Comp Student Writing Guide</w:t>
      </w:r>
      <w:r w:rsidR="00B0642E">
        <w:rPr>
          <w:rFonts w:cstheme="minorHAnsi"/>
          <w:sz w:val="24"/>
          <w:szCs w:val="24"/>
        </w:rPr>
        <w:t xml:space="preserve"> </w:t>
      </w:r>
      <w:r w:rsidR="00773EE5">
        <w:rPr>
          <w:rFonts w:cstheme="minorHAnsi"/>
          <w:sz w:val="24"/>
          <w:szCs w:val="24"/>
        </w:rPr>
        <w:t>on the CPSY Program Community Canvas site.</w:t>
      </w:r>
    </w:p>
    <w:p w14:paraId="6A05E8D2" w14:textId="23D665BC" w:rsidR="00E31A17" w:rsidRDefault="00176279" w:rsidP="000804E8">
      <w:pPr>
        <w:widowControl w:val="0"/>
        <w:spacing w:after="240" w:line="240" w:lineRule="auto"/>
        <w:rPr>
          <w:rFonts w:cstheme="minorHAnsi"/>
          <w:sz w:val="24"/>
          <w:szCs w:val="24"/>
        </w:rPr>
      </w:pPr>
      <w:r w:rsidRPr="00A0372E">
        <w:rPr>
          <w:rFonts w:cstheme="minorHAnsi"/>
          <w:sz w:val="24"/>
          <w:szCs w:val="24"/>
        </w:rPr>
        <w:t xml:space="preserve">Students may </w:t>
      </w:r>
      <w:r w:rsidRPr="00D61197">
        <w:rPr>
          <w:rFonts w:cstheme="minorHAnsi"/>
          <w:i/>
          <w:iCs/>
          <w:sz w:val="24"/>
          <w:szCs w:val="24"/>
        </w:rPr>
        <w:t>not</w:t>
      </w:r>
      <w:r w:rsidRPr="00A0372E">
        <w:rPr>
          <w:rFonts w:cstheme="minorHAnsi"/>
          <w:sz w:val="24"/>
          <w:szCs w:val="24"/>
        </w:rPr>
        <w:t xml:space="preserve"> begin the Aspects Comp until they have</w:t>
      </w:r>
      <w:r w:rsidR="00CA29F5">
        <w:rPr>
          <w:rFonts w:cstheme="minorHAnsi"/>
          <w:sz w:val="24"/>
          <w:szCs w:val="24"/>
        </w:rPr>
        <w:t xml:space="preserve"> passed </w:t>
      </w:r>
      <w:proofErr w:type="gramStart"/>
      <w:r w:rsidR="00CA29F5">
        <w:rPr>
          <w:rFonts w:cstheme="minorHAnsi"/>
          <w:sz w:val="24"/>
          <w:szCs w:val="24"/>
        </w:rPr>
        <w:t>the Research</w:t>
      </w:r>
      <w:proofErr w:type="gramEnd"/>
      <w:r w:rsidR="00CA29F5">
        <w:rPr>
          <w:rFonts w:cstheme="minorHAnsi"/>
          <w:sz w:val="24"/>
          <w:szCs w:val="24"/>
        </w:rPr>
        <w:t xml:space="preserve"> Competency I</w:t>
      </w:r>
      <w:r w:rsidR="00512782">
        <w:rPr>
          <w:rFonts w:cstheme="minorHAnsi"/>
          <w:sz w:val="24"/>
          <w:szCs w:val="24"/>
        </w:rPr>
        <w:t xml:space="preserve">. </w:t>
      </w:r>
      <w:r w:rsidR="00E27D14" w:rsidRPr="00A0372E">
        <w:rPr>
          <w:rFonts w:cstheme="minorHAnsi"/>
          <w:sz w:val="24"/>
          <w:szCs w:val="24"/>
        </w:rPr>
        <w:t>Students’ topic must be approved by their advisor prior to beginning work on the Aspects Comp.</w:t>
      </w:r>
      <w:r w:rsidR="00E27D14">
        <w:rPr>
          <w:rFonts w:cstheme="minorHAnsi"/>
          <w:sz w:val="24"/>
          <w:szCs w:val="24"/>
        </w:rPr>
        <w:t xml:space="preserve"> </w:t>
      </w:r>
      <w:r w:rsidR="00E30185" w:rsidRPr="00A0372E">
        <w:rPr>
          <w:rFonts w:cstheme="minorHAnsi"/>
          <w:sz w:val="24"/>
          <w:szCs w:val="24"/>
        </w:rPr>
        <w:t>Students typically utilize the summer to complete this portfolio element</w:t>
      </w:r>
      <w:r w:rsidR="004D55FD" w:rsidRPr="00A0372E">
        <w:rPr>
          <w:rFonts w:cstheme="minorHAnsi"/>
          <w:sz w:val="24"/>
          <w:szCs w:val="24"/>
        </w:rPr>
        <w:t>; however, students may begin work as soon as the conditions outlined above are met</w:t>
      </w:r>
      <w:r w:rsidR="00E30185" w:rsidRPr="00A0372E">
        <w:rPr>
          <w:rFonts w:cstheme="minorHAnsi"/>
          <w:sz w:val="24"/>
          <w:szCs w:val="24"/>
        </w:rPr>
        <w:t>.</w:t>
      </w:r>
    </w:p>
    <w:p w14:paraId="1EABDA6D" w14:textId="72F4070B" w:rsidR="005D7D75" w:rsidRPr="006D4923" w:rsidRDefault="005D7D75" w:rsidP="000804E8">
      <w:pPr>
        <w:widowControl w:val="0"/>
        <w:spacing w:after="240" w:line="240" w:lineRule="auto"/>
        <w:rPr>
          <w:sz w:val="24"/>
          <w:szCs w:val="24"/>
        </w:rPr>
      </w:pPr>
      <w:r>
        <w:rPr>
          <w:rFonts w:cstheme="minorHAnsi"/>
          <w:sz w:val="24"/>
          <w:szCs w:val="24"/>
        </w:rPr>
        <w:t>Provided that the Aspects Comp wa</w:t>
      </w:r>
      <w:r w:rsidRPr="00A0372E">
        <w:rPr>
          <w:rFonts w:cstheme="minorHAnsi"/>
          <w:sz w:val="24"/>
          <w:szCs w:val="24"/>
        </w:rPr>
        <w:t xml:space="preserve">s submitted </w:t>
      </w:r>
      <w:r>
        <w:rPr>
          <w:rFonts w:cstheme="minorHAnsi"/>
          <w:sz w:val="24"/>
          <w:szCs w:val="24"/>
        </w:rPr>
        <w:t xml:space="preserve">for evaluation </w:t>
      </w:r>
      <w:r w:rsidRPr="00A0372E">
        <w:rPr>
          <w:rFonts w:cstheme="minorHAnsi"/>
          <w:sz w:val="24"/>
          <w:szCs w:val="24"/>
        </w:rPr>
        <w:t>between September 16 and May 25</w:t>
      </w:r>
      <w:r>
        <w:rPr>
          <w:rFonts w:cstheme="minorHAnsi"/>
          <w:sz w:val="24"/>
          <w:szCs w:val="24"/>
        </w:rPr>
        <w:t>, the evaluator should</w:t>
      </w:r>
      <w:r w:rsidRPr="00A0372E">
        <w:rPr>
          <w:rFonts w:cstheme="minorHAnsi"/>
          <w:sz w:val="24"/>
          <w:szCs w:val="24"/>
        </w:rPr>
        <w:t xml:space="preserve"> </w:t>
      </w:r>
      <w:r>
        <w:rPr>
          <w:rFonts w:cstheme="minorHAnsi"/>
          <w:sz w:val="24"/>
          <w:szCs w:val="24"/>
        </w:rPr>
        <w:t xml:space="preserve">attach </w:t>
      </w:r>
      <w:r w:rsidRPr="00A0372E">
        <w:rPr>
          <w:rFonts w:cstheme="minorHAnsi"/>
          <w:sz w:val="24"/>
          <w:szCs w:val="24"/>
        </w:rPr>
        <w:t xml:space="preserve">a copy of the </w:t>
      </w:r>
      <w:r>
        <w:rPr>
          <w:rFonts w:cstheme="minorHAnsi"/>
          <w:sz w:val="24"/>
          <w:szCs w:val="24"/>
        </w:rPr>
        <w:t xml:space="preserve">paper (with any comments) and the completed </w:t>
      </w:r>
      <w:r w:rsidRPr="00A0372E">
        <w:rPr>
          <w:rFonts w:cstheme="minorHAnsi"/>
          <w:sz w:val="24"/>
          <w:szCs w:val="24"/>
        </w:rPr>
        <w:t>evaluation form</w:t>
      </w:r>
      <w:r>
        <w:rPr>
          <w:rFonts w:cstheme="minorHAnsi"/>
          <w:sz w:val="24"/>
          <w:szCs w:val="24"/>
        </w:rPr>
        <w:t xml:space="preserve"> to an email sent to the program</w:t>
      </w:r>
      <w:r w:rsidR="00C75E77">
        <w:rPr>
          <w:rFonts w:cstheme="minorHAnsi"/>
          <w:sz w:val="24"/>
          <w:szCs w:val="24"/>
        </w:rPr>
        <w:t xml:space="preserve"> APCs</w:t>
      </w:r>
      <w:r>
        <w:rPr>
          <w:rFonts w:cstheme="minorHAnsi"/>
          <w:sz w:val="24"/>
          <w:szCs w:val="24"/>
        </w:rPr>
        <w:t xml:space="preserve">, cc’ing the student, by no later than </w:t>
      </w:r>
      <w:r w:rsidRPr="005D7D75">
        <w:rPr>
          <w:rFonts w:cstheme="minorHAnsi"/>
          <w:b/>
          <w:bCs/>
          <w:sz w:val="24"/>
          <w:szCs w:val="24"/>
        </w:rPr>
        <w:t>3 weeks following its submission</w:t>
      </w:r>
      <w:r>
        <w:rPr>
          <w:rFonts w:cstheme="minorHAnsi"/>
          <w:sz w:val="24"/>
          <w:szCs w:val="24"/>
        </w:rPr>
        <w:t xml:space="preserve"> (not inclusive of periods of academic recess). </w:t>
      </w:r>
      <w:r w:rsidRPr="00A0372E">
        <w:rPr>
          <w:rFonts w:cstheme="minorHAnsi"/>
          <w:sz w:val="24"/>
          <w:szCs w:val="24"/>
        </w:rPr>
        <w:t xml:space="preserve">For </w:t>
      </w:r>
      <w:r>
        <w:rPr>
          <w:rFonts w:cstheme="minorHAnsi"/>
          <w:sz w:val="24"/>
          <w:szCs w:val="24"/>
        </w:rPr>
        <w:t>Aspects Comps</w:t>
      </w:r>
      <w:r w:rsidRPr="00A0372E">
        <w:rPr>
          <w:rFonts w:cstheme="minorHAnsi"/>
          <w:sz w:val="24"/>
          <w:szCs w:val="24"/>
        </w:rPr>
        <w:t xml:space="preserve"> that are submitted between May 26 and </w:t>
      </w:r>
      <w:r w:rsidRPr="006D4923">
        <w:rPr>
          <w:rFonts w:cstheme="minorHAnsi"/>
          <w:sz w:val="24"/>
          <w:szCs w:val="24"/>
        </w:rPr>
        <w:t xml:space="preserve">September 15, faculty have until </w:t>
      </w:r>
      <w:r w:rsidRPr="006D4923">
        <w:rPr>
          <w:rFonts w:cstheme="minorHAnsi"/>
          <w:b/>
          <w:bCs/>
          <w:sz w:val="24"/>
          <w:szCs w:val="24"/>
        </w:rPr>
        <w:t>October 7</w:t>
      </w:r>
      <w:r w:rsidRPr="006D4923">
        <w:rPr>
          <w:rFonts w:cstheme="minorHAnsi"/>
          <w:sz w:val="24"/>
          <w:szCs w:val="24"/>
        </w:rPr>
        <w:t xml:space="preserve"> to complete their evaluation and submit materials to the program.</w:t>
      </w:r>
    </w:p>
    <w:p w14:paraId="0DEE193C" w14:textId="19D55985" w:rsidR="00E408F9" w:rsidRPr="00124901" w:rsidRDefault="00C938A3" w:rsidP="000804E8">
      <w:pPr>
        <w:widowControl w:val="0"/>
        <w:spacing w:after="240" w:line="240" w:lineRule="auto"/>
        <w:rPr>
          <w:sz w:val="24"/>
          <w:szCs w:val="24"/>
        </w:rPr>
      </w:pPr>
      <w:r w:rsidRPr="00A0372E">
        <w:rPr>
          <w:rFonts w:cstheme="minorHAnsi"/>
          <w:sz w:val="24"/>
          <w:szCs w:val="24"/>
        </w:rPr>
        <w:t xml:space="preserve">To meet expectations, students must ensure they have fully addressed all elements in the </w:t>
      </w:r>
      <w:r w:rsidRPr="00E82918">
        <w:rPr>
          <w:rFonts w:cstheme="minorHAnsi"/>
          <w:b/>
          <w:bCs/>
          <w:sz w:val="24"/>
          <w:szCs w:val="24"/>
        </w:rPr>
        <w:t>Research Competency I</w:t>
      </w:r>
      <w:r>
        <w:rPr>
          <w:rFonts w:cstheme="minorHAnsi"/>
          <w:b/>
          <w:bCs/>
          <w:sz w:val="24"/>
          <w:szCs w:val="24"/>
        </w:rPr>
        <w:t>I</w:t>
      </w:r>
      <w:r w:rsidRPr="00E82918">
        <w:rPr>
          <w:rFonts w:cstheme="minorHAnsi"/>
          <w:b/>
          <w:bCs/>
          <w:sz w:val="24"/>
          <w:szCs w:val="24"/>
        </w:rPr>
        <w:t xml:space="preserve"> Evaluation Checklist</w:t>
      </w:r>
      <w:r w:rsidRPr="00A0372E">
        <w:rPr>
          <w:rFonts w:cstheme="minorHAnsi"/>
          <w:sz w:val="24"/>
          <w:szCs w:val="24"/>
        </w:rPr>
        <w:t xml:space="preserve">. </w:t>
      </w:r>
      <w:r w:rsidR="00267952" w:rsidRPr="006D4923">
        <w:rPr>
          <w:sz w:val="24"/>
          <w:szCs w:val="24"/>
        </w:rPr>
        <w:t xml:space="preserve">If </w:t>
      </w:r>
      <w:r w:rsidR="00132197" w:rsidRPr="006D4923">
        <w:rPr>
          <w:sz w:val="24"/>
          <w:szCs w:val="24"/>
        </w:rPr>
        <w:t xml:space="preserve">the evaluation completed by the student’s advisor indicates that the portfolio element </w:t>
      </w:r>
      <w:r w:rsidR="00132197" w:rsidRPr="006D4923">
        <w:rPr>
          <w:b/>
          <w:bCs/>
          <w:sz w:val="24"/>
          <w:szCs w:val="24"/>
        </w:rPr>
        <w:t xml:space="preserve">does </w:t>
      </w:r>
      <w:r w:rsidR="00132197" w:rsidRPr="006D4923">
        <w:rPr>
          <w:b/>
          <w:bCs/>
          <w:i/>
          <w:iCs/>
          <w:sz w:val="24"/>
          <w:szCs w:val="24"/>
        </w:rPr>
        <w:t>not</w:t>
      </w:r>
      <w:r w:rsidR="00132197" w:rsidRPr="006D4923">
        <w:rPr>
          <w:b/>
          <w:bCs/>
          <w:sz w:val="24"/>
          <w:szCs w:val="24"/>
        </w:rPr>
        <w:t xml:space="preserve"> meet the standard necessary to pass</w:t>
      </w:r>
      <w:r w:rsidR="00AB1D17" w:rsidRPr="006D4923">
        <w:rPr>
          <w:sz w:val="24"/>
          <w:szCs w:val="24"/>
        </w:rPr>
        <w:t>, a second faculty member will be identified to complete an independent evaluation.</w:t>
      </w:r>
      <w:r w:rsidR="007943F1" w:rsidRPr="006D4923">
        <w:rPr>
          <w:sz w:val="24"/>
          <w:szCs w:val="24"/>
        </w:rPr>
        <w:t xml:space="preserve"> </w:t>
      </w:r>
      <w:r w:rsidR="00C25910">
        <w:rPr>
          <w:sz w:val="24"/>
          <w:szCs w:val="24"/>
        </w:rPr>
        <w:t>T</w:t>
      </w:r>
      <w:r w:rsidR="009760B7">
        <w:rPr>
          <w:sz w:val="24"/>
          <w:szCs w:val="24"/>
        </w:rPr>
        <w:t>he two reviewers</w:t>
      </w:r>
      <w:r w:rsidR="00C25910">
        <w:rPr>
          <w:sz w:val="24"/>
          <w:szCs w:val="24"/>
        </w:rPr>
        <w:t xml:space="preserve"> will determine the student’s final score through discussion until they reach consensus</w:t>
      </w:r>
      <w:r w:rsidR="00D45C77" w:rsidRPr="006D4923">
        <w:rPr>
          <w:sz w:val="24"/>
          <w:szCs w:val="24"/>
        </w:rPr>
        <w:t>.</w:t>
      </w:r>
      <w:r w:rsidR="008161EE" w:rsidRPr="006D4923">
        <w:rPr>
          <w:sz w:val="24"/>
          <w:szCs w:val="24"/>
        </w:rPr>
        <w:t xml:space="preserve"> </w:t>
      </w:r>
      <w:r w:rsidR="001D6986" w:rsidRPr="006D4923">
        <w:rPr>
          <w:sz w:val="24"/>
          <w:szCs w:val="24"/>
        </w:rPr>
        <w:t xml:space="preserve">If this final score is below </w:t>
      </w:r>
      <w:r w:rsidR="001D6986" w:rsidRPr="00124901">
        <w:rPr>
          <w:sz w:val="24"/>
          <w:szCs w:val="24"/>
        </w:rPr>
        <w:t>passing</w:t>
      </w:r>
      <w:r w:rsidR="00E211F6" w:rsidRPr="00124901">
        <w:rPr>
          <w:sz w:val="24"/>
          <w:szCs w:val="24"/>
        </w:rPr>
        <w:t>, the</w:t>
      </w:r>
      <w:r w:rsidR="001D6986" w:rsidRPr="00124901">
        <w:rPr>
          <w:sz w:val="24"/>
          <w:szCs w:val="24"/>
        </w:rPr>
        <w:t xml:space="preserve"> student</w:t>
      </w:r>
      <w:r w:rsidR="00E211F6" w:rsidRPr="00124901">
        <w:rPr>
          <w:sz w:val="24"/>
          <w:szCs w:val="24"/>
        </w:rPr>
        <w:t xml:space="preserve"> will be provided with feedback</w:t>
      </w:r>
      <w:r w:rsidR="002978DF" w:rsidRPr="00124901">
        <w:rPr>
          <w:sz w:val="24"/>
          <w:szCs w:val="24"/>
        </w:rPr>
        <w:t xml:space="preserve"> in the form of an MOU from their advisor</w:t>
      </w:r>
      <w:r w:rsidR="004E3BC8" w:rsidRPr="00124901">
        <w:rPr>
          <w:sz w:val="24"/>
          <w:szCs w:val="24"/>
        </w:rPr>
        <w:t xml:space="preserve"> </w:t>
      </w:r>
      <w:r w:rsidR="0083202E" w:rsidRPr="00124901">
        <w:rPr>
          <w:sz w:val="24"/>
          <w:szCs w:val="24"/>
        </w:rPr>
        <w:t>following the general format for the</w:t>
      </w:r>
      <w:r w:rsidR="004E3BC8" w:rsidRPr="00124901">
        <w:rPr>
          <w:sz w:val="24"/>
          <w:szCs w:val="24"/>
        </w:rPr>
        <w:t xml:space="preserve"> “peer review” of a manuscript</w:t>
      </w:r>
      <w:r w:rsidR="0083202E" w:rsidRPr="00124901">
        <w:rPr>
          <w:sz w:val="24"/>
          <w:szCs w:val="24"/>
        </w:rPr>
        <w:t xml:space="preserve"> (i.e., </w:t>
      </w:r>
      <w:r w:rsidR="004E3BC8" w:rsidRPr="00124901">
        <w:rPr>
          <w:sz w:val="24"/>
          <w:szCs w:val="24"/>
        </w:rPr>
        <w:t>enumerating</w:t>
      </w:r>
      <w:r w:rsidR="002978DF" w:rsidRPr="00124901">
        <w:rPr>
          <w:sz w:val="24"/>
          <w:szCs w:val="24"/>
        </w:rPr>
        <w:t xml:space="preserve"> the</w:t>
      </w:r>
      <w:r w:rsidR="004E3BC8" w:rsidRPr="00124901">
        <w:rPr>
          <w:sz w:val="24"/>
          <w:szCs w:val="24"/>
        </w:rPr>
        <w:t xml:space="preserve"> specific</w:t>
      </w:r>
      <w:r w:rsidR="002978DF" w:rsidRPr="00124901">
        <w:rPr>
          <w:sz w:val="24"/>
          <w:szCs w:val="24"/>
        </w:rPr>
        <w:t xml:space="preserve"> elements that must be </w:t>
      </w:r>
      <w:r w:rsidR="0083202E" w:rsidRPr="00124901">
        <w:rPr>
          <w:sz w:val="24"/>
          <w:szCs w:val="24"/>
        </w:rPr>
        <w:t>changed</w:t>
      </w:r>
      <w:r w:rsidR="0082762F" w:rsidRPr="00124901">
        <w:rPr>
          <w:sz w:val="24"/>
          <w:szCs w:val="24"/>
        </w:rPr>
        <w:t xml:space="preserve"> for the element to receive a passing score</w:t>
      </w:r>
      <w:r w:rsidR="0083202E" w:rsidRPr="00124901">
        <w:rPr>
          <w:sz w:val="24"/>
          <w:szCs w:val="24"/>
        </w:rPr>
        <w:t>)</w:t>
      </w:r>
      <w:r w:rsidR="0082762F" w:rsidRPr="00124901">
        <w:rPr>
          <w:sz w:val="24"/>
          <w:szCs w:val="24"/>
        </w:rPr>
        <w:t xml:space="preserve">. </w:t>
      </w:r>
      <w:r w:rsidR="00640FF9" w:rsidRPr="00124901">
        <w:rPr>
          <w:sz w:val="24"/>
          <w:szCs w:val="24"/>
        </w:rPr>
        <w:t>The advisor should email a copy of the completed</w:t>
      </w:r>
      <w:r w:rsidR="009E44DD" w:rsidRPr="00124901">
        <w:rPr>
          <w:sz w:val="24"/>
          <w:szCs w:val="24"/>
        </w:rPr>
        <w:t xml:space="preserve"> MOU to </w:t>
      </w:r>
      <w:r w:rsidR="005D7D75" w:rsidRPr="00124901">
        <w:rPr>
          <w:sz w:val="24"/>
          <w:szCs w:val="24"/>
        </w:rPr>
        <w:t>th</w:t>
      </w:r>
      <w:r w:rsidR="008C0FEC" w:rsidRPr="00124901">
        <w:rPr>
          <w:sz w:val="24"/>
          <w:szCs w:val="24"/>
        </w:rPr>
        <w:t xml:space="preserve">e program </w:t>
      </w:r>
      <w:r w:rsidR="007A6CC5" w:rsidRPr="00124901">
        <w:rPr>
          <w:sz w:val="24"/>
          <w:szCs w:val="24"/>
        </w:rPr>
        <w:t xml:space="preserve">email </w:t>
      </w:r>
      <w:r w:rsidR="009E44DD" w:rsidRPr="00124901">
        <w:rPr>
          <w:sz w:val="24"/>
          <w:szCs w:val="24"/>
        </w:rPr>
        <w:t>to be placed in the student’s file</w:t>
      </w:r>
      <w:r w:rsidR="00CD4581" w:rsidRPr="00124901">
        <w:rPr>
          <w:sz w:val="24"/>
          <w:szCs w:val="24"/>
        </w:rPr>
        <w:t xml:space="preserve"> along with their first submission of this portfolio element</w:t>
      </w:r>
      <w:r w:rsidR="009E44DD" w:rsidRPr="00124901">
        <w:rPr>
          <w:sz w:val="24"/>
          <w:szCs w:val="24"/>
        </w:rPr>
        <w:t>.</w:t>
      </w:r>
    </w:p>
    <w:p w14:paraId="33FFD71C" w14:textId="33CAAFDB" w:rsidR="001F6A55" w:rsidRDefault="000E46BF" w:rsidP="000804E8">
      <w:pPr>
        <w:widowControl w:val="0"/>
        <w:spacing w:after="240" w:line="240" w:lineRule="auto"/>
        <w:rPr>
          <w:sz w:val="24"/>
          <w:szCs w:val="24"/>
        </w:rPr>
      </w:pPr>
      <w:r w:rsidRPr="00124901">
        <w:rPr>
          <w:sz w:val="24"/>
          <w:szCs w:val="24"/>
        </w:rPr>
        <w:t>Students should ask their advisor clarifying questions about the elements of the MOU to ensure accurate understanding before and while completing edits, before submitting the revised paper for another evaluation. Additionally, advisors</w:t>
      </w:r>
      <w:r w:rsidR="007A6CC5" w:rsidRPr="00124901">
        <w:rPr>
          <w:sz w:val="24"/>
          <w:szCs w:val="24"/>
        </w:rPr>
        <w:t xml:space="preserve"> will review</w:t>
      </w:r>
      <w:r w:rsidR="006D4923" w:rsidRPr="006D4923">
        <w:rPr>
          <w:sz w:val="24"/>
          <w:szCs w:val="24"/>
        </w:rPr>
        <w:t xml:space="preserve"> the</w:t>
      </w:r>
      <w:r w:rsidR="002F3508" w:rsidRPr="006D4923">
        <w:rPr>
          <w:sz w:val="24"/>
          <w:szCs w:val="24"/>
        </w:rPr>
        <w:t xml:space="preserve"> revised paper </w:t>
      </w:r>
      <w:r w:rsidR="00750DB6" w:rsidRPr="006D4923">
        <w:rPr>
          <w:sz w:val="24"/>
          <w:szCs w:val="24"/>
        </w:rPr>
        <w:t>prior to resubmission</w:t>
      </w:r>
      <w:r w:rsidR="006D4923" w:rsidRPr="006D4923">
        <w:rPr>
          <w:sz w:val="24"/>
          <w:szCs w:val="24"/>
        </w:rPr>
        <w:t xml:space="preserve"> (at least once)</w:t>
      </w:r>
      <w:r w:rsidR="00750DB6" w:rsidRPr="006D4923">
        <w:rPr>
          <w:sz w:val="24"/>
          <w:szCs w:val="24"/>
        </w:rPr>
        <w:t xml:space="preserve">, to </w:t>
      </w:r>
      <w:r w:rsidR="002C1AA8" w:rsidRPr="006D4923">
        <w:rPr>
          <w:sz w:val="24"/>
          <w:szCs w:val="24"/>
        </w:rPr>
        <w:t>ensure the students’ revisions are</w:t>
      </w:r>
      <w:r w:rsidR="002C1AA8" w:rsidRPr="2A773C12">
        <w:rPr>
          <w:sz w:val="24"/>
          <w:szCs w:val="24"/>
        </w:rPr>
        <w:t xml:space="preserve"> </w:t>
      </w:r>
      <w:r w:rsidR="00BE6CA2" w:rsidRPr="2A773C12">
        <w:rPr>
          <w:sz w:val="24"/>
          <w:szCs w:val="24"/>
        </w:rPr>
        <w:t xml:space="preserve">sufficiently responsive to </w:t>
      </w:r>
      <w:r w:rsidR="00B04A36" w:rsidRPr="2A773C12">
        <w:rPr>
          <w:sz w:val="24"/>
          <w:szCs w:val="24"/>
        </w:rPr>
        <w:t>the MOU.</w:t>
      </w:r>
      <w:r w:rsidR="00F93E83" w:rsidRPr="2A773C12">
        <w:rPr>
          <w:sz w:val="24"/>
          <w:szCs w:val="24"/>
        </w:rPr>
        <w:t xml:space="preserve"> Advisors are allowed to provide high-level feedback (e.g., </w:t>
      </w:r>
      <w:r w:rsidR="00CB53E0" w:rsidRPr="2A773C12">
        <w:rPr>
          <w:sz w:val="24"/>
          <w:szCs w:val="24"/>
        </w:rPr>
        <w:t>offer clarification of feedback given in the MOU; provide</w:t>
      </w:r>
      <w:r w:rsidR="00775D9C" w:rsidRPr="2A773C12">
        <w:rPr>
          <w:sz w:val="24"/>
          <w:szCs w:val="24"/>
        </w:rPr>
        <w:t xml:space="preserve"> feedback that was not included in the MOU if </w:t>
      </w:r>
      <w:r w:rsidR="00C1478E" w:rsidRPr="2A773C12">
        <w:rPr>
          <w:sz w:val="24"/>
          <w:szCs w:val="24"/>
        </w:rPr>
        <w:t>the student’s revisions introduce new elements that might lead to a failing score)</w:t>
      </w:r>
      <w:r w:rsidR="003418CA" w:rsidRPr="2A773C12">
        <w:rPr>
          <w:sz w:val="24"/>
          <w:szCs w:val="24"/>
        </w:rPr>
        <w:t xml:space="preserve"> but may not provide suggestions for line-level edits or </w:t>
      </w:r>
      <w:r w:rsidR="00A20414" w:rsidRPr="2A773C12">
        <w:rPr>
          <w:sz w:val="24"/>
          <w:szCs w:val="24"/>
        </w:rPr>
        <w:t>other forms of substantive feedback.</w:t>
      </w:r>
    </w:p>
    <w:p w14:paraId="4BC75EB2" w14:textId="2685D4A0" w:rsidR="002A2C9F" w:rsidRDefault="00B04A36" w:rsidP="000804E8">
      <w:pPr>
        <w:widowControl w:val="0"/>
        <w:spacing w:after="240" w:line="240" w:lineRule="auto"/>
        <w:rPr>
          <w:sz w:val="24"/>
          <w:szCs w:val="24"/>
        </w:rPr>
      </w:pPr>
      <w:r>
        <w:rPr>
          <w:sz w:val="24"/>
          <w:szCs w:val="24"/>
        </w:rPr>
        <w:t>Students are required</w:t>
      </w:r>
      <w:r w:rsidR="00020652">
        <w:rPr>
          <w:sz w:val="24"/>
          <w:szCs w:val="24"/>
        </w:rPr>
        <w:t xml:space="preserve"> to create </w:t>
      </w:r>
      <w:r>
        <w:rPr>
          <w:sz w:val="24"/>
          <w:szCs w:val="24"/>
        </w:rPr>
        <w:t>a separate document</w:t>
      </w:r>
      <w:r w:rsidR="00B85048">
        <w:rPr>
          <w:sz w:val="24"/>
          <w:szCs w:val="24"/>
        </w:rPr>
        <w:t xml:space="preserve"> that </w:t>
      </w:r>
      <w:r>
        <w:rPr>
          <w:sz w:val="24"/>
          <w:szCs w:val="24"/>
        </w:rPr>
        <w:t>must</w:t>
      </w:r>
      <w:r w:rsidR="00B85048">
        <w:rPr>
          <w:sz w:val="24"/>
          <w:szCs w:val="24"/>
        </w:rPr>
        <w:t xml:space="preserve"> accompany the</w:t>
      </w:r>
      <w:r w:rsidR="001F6A55">
        <w:rPr>
          <w:sz w:val="24"/>
          <w:szCs w:val="24"/>
        </w:rPr>
        <w:t xml:space="preserve"> revised version of their paper </w:t>
      </w:r>
      <w:r w:rsidR="00B85048">
        <w:rPr>
          <w:sz w:val="24"/>
          <w:szCs w:val="24"/>
        </w:rPr>
        <w:t>that acts as</w:t>
      </w:r>
      <w:r w:rsidR="00020652">
        <w:rPr>
          <w:sz w:val="24"/>
          <w:szCs w:val="24"/>
        </w:rPr>
        <w:t xml:space="preserve"> a “response to review”</w:t>
      </w:r>
      <w:r w:rsidR="00B85048">
        <w:rPr>
          <w:sz w:val="24"/>
          <w:szCs w:val="24"/>
        </w:rPr>
        <w:t xml:space="preserve"> (i.e., articulating in a point-by-point fashion how they responded </w:t>
      </w:r>
      <w:r w:rsidR="00426E04">
        <w:rPr>
          <w:sz w:val="24"/>
          <w:szCs w:val="24"/>
        </w:rPr>
        <w:t xml:space="preserve">within the revised document </w:t>
      </w:r>
      <w:r w:rsidR="00B85048">
        <w:rPr>
          <w:sz w:val="24"/>
          <w:szCs w:val="24"/>
        </w:rPr>
        <w:t xml:space="preserve">to the feedback </w:t>
      </w:r>
      <w:r w:rsidR="00426E04">
        <w:rPr>
          <w:sz w:val="24"/>
          <w:szCs w:val="24"/>
        </w:rPr>
        <w:t xml:space="preserve">provided by </w:t>
      </w:r>
      <w:r w:rsidR="00B85048">
        <w:rPr>
          <w:sz w:val="24"/>
          <w:szCs w:val="24"/>
        </w:rPr>
        <w:t>their advisor</w:t>
      </w:r>
      <w:r w:rsidR="00F6113A">
        <w:rPr>
          <w:sz w:val="24"/>
          <w:szCs w:val="24"/>
        </w:rPr>
        <w:t xml:space="preserve"> on the original submission</w:t>
      </w:r>
      <w:r w:rsidR="00B85048">
        <w:rPr>
          <w:sz w:val="24"/>
          <w:szCs w:val="24"/>
        </w:rPr>
        <w:t>, as documented in the MOU</w:t>
      </w:r>
      <w:r w:rsidR="00426E04">
        <w:rPr>
          <w:sz w:val="24"/>
          <w:szCs w:val="24"/>
        </w:rPr>
        <w:t xml:space="preserve"> and any subsequent clarifying conversations</w:t>
      </w:r>
      <w:r w:rsidR="00F6113A">
        <w:rPr>
          <w:sz w:val="24"/>
          <w:szCs w:val="24"/>
        </w:rPr>
        <w:t>).</w:t>
      </w:r>
    </w:p>
    <w:p w14:paraId="6554C659" w14:textId="3F4CEB33" w:rsidR="00707F1A" w:rsidRDefault="00791035" w:rsidP="000804E8">
      <w:pPr>
        <w:widowControl w:val="0"/>
        <w:spacing w:after="240" w:line="240" w:lineRule="auto"/>
        <w:rPr>
          <w:sz w:val="24"/>
          <w:szCs w:val="24"/>
        </w:rPr>
      </w:pPr>
      <w:r>
        <w:rPr>
          <w:sz w:val="24"/>
          <w:szCs w:val="24"/>
        </w:rPr>
        <w:lastRenderedPageBreak/>
        <w:t xml:space="preserve">As with the original submission, </w:t>
      </w:r>
      <w:r w:rsidR="00C75E77">
        <w:rPr>
          <w:sz w:val="24"/>
          <w:szCs w:val="24"/>
        </w:rPr>
        <w:t>p</w:t>
      </w:r>
      <w:r w:rsidR="00C75E77">
        <w:rPr>
          <w:rFonts w:cstheme="minorHAnsi"/>
          <w:sz w:val="24"/>
          <w:szCs w:val="24"/>
        </w:rPr>
        <w:t>rovided that the Aspects Comp wa</w:t>
      </w:r>
      <w:r w:rsidR="00C75E77" w:rsidRPr="00A0372E">
        <w:rPr>
          <w:rFonts w:cstheme="minorHAnsi"/>
          <w:sz w:val="24"/>
          <w:szCs w:val="24"/>
        </w:rPr>
        <w:t xml:space="preserve">s submitted </w:t>
      </w:r>
      <w:r w:rsidR="00C75E77">
        <w:rPr>
          <w:rFonts w:cstheme="minorHAnsi"/>
          <w:sz w:val="24"/>
          <w:szCs w:val="24"/>
        </w:rPr>
        <w:t xml:space="preserve">for evaluation </w:t>
      </w:r>
      <w:r w:rsidR="00C75E77" w:rsidRPr="00A0372E">
        <w:rPr>
          <w:rFonts w:cstheme="minorHAnsi"/>
          <w:sz w:val="24"/>
          <w:szCs w:val="24"/>
        </w:rPr>
        <w:t>between September 16 and May 25</w:t>
      </w:r>
      <w:r w:rsidR="00C75E77">
        <w:rPr>
          <w:rFonts w:cstheme="minorHAnsi"/>
          <w:sz w:val="24"/>
          <w:szCs w:val="24"/>
        </w:rPr>
        <w:t>, the evaluator should</w:t>
      </w:r>
      <w:r w:rsidR="00C75E77" w:rsidRPr="00A0372E">
        <w:rPr>
          <w:rFonts w:cstheme="minorHAnsi"/>
          <w:sz w:val="24"/>
          <w:szCs w:val="24"/>
        </w:rPr>
        <w:t xml:space="preserve"> </w:t>
      </w:r>
      <w:r w:rsidR="00C75E77">
        <w:rPr>
          <w:rFonts w:cstheme="minorHAnsi"/>
          <w:sz w:val="24"/>
          <w:szCs w:val="24"/>
        </w:rPr>
        <w:t xml:space="preserve">attach </w:t>
      </w:r>
      <w:r w:rsidR="00C75E77" w:rsidRPr="00A0372E">
        <w:rPr>
          <w:rFonts w:cstheme="minorHAnsi"/>
          <w:sz w:val="24"/>
          <w:szCs w:val="24"/>
        </w:rPr>
        <w:t xml:space="preserve">a copy of the </w:t>
      </w:r>
      <w:r w:rsidR="00C75E77">
        <w:rPr>
          <w:rFonts w:cstheme="minorHAnsi"/>
          <w:sz w:val="24"/>
          <w:szCs w:val="24"/>
        </w:rPr>
        <w:t xml:space="preserve">paper (with any comments) and the completed </w:t>
      </w:r>
      <w:r w:rsidR="00C75E77" w:rsidRPr="00A0372E">
        <w:rPr>
          <w:rFonts w:cstheme="minorHAnsi"/>
          <w:sz w:val="24"/>
          <w:szCs w:val="24"/>
        </w:rPr>
        <w:t>evaluation form</w:t>
      </w:r>
      <w:r w:rsidR="00C75E77">
        <w:rPr>
          <w:rFonts w:cstheme="minorHAnsi"/>
          <w:sz w:val="24"/>
          <w:szCs w:val="24"/>
        </w:rPr>
        <w:t xml:space="preserve"> to an email sent to the program APCs, cc’ing the student, by no later than </w:t>
      </w:r>
      <w:r w:rsidR="00C75E77" w:rsidRPr="005D7D75">
        <w:rPr>
          <w:rFonts w:cstheme="minorHAnsi"/>
          <w:b/>
          <w:bCs/>
          <w:sz w:val="24"/>
          <w:szCs w:val="24"/>
        </w:rPr>
        <w:t>3 weeks following its submission</w:t>
      </w:r>
      <w:r w:rsidR="00C75E77">
        <w:rPr>
          <w:rFonts w:cstheme="minorHAnsi"/>
          <w:sz w:val="24"/>
          <w:szCs w:val="24"/>
        </w:rPr>
        <w:t xml:space="preserve"> (not inclusive of periods of academic recess). </w:t>
      </w:r>
      <w:r w:rsidR="00C75E77" w:rsidRPr="00A0372E">
        <w:rPr>
          <w:rFonts w:cstheme="minorHAnsi"/>
          <w:sz w:val="24"/>
          <w:szCs w:val="24"/>
        </w:rPr>
        <w:t xml:space="preserve">For </w:t>
      </w:r>
      <w:r w:rsidR="00C75E77">
        <w:rPr>
          <w:rFonts w:cstheme="minorHAnsi"/>
          <w:sz w:val="24"/>
          <w:szCs w:val="24"/>
        </w:rPr>
        <w:t>Aspects Comps</w:t>
      </w:r>
      <w:r w:rsidR="00C75E77" w:rsidRPr="00A0372E">
        <w:rPr>
          <w:rFonts w:cstheme="minorHAnsi"/>
          <w:sz w:val="24"/>
          <w:szCs w:val="24"/>
        </w:rPr>
        <w:t xml:space="preserve"> that are submitted between May 26 and September 15, faculty have until </w:t>
      </w:r>
      <w:r w:rsidR="00C75E77" w:rsidRPr="00312901">
        <w:rPr>
          <w:rFonts w:cstheme="minorHAnsi"/>
          <w:b/>
          <w:bCs/>
          <w:sz w:val="24"/>
          <w:szCs w:val="24"/>
        </w:rPr>
        <w:t>October 7</w:t>
      </w:r>
      <w:r w:rsidR="00C75E77" w:rsidRPr="00A0372E">
        <w:rPr>
          <w:rFonts w:cstheme="minorHAnsi"/>
          <w:sz w:val="24"/>
          <w:szCs w:val="24"/>
        </w:rPr>
        <w:t xml:space="preserve"> </w:t>
      </w:r>
      <w:r w:rsidR="00C75E77">
        <w:rPr>
          <w:rFonts w:cstheme="minorHAnsi"/>
          <w:sz w:val="24"/>
          <w:szCs w:val="24"/>
        </w:rPr>
        <w:t>to complete their evaluation and submit materials to the program</w:t>
      </w:r>
      <w:r w:rsidR="00C75E77" w:rsidRPr="00A0372E">
        <w:rPr>
          <w:rFonts w:cstheme="minorHAnsi"/>
          <w:sz w:val="24"/>
          <w:szCs w:val="24"/>
        </w:rPr>
        <w:t>.</w:t>
      </w:r>
    </w:p>
    <w:p w14:paraId="641CB0DB" w14:textId="3C930E2C" w:rsidR="000A3426" w:rsidRPr="00137029" w:rsidRDefault="0050090C" w:rsidP="000804E8">
      <w:pPr>
        <w:pStyle w:val="Heading4"/>
        <w:spacing w:after="240"/>
        <w:jc w:val="center"/>
        <w:rPr>
          <w:u w:val="none"/>
        </w:rPr>
      </w:pPr>
      <w:bookmarkStart w:id="182" w:name="_Advancing_to_Candidacy_2"/>
      <w:bookmarkStart w:id="183" w:name="_Toc147066821"/>
      <w:bookmarkStart w:id="184" w:name="_Toc147067057"/>
      <w:bookmarkStart w:id="185" w:name="_Toc153961000"/>
      <w:bookmarkStart w:id="186" w:name="_Toc239083475"/>
      <w:bookmarkEnd w:id="182"/>
      <w:r w:rsidRPr="00137029">
        <w:rPr>
          <w:u w:val="none"/>
        </w:rPr>
        <w:t xml:space="preserve">Apply to Advance </w:t>
      </w:r>
      <w:r w:rsidR="000A3426" w:rsidRPr="00137029">
        <w:rPr>
          <w:u w:val="none"/>
        </w:rPr>
        <w:t>to Candidacy</w:t>
      </w:r>
      <w:bookmarkEnd w:id="183"/>
      <w:bookmarkEnd w:id="184"/>
      <w:bookmarkEnd w:id="185"/>
      <w:bookmarkEnd w:id="186"/>
    </w:p>
    <w:p w14:paraId="5C48F5AE" w14:textId="2E97B919" w:rsidR="000A3426" w:rsidRPr="00155B83" w:rsidRDefault="000A3426" w:rsidP="00DA7492">
      <w:pPr>
        <w:widowControl w:val="0"/>
        <w:pBdr>
          <w:top w:val="single" w:sz="4" w:space="4" w:color="auto"/>
          <w:left w:val="single" w:sz="4" w:space="4" w:color="auto"/>
          <w:bottom w:val="single" w:sz="4" w:space="4" w:color="auto"/>
          <w:right w:val="single" w:sz="4" w:space="4" w:color="auto"/>
        </w:pBdr>
        <w:spacing w:before="240" w:after="240" w:line="240" w:lineRule="auto"/>
        <w:rPr>
          <w:b/>
          <w:bCs/>
          <w:sz w:val="24"/>
          <w:szCs w:val="24"/>
        </w:rPr>
      </w:pPr>
      <w:r w:rsidRPr="009E449A">
        <w:rPr>
          <w:sz w:val="24"/>
          <w:szCs w:val="24"/>
        </w:rPr>
        <w:t xml:space="preserve">Advancement to </w:t>
      </w:r>
      <w:r w:rsidR="00166880">
        <w:rPr>
          <w:sz w:val="24"/>
          <w:szCs w:val="24"/>
        </w:rPr>
        <w:t>PhD</w:t>
      </w:r>
      <w:r w:rsidRPr="009E449A">
        <w:rPr>
          <w:sz w:val="24"/>
          <w:szCs w:val="24"/>
        </w:rPr>
        <w:t xml:space="preserve"> candidacy requires that students </w:t>
      </w:r>
      <w:r w:rsidR="001864FA" w:rsidRPr="009E449A">
        <w:rPr>
          <w:sz w:val="24"/>
          <w:szCs w:val="24"/>
        </w:rPr>
        <w:t xml:space="preserve">have </w:t>
      </w:r>
      <w:r w:rsidRPr="009E449A">
        <w:rPr>
          <w:sz w:val="24"/>
          <w:szCs w:val="24"/>
        </w:rPr>
        <w:t>demonstrated competency across the domains of professional standards, scholarly communication, and educational inquiry.</w:t>
      </w:r>
      <w:r w:rsidR="00DB7BCA">
        <w:rPr>
          <w:sz w:val="24"/>
          <w:szCs w:val="24"/>
        </w:rPr>
        <w:t xml:space="preserve"> </w:t>
      </w:r>
      <w:r w:rsidR="00DB7BCA" w:rsidRPr="00A0372E">
        <w:rPr>
          <w:rFonts w:cstheme="minorHAnsi"/>
          <w:sz w:val="24"/>
          <w:szCs w:val="24"/>
        </w:rPr>
        <w:t xml:space="preserve">Students are eligible to apply </w:t>
      </w:r>
      <w:r w:rsidR="00DB7BCA">
        <w:rPr>
          <w:rFonts w:cstheme="minorHAnsi"/>
          <w:sz w:val="24"/>
          <w:szCs w:val="24"/>
        </w:rPr>
        <w:t>to advance to candidacy</w:t>
      </w:r>
      <w:r w:rsidR="00DB7BCA" w:rsidRPr="00A0372E">
        <w:rPr>
          <w:rFonts w:cstheme="minorHAnsi"/>
          <w:sz w:val="24"/>
          <w:szCs w:val="24"/>
        </w:rPr>
        <w:t xml:space="preserve"> after successfully passing </w:t>
      </w:r>
      <w:r w:rsidR="00DB7BCA" w:rsidRPr="009E449A">
        <w:rPr>
          <w:b/>
          <w:bCs/>
          <w:sz w:val="24"/>
          <w:szCs w:val="24"/>
        </w:rPr>
        <w:t>Research Competency II</w:t>
      </w:r>
      <w:r w:rsidR="00DB7BCA" w:rsidRPr="009E449A">
        <w:rPr>
          <w:sz w:val="24"/>
          <w:szCs w:val="24"/>
        </w:rPr>
        <w:t xml:space="preserve"> (i.e., the Integrative Psychological Aspects of Behavior Paper) </w:t>
      </w:r>
      <w:r w:rsidR="00DB7BCA" w:rsidRPr="00A0372E">
        <w:rPr>
          <w:rFonts w:cstheme="minorHAnsi"/>
          <w:sz w:val="24"/>
          <w:szCs w:val="24"/>
        </w:rPr>
        <w:t xml:space="preserve">and </w:t>
      </w:r>
      <w:r w:rsidR="00DB7BCA">
        <w:rPr>
          <w:rFonts w:cstheme="minorHAnsi"/>
          <w:sz w:val="24"/>
          <w:szCs w:val="24"/>
        </w:rPr>
        <w:t>required coursework (see “Requirements to Advance to Candidacy” on the CPSY Student Handbooks &amp; Program Plans page in the CPSY Program Community Canvas site)</w:t>
      </w:r>
      <w:r w:rsidR="00DB7BCA" w:rsidRPr="00A0372E">
        <w:rPr>
          <w:rFonts w:cstheme="minorHAnsi"/>
          <w:sz w:val="24"/>
          <w:szCs w:val="24"/>
        </w:rPr>
        <w:t>.</w:t>
      </w:r>
      <w:r w:rsidR="00DB7BCA">
        <w:rPr>
          <w:rFonts w:cstheme="minorHAnsi"/>
          <w:sz w:val="24"/>
          <w:szCs w:val="24"/>
        </w:rPr>
        <w:t xml:space="preserve"> </w:t>
      </w:r>
      <w:r w:rsidR="005B725C" w:rsidRPr="009E449A">
        <w:rPr>
          <w:sz w:val="24"/>
          <w:szCs w:val="24"/>
        </w:rPr>
        <w:t xml:space="preserve">Given the </w:t>
      </w:r>
      <w:r w:rsidR="005A57A5">
        <w:rPr>
          <w:sz w:val="24"/>
          <w:szCs w:val="24"/>
        </w:rPr>
        <w:t xml:space="preserve">typical </w:t>
      </w:r>
      <w:r w:rsidR="00853103" w:rsidRPr="009E449A">
        <w:rPr>
          <w:sz w:val="24"/>
          <w:szCs w:val="24"/>
        </w:rPr>
        <w:t>progression of training, i</w:t>
      </w:r>
      <w:r w:rsidR="00693A4C" w:rsidRPr="009E449A">
        <w:rPr>
          <w:sz w:val="24"/>
          <w:szCs w:val="24"/>
        </w:rPr>
        <w:t xml:space="preserve">t is </w:t>
      </w:r>
      <w:r w:rsidR="00820B07" w:rsidRPr="00155B83">
        <w:rPr>
          <w:b/>
          <w:bCs/>
          <w:sz w:val="24"/>
          <w:szCs w:val="24"/>
        </w:rPr>
        <w:t>required</w:t>
      </w:r>
      <w:r w:rsidR="00693A4C" w:rsidRPr="00155B83">
        <w:rPr>
          <w:b/>
          <w:bCs/>
          <w:sz w:val="24"/>
          <w:szCs w:val="24"/>
        </w:rPr>
        <w:t xml:space="preserve"> </w:t>
      </w:r>
      <w:r w:rsidR="005A57A5">
        <w:rPr>
          <w:b/>
          <w:bCs/>
          <w:sz w:val="24"/>
          <w:szCs w:val="24"/>
        </w:rPr>
        <w:t>for</w:t>
      </w:r>
      <w:r w:rsidR="00693A4C" w:rsidRPr="00155B83">
        <w:rPr>
          <w:b/>
          <w:bCs/>
          <w:sz w:val="24"/>
          <w:szCs w:val="24"/>
        </w:rPr>
        <w:t xml:space="preserve"> students </w:t>
      </w:r>
      <w:r w:rsidR="005A57A5">
        <w:rPr>
          <w:b/>
          <w:bCs/>
          <w:sz w:val="24"/>
          <w:szCs w:val="24"/>
        </w:rPr>
        <w:t>to</w:t>
      </w:r>
      <w:r w:rsidR="00693A4C" w:rsidRPr="00155B83">
        <w:rPr>
          <w:b/>
          <w:bCs/>
          <w:sz w:val="24"/>
          <w:szCs w:val="24"/>
        </w:rPr>
        <w:t xml:space="preserve"> </w:t>
      </w:r>
      <w:r w:rsidR="008F264A" w:rsidRPr="00155B83">
        <w:rPr>
          <w:b/>
          <w:bCs/>
          <w:sz w:val="24"/>
          <w:szCs w:val="24"/>
        </w:rPr>
        <w:t xml:space="preserve">have </w:t>
      </w:r>
      <w:r w:rsidR="00693A4C" w:rsidRPr="00155B83">
        <w:rPr>
          <w:b/>
          <w:bCs/>
          <w:sz w:val="24"/>
          <w:szCs w:val="24"/>
        </w:rPr>
        <w:t>pass</w:t>
      </w:r>
      <w:r w:rsidR="008F264A" w:rsidRPr="00155B83">
        <w:rPr>
          <w:b/>
          <w:bCs/>
          <w:sz w:val="24"/>
          <w:szCs w:val="24"/>
        </w:rPr>
        <w:t>ed</w:t>
      </w:r>
      <w:r w:rsidR="00693A4C" w:rsidRPr="00155B83">
        <w:rPr>
          <w:b/>
          <w:bCs/>
          <w:sz w:val="24"/>
          <w:szCs w:val="24"/>
        </w:rPr>
        <w:t xml:space="preserve"> </w:t>
      </w:r>
      <w:r w:rsidR="005B725C" w:rsidRPr="00155B83">
        <w:rPr>
          <w:b/>
          <w:bCs/>
          <w:sz w:val="24"/>
          <w:szCs w:val="24"/>
        </w:rPr>
        <w:t>all</w:t>
      </w:r>
      <w:r w:rsidR="00693A4C" w:rsidRPr="00155B83">
        <w:rPr>
          <w:b/>
          <w:bCs/>
          <w:sz w:val="24"/>
          <w:szCs w:val="24"/>
        </w:rPr>
        <w:t xml:space="preserve"> other competency-based portfolio elements up through up through</w:t>
      </w:r>
      <w:r w:rsidR="005A57A5">
        <w:rPr>
          <w:b/>
          <w:bCs/>
          <w:sz w:val="24"/>
          <w:szCs w:val="24"/>
        </w:rPr>
        <w:t xml:space="preserve"> (but not necessarily including)</w:t>
      </w:r>
      <w:r w:rsidR="00693A4C" w:rsidRPr="00155B83">
        <w:rPr>
          <w:b/>
          <w:bCs/>
          <w:sz w:val="24"/>
          <w:szCs w:val="24"/>
        </w:rPr>
        <w:t xml:space="preserve"> Clinical Competency I</w:t>
      </w:r>
      <w:r w:rsidR="008F264A" w:rsidRPr="00155B83">
        <w:rPr>
          <w:b/>
          <w:bCs/>
          <w:sz w:val="24"/>
          <w:szCs w:val="24"/>
        </w:rPr>
        <w:t>I</w:t>
      </w:r>
      <w:r w:rsidR="00693A4C" w:rsidRPr="00155B83">
        <w:rPr>
          <w:b/>
          <w:bCs/>
          <w:sz w:val="24"/>
          <w:szCs w:val="24"/>
        </w:rPr>
        <w:t>I</w:t>
      </w:r>
      <w:r w:rsidR="005E07DA" w:rsidRPr="00155B83">
        <w:rPr>
          <w:b/>
          <w:bCs/>
          <w:sz w:val="24"/>
          <w:szCs w:val="24"/>
        </w:rPr>
        <w:t xml:space="preserve"> </w:t>
      </w:r>
      <w:proofErr w:type="spellStart"/>
      <w:r w:rsidR="005E07DA" w:rsidRPr="00155B83">
        <w:rPr>
          <w:b/>
          <w:bCs/>
          <w:sz w:val="24"/>
          <w:szCs w:val="24"/>
        </w:rPr>
        <w:t>en</w:t>
      </w:r>
      <w:proofErr w:type="spellEnd"/>
      <w:r w:rsidR="005E07DA" w:rsidRPr="00155B83">
        <w:rPr>
          <w:b/>
          <w:bCs/>
          <w:sz w:val="24"/>
          <w:szCs w:val="24"/>
        </w:rPr>
        <w:t xml:space="preserve"> route to completing Research Competency II.</w:t>
      </w:r>
    </w:p>
    <w:p w14:paraId="1A8B8542" w14:textId="6433E557" w:rsidR="001D269C" w:rsidRDefault="001D269C" w:rsidP="00DA7492">
      <w:pPr>
        <w:widowControl w:val="0"/>
        <w:pBdr>
          <w:top w:val="single" w:sz="4" w:space="4" w:color="auto"/>
          <w:left w:val="single" w:sz="4" w:space="4" w:color="auto"/>
          <w:bottom w:val="single" w:sz="4" w:space="4" w:color="auto"/>
          <w:right w:val="single" w:sz="4" w:space="4" w:color="auto"/>
        </w:pBdr>
        <w:spacing w:after="240" w:line="240" w:lineRule="auto"/>
        <w:rPr>
          <w:rFonts w:cstheme="minorHAnsi"/>
          <w:sz w:val="24"/>
          <w:szCs w:val="24"/>
        </w:rPr>
      </w:pPr>
      <w:r w:rsidRPr="001D269C">
        <w:rPr>
          <w:rFonts w:cstheme="minorHAnsi"/>
          <w:sz w:val="24"/>
          <w:szCs w:val="24"/>
        </w:rPr>
        <w:t xml:space="preserve">Students must confirm that copies of their </w:t>
      </w:r>
      <w:r w:rsidRPr="001D269C">
        <w:rPr>
          <w:rFonts w:cstheme="minorHAnsi"/>
          <w:b/>
          <w:bCs/>
          <w:sz w:val="24"/>
          <w:szCs w:val="24"/>
        </w:rPr>
        <w:t>up-to-date program plan</w:t>
      </w:r>
      <w:r w:rsidRPr="001D269C">
        <w:rPr>
          <w:rFonts w:cstheme="minorHAnsi"/>
          <w:sz w:val="24"/>
          <w:szCs w:val="24"/>
        </w:rPr>
        <w:t xml:space="preserve"> (approved by the Director of the CPSY Program) and </w:t>
      </w:r>
      <w:r w:rsidRPr="001D269C">
        <w:rPr>
          <w:rFonts w:cstheme="minorHAnsi"/>
          <w:b/>
          <w:bCs/>
          <w:sz w:val="24"/>
          <w:szCs w:val="24"/>
        </w:rPr>
        <w:t xml:space="preserve">Research Competency II </w:t>
      </w:r>
      <w:r w:rsidRPr="001D269C">
        <w:rPr>
          <w:rFonts w:cstheme="minorHAnsi"/>
          <w:sz w:val="24"/>
          <w:szCs w:val="24"/>
        </w:rPr>
        <w:t>(including the manuscript</w:t>
      </w:r>
      <w:r>
        <w:rPr>
          <w:rFonts w:cstheme="minorHAnsi"/>
          <w:sz w:val="24"/>
          <w:szCs w:val="24"/>
        </w:rPr>
        <w:t>,</w:t>
      </w:r>
      <w:r w:rsidRPr="001D269C">
        <w:rPr>
          <w:rFonts w:cstheme="minorHAnsi"/>
          <w:sz w:val="24"/>
          <w:szCs w:val="24"/>
        </w:rPr>
        <w:t xml:space="preserve"> the completed evaluation form, and the completed checklist) are in their student file before they apply </w:t>
      </w:r>
      <w:r>
        <w:rPr>
          <w:rFonts w:cstheme="minorHAnsi"/>
          <w:sz w:val="24"/>
          <w:szCs w:val="24"/>
        </w:rPr>
        <w:t>to advance to candidacy</w:t>
      </w:r>
      <w:r w:rsidRPr="001D269C">
        <w:rPr>
          <w:rFonts w:cstheme="minorHAnsi"/>
          <w:sz w:val="24"/>
          <w:szCs w:val="24"/>
        </w:rPr>
        <w:t>, as the program APCs cannot confirm eligibility for the degree without these items.</w:t>
      </w:r>
    </w:p>
    <w:p w14:paraId="07ABA217" w14:textId="15F965FD" w:rsidR="00EB24BF" w:rsidRPr="00A0372E" w:rsidRDefault="00EB24BF" w:rsidP="00DA7492">
      <w:pPr>
        <w:widowControl w:val="0"/>
        <w:pBdr>
          <w:top w:val="single" w:sz="4" w:space="4" w:color="auto"/>
          <w:left w:val="single" w:sz="4" w:space="4" w:color="auto"/>
          <w:bottom w:val="single" w:sz="4" w:space="4" w:color="auto"/>
          <w:right w:val="single" w:sz="4" w:space="4" w:color="auto"/>
        </w:pBdr>
        <w:spacing w:after="240" w:line="240" w:lineRule="auto"/>
        <w:rPr>
          <w:rFonts w:cstheme="minorHAnsi"/>
          <w:sz w:val="24"/>
          <w:szCs w:val="24"/>
        </w:rPr>
      </w:pPr>
      <w:r w:rsidRPr="009E449A">
        <w:rPr>
          <w:rFonts w:cstheme="minorHAnsi"/>
          <w:sz w:val="24"/>
          <w:szCs w:val="24"/>
        </w:rPr>
        <w:t xml:space="preserve">To request advancement to candidacy, students must complete the </w:t>
      </w:r>
      <w:r w:rsidRPr="00153B62">
        <w:rPr>
          <w:rFonts w:cstheme="minorHAnsi"/>
          <w:b/>
          <w:bCs/>
          <w:sz w:val="24"/>
          <w:szCs w:val="24"/>
        </w:rPr>
        <w:t>Advancement to Candidacy Form</w:t>
      </w:r>
      <w:r w:rsidR="00153B62">
        <w:rPr>
          <w:rFonts w:cstheme="minorHAnsi"/>
          <w:sz w:val="24"/>
          <w:szCs w:val="24"/>
        </w:rPr>
        <w:t xml:space="preserve"> in the CPSY Program Community Canvas</w:t>
      </w:r>
      <w:r w:rsidRPr="009E449A">
        <w:rPr>
          <w:rFonts w:cstheme="minorHAnsi"/>
          <w:sz w:val="24"/>
          <w:szCs w:val="24"/>
        </w:rPr>
        <w:t xml:space="preserve">, have the form signed by their advisor, and then submit the completed form to the </w:t>
      </w:r>
      <w:r w:rsidR="00C20F3E">
        <w:rPr>
          <w:rFonts w:cstheme="minorHAnsi"/>
          <w:sz w:val="24"/>
          <w:szCs w:val="24"/>
        </w:rPr>
        <w:t>program email</w:t>
      </w:r>
      <w:r w:rsidRPr="009E449A">
        <w:rPr>
          <w:rFonts w:cstheme="minorHAnsi"/>
          <w:sz w:val="24"/>
          <w:szCs w:val="24"/>
        </w:rPr>
        <w:t xml:space="preserve">. The </w:t>
      </w:r>
      <w:r w:rsidR="00C20F3E">
        <w:rPr>
          <w:rFonts w:cstheme="minorHAnsi"/>
          <w:sz w:val="24"/>
          <w:szCs w:val="24"/>
        </w:rPr>
        <w:t xml:space="preserve">program </w:t>
      </w:r>
      <w:r w:rsidRPr="009E449A">
        <w:rPr>
          <w:rFonts w:cstheme="minorHAnsi"/>
          <w:sz w:val="24"/>
          <w:szCs w:val="24"/>
        </w:rPr>
        <w:t>APC</w:t>
      </w:r>
      <w:r w:rsidR="00C20F3E">
        <w:rPr>
          <w:rFonts w:cstheme="minorHAnsi"/>
          <w:sz w:val="24"/>
          <w:szCs w:val="24"/>
        </w:rPr>
        <w:t>s</w:t>
      </w:r>
      <w:r w:rsidRPr="009E449A">
        <w:rPr>
          <w:rFonts w:cstheme="minorHAnsi"/>
          <w:sz w:val="24"/>
          <w:szCs w:val="24"/>
        </w:rPr>
        <w:t xml:space="preserve"> will record the completion of each requirement in </w:t>
      </w:r>
      <w:proofErr w:type="spellStart"/>
      <w:r w:rsidRPr="003A12C1">
        <w:rPr>
          <w:rFonts w:cstheme="minorHAnsi"/>
          <w:sz w:val="24"/>
          <w:szCs w:val="24"/>
        </w:rPr>
        <w:t>GradWeb</w:t>
      </w:r>
      <w:proofErr w:type="spellEnd"/>
      <w:r w:rsidRPr="009E449A">
        <w:rPr>
          <w:rFonts w:cstheme="minorHAnsi"/>
          <w:sz w:val="24"/>
          <w:szCs w:val="24"/>
        </w:rPr>
        <w:t>. The request is then reviewed and approved by the DGS, after which the student will receive an email confirming that they are officially advanced to candidacy.</w:t>
      </w:r>
    </w:p>
    <w:p w14:paraId="2723BC3D" w14:textId="3A0F4B0D" w:rsidR="00F64D8B" w:rsidRPr="00137029" w:rsidRDefault="003033B2" w:rsidP="00E453E4">
      <w:pPr>
        <w:pStyle w:val="Heading4"/>
        <w:spacing w:after="240"/>
        <w:jc w:val="center"/>
        <w:rPr>
          <w:u w:val="none"/>
        </w:rPr>
      </w:pPr>
      <w:bookmarkStart w:id="187" w:name="_Toc239083476"/>
      <w:r w:rsidRPr="00137029">
        <w:rPr>
          <w:u w:val="none"/>
        </w:rPr>
        <w:t>Requesting Appointment of the Dissertation Committee</w:t>
      </w:r>
      <w:bookmarkEnd w:id="187"/>
    </w:p>
    <w:p w14:paraId="349E59E4" w14:textId="29C73CEF" w:rsidR="00F64D8B" w:rsidRPr="00560690" w:rsidRDefault="00D10201" w:rsidP="00DA7492">
      <w:pPr>
        <w:widowControl w:val="0"/>
        <w:pBdr>
          <w:top w:val="single" w:sz="4" w:space="4" w:color="auto"/>
          <w:left w:val="single" w:sz="4" w:space="4" w:color="auto"/>
          <w:bottom w:val="single" w:sz="4" w:space="4" w:color="auto"/>
          <w:right w:val="single" w:sz="4" w:space="4" w:color="auto"/>
        </w:pBdr>
        <w:spacing w:before="240" w:after="240" w:line="240" w:lineRule="auto"/>
        <w:rPr>
          <w:rFonts w:cstheme="minorHAnsi"/>
          <w:sz w:val="24"/>
          <w:szCs w:val="24"/>
        </w:rPr>
      </w:pPr>
      <w:r w:rsidRPr="00A0372E">
        <w:rPr>
          <w:rFonts w:cstheme="minorHAnsi"/>
          <w:sz w:val="24"/>
          <w:szCs w:val="24"/>
        </w:rPr>
        <w:t xml:space="preserve">Students </w:t>
      </w:r>
      <w:r>
        <w:rPr>
          <w:rFonts w:cstheme="minorHAnsi"/>
          <w:sz w:val="24"/>
          <w:szCs w:val="24"/>
        </w:rPr>
        <w:t>must</w:t>
      </w:r>
      <w:r w:rsidRPr="00A0372E">
        <w:rPr>
          <w:rFonts w:cstheme="minorHAnsi"/>
          <w:sz w:val="24"/>
          <w:szCs w:val="24"/>
        </w:rPr>
        <w:t xml:space="preserve"> obtain agreement from all faculty members who will serve on their dissertation committee</w:t>
      </w:r>
      <w:r>
        <w:rPr>
          <w:rFonts w:cstheme="minorHAnsi"/>
          <w:sz w:val="24"/>
          <w:szCs w:val="24"/>
        </w:rPr>
        <w:t xml:space="preserve"> </w:t>
      </w:r>
      <w:r w:rsidRPr="00560690">
        <w:rPr>
          <w:rFonts w:cstheme="minorHAnsi"/>
          <w:b/>
          <w:bCs/>
          <w:sz w:val="24"/>
          <w:szCs w:val="24"/>
        </w:rPr>
        <w:t xml:space="preserve">within </w:t>
      </w:r>
      <w:r w:rsidR="00BB52A2">
        <w:rPr>
          <w:rFonts w:cstheme="minorHAnsi"/>
          <w:b/>
          <w:bCs/>
          <w:sz w:val="24"/>
          <w:szCs w:val="24"/>
        </w:rPr>
        <w:t>3</w:t>
      </w:r>
      <w:r w:rsidRPr="00560690">
        <w:rPr>
          <w:rFonts w:cstheme="minorHAnsi"/>
          <w:b/>
          <w:bCs/>
          <w:sz w:val="24"/>
          <w:szCs w:val="24"/>
        </w:rPr>
        <w:t xml:space="preserve"> month</w:t>
      </w:r>
      <w:r w:rsidR="00BB52A2">
        <w:rPr>
          <w:rFonts w:cstheme="minorHAnsi"/>
          <w:b/>
          <w:bCs/>
          <w:sz w:val="24"/>
          <w:szCs w:val="24"/>
        </w:rPr>
        <w:t>s</w:t>
      </w:r>
      <w:r w:rsidRPr="00560690">
        <w:rPr>
          <w:rFonts w:cstheme="minorHAnsi"/>
          <w:b/>
          <w:bCs/>
          <w:sz w:val="24"/>
          <w:szCs w:val="24"/>
        </w:rPr>
        <w:t xml:space="preserve"> of advancing to candidacy</w:t>
      </w:r>
      <w:r>
        <w:rPr>
          <w:rFonts w:cstheme="minorHAnsi"/>
          <w:sz w:val="24"/>
          <w:szCs w:val="24"/>
        </w:rPr>
        <w:t xml:space="preserve"> and</w:t>
      </w:r>
      <w:r w:rsidRPr="00A0372E">
        <w:rPr>
          <w:rFonts w:cstheme="minorHAnsi"/>
          <w:sz w:val="24"/>
          <w:szCs w:val="24"/>
        </w:rPr>
        <w:t xml:space="preserve"> by </w:t>
      </w:r>
      <w:r w:rsidRPr="00560690">
        <w:rPr>
          <w:rFonts w:cstheme="minorHAnsi"/>
          <w:b/>
          <w:bCs/>
          <w:sz w:val="24"/>
          <w:szCs w:val="24"/>
        </w:rPr>
        <w:t>no later than 12 weeks prior to when students plan to defend their dissertation proposal</w:t>
      </w:r>
      <w:r w:rsidR="00BB52A2">
        <w:rPr>
          <w:rFonts w:cstheme="minorHAnsi"/>
          <w:sz w:val="24"/>
          <w:szCs w:val="24"/>
        </w:rPr>
        <w:t>, to ensure sufficient time to receive approval of the committee from the DGS.</w:t>
      </w:r>
      <w:r w:rsidR="00E20C26">
        <w:rPr>
          <w:rFonts w:cstheme="minorHAnsi"/>
          <w:sz w:val="24"/>
          <w:szCs w:val="24"/>
        </w:rPr>
        <w:t xml:space="preserve"> </w:t>
      </w:r>
      <w:r w:rsidR="00E20C26" w:rsidRPr="00FD4725">
        <w:rPr>
          <w:rFonts w:cstheme="minorHAnsi"/>
          <w:sz w:val="24"/>
          <w:szCs w:val="24"/>
        </w:rPr>
        <w:t>See</w:t>
      </w:r>
      <w:r w:rsidR="00E20C26">
        <w:rPr>
          <w:rFonts w:cstheme="minorHAnsi"/>
          <w:sz w:val="24"/>
          <w:szCs w:val="24"/>
        </w:rPr>
        <w:t xml:space="preserve"> </w:t>
      </w:r>
      <w:r w:rsidR="00E20C26" w:rsidRPr="00560690">
        <w:rPr>
          <w:rFonts w:cstheme="minorHAnsi"/>
          <w:i/>
          <w:iCs/>
          <w:sz w:val="24"/>
          <w:szCs w:val="24"/>
        </w:rPr>
        <w:t>Formation of the Dissertation Committee</w:t>
      </w:r>
      <w:r w:rsidR="00E20C26">
        <w:rPr>
          <w:rFonts w:cstheme="minorHAnsi"/>
          <w:sz w:val="24"/>
          <w:szCs w:val="24"/>
        </w:rPr>
        <w:t xml:space="preserve"> in the </w:t>
      </w:r>
      <w:r w:rsidR="00E20C26" w:rsidRPr="00EB29E2">
        <w:rPr>
          <w:rFonts w:cstheme="minorHAnsi"/>
          <w:i/>
          <w:iCs/>
          <w:sz w:val="24"/>
          <w:szCs w:val="24"/>
        </w:rPr>
        <w:t>Research Competency III</w:t>
      </w:r>
      <w:r w:rsidR="00EB29E2" w:rsidRPr="00EB29E2">
        <w:rPr>
          <w:rFonts w:cstheme="minorHAnsi"/>
          <w:i/>
          <w:iCs/>
          <w:sz w:val="24"/>
          <w:szCs w:val="24"/>
        </w:rPr>
        <w:t xml:space="preserve">: </w:t>
      </w:r>
      <w:r w:rsidR="00164BA4" w:rsidRPr="00164BA4">
        <w:rPr>
          <w:rFonts w:cstheme="minorHAnsi"/>
          <w:i/>
          <w:iCs/>
          <w:sz w:val="24"/>
          <w:szCs w:val="24"/>
        </w:rPr>
        <w:t xml:space="preserve">Dissertation Proposal and Memorandum of Understanding </w:t>
      </w:r>
      <w:r w:rsidR="00E20C26">
        <w:rPr>
          <w:rFonts w:cstheme="minorHAnsi"/>
          <w:sz w:val="24"/>
          <w:szCs w:val="24"/>
        </w:rPr>
        <w:t>section for more information.</w:t>
      </w:r>
    </w:p>
    <w:p w14:paraId="579F9E5D" w14:textId="159097C3" w:rsidR="00986517" w:rsidRPr="00137029" w:rsidRDefault="00986517" w:rsidP="0085077E">
      <w:pPr>
        <w:pStyle w:val="Heading4"/>
        <w:spacing w:after="240"/>
        <w:jc w:val="center"/>
        <w:rPr>
          <w:u w:val="none"/>
        </w:rPr>
      </w:pPr>
      <w:bookmarkStart w:id="188" w:name="_Toc153961001"/>
      <w:bookmarkStart w:id="189" w:name="_Toc239083477"/>
      <w:r w:rsidRPr="00137029">
        <w:rPr>
          <w:u w:val="none"/>
        </w:rPr>
        <w:t>Preparing to Apply for Internship</w:t>
      </w:r>
      <w:bookmarkEnd w:id="188"/>
      <w:bookmarkEnd w:id="189"/>
    </w:p>
    <w:p w14:paraId="20AD0840" w14:textId="7761AA86" w:rsidR="00986517" w:rsidRPr="00A0372E" w:rsidRDefault="00986517" w:rsidP="00DA7492">
      <w:pPr>
        <w:widowControl w:val="0"/>
        <w:pBdr>
          <w:top w:val="single" w:sz="4" w:space="4" w:color="auto"/>
          <w:left w:val="single" w:sz="4" w:space="4" w:color="auto"/>
          <w:bottom w:val="single" w:sz="4" w:space="4" w:color="auto"/>
          <w:right w:val="single" w:sz="4" w:space="4" w:color="auto"/>
        </w:pBdr>
        <w:spacing w:before="240" w:after="0" w:line="240" w:lineRule="auto"/>
        <w:rPr>
          <w:rFonts w:cstheme="minorHAnsi"/>
          <w:sz w:val="24"/>
          <w:szCs w:val="24"/>
        </w:rPr>
      </w:pPr>
      <w:r w:rsidRPr="00A0372E">
        <w:rPr>
          <w:rFonts w:cstheme="minorHAnsi"/>
          <w:sz w:val="24"/>
          <w:szCs w:val="24"/>
        </w:rPr>
        <w:t xml:space="preserve">Students must notify their advisor and the DCT of their intent to apply for internship by no later than </w:t>
      </w:r>
      <w:r w:rsidRPr="00A0372E">
        <w:rPr>
          <w:rFonts w:cstheme="minorHAnsi"/>
          <w:b/>
          <w:bCs/>
          <w:sz w:val="24"/>
          <w:szCs w:val="24"/>
        </w:rPr>
        <w:t>Friday of Week 1</w:t>
      </w:r>
      <w:r w:rsidRPr="00A0372E">
        <w:rPr>
          <w:rFonts w:cstheme="minorHAnsi"/>
          <w:sz w:val="24"/>
          <w:szCs w:val="24"/>
        </w:rPr>
        <w:t xml:space="preserve"> of the </w:t>
      </w:r>
      <w:r w:rsidRPr="00A0372E">
        <w:rPr>
          <w:rFonts w:cstheme="minorHAnsi"/>
          <w:b/>
          <w:bCs/>
          <w:sz w:val="24"/>
          <w:szCs w:val="24"/>
        </w:rPr>
        <w:t xml:space="preserve">spring term prior to </w:t>
      </w:r>
      <w:r w:rsidR="006654CB" w:rsidRPr="00A0372E">
        <w:rPr>
          <w:rFonts w:cstheme="minorHAnsi"/>
          <w:b/>
          <w:bCs/>
          <w:sz w:val="24"/>
          <w:szCs w:val="24"/>
        </w:rPr>
        <w:t>when they want to apply</w:t>
      </w:r>
      <w:r w:rsidRPr="00A0372E">
        <w:rPr>
          <w:rFonts w:cstheme="minorHAnsi"/>
          <w:sz w:val="24"/>
          <w:szCs w:val="24"/>
        </w:rPr>
        <w:t xml:space="preserve">, so that </w:t>
      </w:r>
      <w:r w:rsidR="006654CB" w:rsidRPr="00A0372E">
        <w:rPr>
          <w:rFonts w:cstheme="minorHAnsi"/>
          <w:sz w:val="24"/>
          <w:szCs w:val="24"/>
        </w:rPr>
        <w:t xml:space="preserve">their </w:t>
      </w:r>
      <w:r w:rsidRPr="00A0372E">
        <w:rPr>
          <w:rFonts w:cstheme="minorHAnsi"/>
          <w:sz w:val="24"/>
          <w:szCs w:val="24"/>
        </w:rPr>
        <w:t>advisor and the DCT can:</w:t>
      </w:r>
    </w:p>
    <w:p w14:paraId="292252B9" w14:textId="6EC79F31" w:rsidR="00986517" w:rsidRPr="00A0372E" w:rsidRDefault="006654CB" w:rsidP="00693EDC">
      <w:pPr>
        <w:pStyle w:val="ListParagraph"/>
        <w:widowControl w:val="0"/>
        <w:numPr>
          <w:ilvl w:val="0"/>
          <w:numId w:val="8"/>
        </w:numPr>
        <w:pBdr>
          <w:top w:val="single" w:sz="4" w:space="4" w:color="auto"/>
          <w:left w:val="single" w:sz="4" w:space="4" w:color="auto"/>
          <w:bottom w:val="single" w:sz="4" w:space="4" w:color="auto"/>
          <w:right w:val="single" w:sz="4" w:space="4" w:color="auto"/>
        </w:pBdr>
        <w:spacing w:after="0" w:line="240" w:lineRule="auto"/>
        <w:rPr>
          <w:rFonts w:cstheme="minorHAnsi"/>
          <w:sz w:val="24"/>
          <w:szCs w:val="24"/>
        </w:rPr>
      </w:pPr>
      <w:r w:rsidRPr="00A0372E">
        <w:rPr>
          <w:rFonts w:cstheme="minorHAnsi"/>
          <w:sz w:val="24"/>
          <w:szCs w:val="24"/>
        </w:rPr>
        <w:t xml:space="preserve">Consult with CPSY faculty to </w:t>
      </w:r>
      <w:proofErr w:type="gramStart"/>
      <w:r w:rsidRPr="00A0372E">
        <w:rPr>
          <w:rFonts w:cstheme="minorHAnsi"/>
          <w:sz w:val="24"/>
          <w:szCs w:val="24"/>
        </w:rPr>
        <w:t>m</w:t>
      </w:r>
      <w:r w:rsidR="006E30E6" w:rsidRPr="00A0372E">
        <w:rPr>
          <w:rFonts w:cstheme="minorHAnsi"/>
          <w:sz w:val="24"/>
          <w:szCs w:val="24"/>
        </w:rPr>
        <w:t>ake a determination</w:t>
      </w:r>
      <w:proofErr w:type="gramEnd"/>
      <w:r w:rsidR="006E30E6" w:rsidRPr="00A0372E">
        <w:rPr>
          <w:rFonts w:cstheme="minorHAnsi"/>
          <w:sz w:val="24"/>
          <w:szCs w:val="24"/>
        </w:rPr>
        <w:t xml:space="preserve"> as regards </w:t>
      </w:r>
      <w:r w:rsidR="00986517" w:rsidRPr="00A0372E">
        <w:rPr>
          <w:rFonts w:cstheme="minorHAnsi"/>
          <w:sz w:val="24"/>
          <w:szCs w:val="24"/>
        </w:rPr>
        <w:t>students’ readiness to apply for internship.</w:t>
      </w:r>
    </w:p>
    <w:p w14:paraId="24CC4406" w14:textId="6D2A40CC" w:rsidR="00986517" w:rsidRPr="00A0372E" w:rsidRDefault="00986517" w:rsidP="00693EDC">
      <w:pPr>
        <w:pStyle w:val="ListParagraph"/>
        <w:widowControl w:val="0"/>
        <w:numPr>
          <w:ilvl w:val="0"/>
          <w:numId w:val="8"/>
        </w:numPr>
        <w:pBdr>
          <w:top w:val="single" w:sz="4" w:space="4" w:color="auto"/>
          <w:left w:val="single" w:sz="4" w:space="4" w:color="auto"/>
          <w:bottom w:val="single" w:sz="4" w:space="4" w:color="auto"/>
          <w:right w:val="single" w:sz="4" w:space="4" w:color="auto"/>
        </w:pBdr>
        <w:spacing w:after="0" w:line="240" w:lineRule="auto"/>
        <w:rPr>
          <w:rFonts w:cstheme="minorHAnsi"/>
          <w:sz w:val="24"/>
          <w:szCs w:val="24"/>
        </w:rPr>
      </w:pPr>
      <w:r w:rsidRPr="00A0372E">
        <w:rPr>
          <w:rFonts w:cstheme="minorHAnsi"/>
          <w:sz w:val="24"/>
          <w:szCs w:val="24"/>
        </w:rPr>
        <w:t xml:space="preserve">Be prepared to complete </w:t>
      </w:r>
      <w:hyperlink r:id="rId107" w:history="1">
        <w:r w:rsidRPr="00A0372E">
          <w:rPr>
            <w:rStyle w:val="Hyperlink"/>
            <w:rFonts w:cstheme="minorHAnsi"/>
            <w:sz w:val="24"/>
            <w:szCs w:val="24"/>
          </w:rPr>
          <w:t>standardized reference forms</w:t>
        </w:r>
      </w:hyperlink>
      <w:r w:rsidRPr="00A0372E">
        <w:rPr>
          <w:rFonts w:cstheme="minorHAnsi"/>
          <w:sz w:val="24"/>
          <w:szCs w:val="24"/>
        </w:rPr>
        <w:t xml:space="preserve"> required for the AAPI application.</w:t>
      </w:r>
    </w:p>
    <w:p w14:paraId="4B5A523A" w14:textId="53B730BB" w:rsidR="00986517" w:rsidRPr="00A0372E" w:rsidRDefault="00986517" w:rsidP="00693EDC">
      <w:pPr>
        <w:pStyle w:val="ListParagraph"/>
        <w:widowControl w:val="0"/>
        <w:numPr>
          <w:ilvl w:val="0"/>
          <w:numId w:val="8"/>
        </w:numPr>
        <w:pBdr>
          <w:top w:val="single" w:sz="4" w:space="4" w:color="auto"/>
          <w:left w:val="single" w:sz="4" w:space="4" w:color="auto"/>
          <w:bottom w:val="single" w:sz="4" w:space="4" w:color="auto"/>
          <w:right w:val="single" w:sz="4" w:space="4" w:color="auto"/>
        </w:pBdr>
        <w:spacing w:after="240" w:line="240" w:lineRule="auto"/>
        <w:contextualSpacing w:val="0"/>
        <w:rPr>
          <w:rFonts w:cstheme="minorHAnsi"/>
          <w:sz w:val="24"/>
          <w:szCs w:val="24"/>
        </w:rPr>
      </w:pPr>
      <w:r w:rsidRPr="00A0372E">
        <w:rPr>
          <w:rFonts w:cstheme="minorHAnsi"/>
          <w:sz w:val="24"/>
          <w:szCs w:val="24"/>
        </w:rPr>
        <w:t>Provide students with other AAPI application support, including reviewing draft materials</w:t>
      </w:r>
      <w:r w:rsidR="009B23EC" w:rsidRPr="00A0372E">
        <w:rPr>
          <w:rFonts w:cstheme="minorHAnsi"/>
          <w:sz w:val="24"/>
          <w:szCs w:val="24"/>
        </w:rPr>
        <w:t xml:space="preserve"> and scheduling faculty- and peer-led preparation sessions</w:t>
      </w:r>
      <w:r w:rsidRPr="00A0372E">
        <w:rPr>
          <w:rFonts w:cstheme="minorHAnsi"/>
          <w:sz w:val="24"/>
          <w:szCs w:val="24"/>
        </w:rPr>
        <w:t>.</w:t>
      </w:r>
    </w:p>
    <w:p w14:paraId="7BFDB509" w14:textId="526AE2C3" w:rsidR="00F775DB" w:rsidRPr="00137029" w:rsidRDefault="00860EBB" w:rsidP="0085077E">
      <w:pPr>
        <w:pStyle w:val="Heading4"/>
        <w:spacing w:after="240"/>
        <w:jc w:val="center"/>
        <w:rPr>
          <w:u w:val="none"/>
        </w:rPr>
      </w:pPr>
      <w:bookmarkStart w:id="190" w:name="_10._Research_Competency"/>
      <w:bookmarkStart w:id="191" w:name="_Toc147066822"/>
      <w:bookmarkStart w:id="192" w:name="_Toc147067058"/>
      <w:bookmarkStart w:id="193" w:name="_Toc153961002"/>
      <w:bookmarkStart w:id="194" w:name="_Toc239083478"/>
      <w:bookmarkEnd w:id="190"/>
      <w:r w:rsidRPr="00137029">
        <w:rPr>
          <w:u w:val="none"/>
        </w:rPr>
        <w:lastRenderedPageBreak/>
        <w:t>9</w:t>
      </w:r>
      <w:r w:rsidR="00914CA7" w:rsidRPr="00137029">
        <w:rPr>
          <w:u w:val="none"/>
        </w:rPr>
        <w:t xml:space="preserve">. </w:t>
      </w:r>
      <w:r w:rsidR="00F775DB" w:rsidRPr="00137029">
        <w:rPr>
          <w:u w:val="none"/>
        </w:rPr>
        <w:t>Research Competency III: Dissertation Proposal</w:t>
      </w:r>
      <w:bookmarkEnd w:id="191"/>
      <w:bookmarkEnd w:id="192"/>
      <w:bookmarkEnd w:id="193"/>
      <w:r w:rsidR="00C32F37" w:rsidRPr="00137029">
        <w:rPr>
          <w:u w:val="none"/>
        </w:rPr>
        <w:t xml:space="preserve"> and Memorandum of Understanding</w:t>
      </w:r>
      <w:bookmarkEnd w:id="194"/>
    </w:p>
    <w:p w14:paraId="2D05E820" w14:textId="72ED7A9E" w:rsidR="00B57057" w:rsidRPr="00A0372E" w:rsidRDefault="00BD203B" w:rsidP="00796BF6">
      <w:pPr>
        <w:widowControl w:val="0"/>
        <w:spacing w:after="0" w:line="240" w:lineRule="auto"/>
        <w:rPr>
          <w:rFonts w:cstheme="minorHAnsi"/>
          <w:sz w:val="24"/>
          <w:szCs w:val="24"/>
        </w:rPr>
      </w:pPr>
      <w:r w:rsidRPr="00A0372E">
        <w:rPr>
          <w:rFonts w:cstheme="minorHAnsi"/>
          <w:sz w:val="24"/>
          <w:szCs w:val="24"/>
        </w:rPr>
        <w:t>For the third research competency, students must</w:t>
      </w:r>
      <w:r w:rsidR="00696988" w:rsidRPr="00A0372E">
        <w:rPr>
          <w:rFonts w:cstheme="minorHAnsi"/>
          <w:sz w:val="24"/>
          <w:szCs w:val="24"/>
        </w:rPr>
        <w:t xml:space="preserve"> complete a sequence of interrelated tasks</w:t>
      </w:r>
      <w:r w:rsidR="00A078EB" w:rsidRPr="00A0372E">
        <w:rPr>
          <w:rFonts w:cstheme="minorHAnsi"/>
          <w:sz w:val="24"/>
          <w:szCs w:val="24"/>
        </w:rPr>
        <w:t xml:space="preserve">, which </w:t>
      </w:r>
      <w:r w:rsidR="00A078EB" w:rsidRPr="00A0372E">
        <w:rPr>
          <w:rFonts w:cstheme="minorHAnsi"/>
          <w:i/>
          <w:iCs/>
          <w:sz w:val="24"/>
          <w:szCs w:val="24"/>
        </w:rPr>
        <w:t>may only begin after students have advanced to candidacy</w:t>
      </w:r>
      <w:r w:rsidR="00696988" w:rsidRPr="00A0372E">
        <w:rPr>
          <w:rFonts w:cstheme="minorHAnsi"/>
          <w:sz w:val="24"/>
          <w:szCs w:val="24"/>
        </w:rPr>
        <w:t>:</w:t>
      </w:r>
    </w:p>
    <w:p w14:paraId="75FA740F" w14:textId="793A982B" w:rsidR="00281DE3" w:rsidRPr="00A0372E" w:rsidRDefault="00EE70C7" w:rsidP="00693EDC">
      <w:pPr>
        <w:pStyle w:val="ListParagraph"/>
        <w:widowControl w:val="0"/>
        <w:numPr>
          <w:ilvl w:val="0"/>
          <w:numId w:val="6"/>
        </w:numPr>
        <w:spacing w:after="0" w:line="240" w:lineRule="auto"/>
        <w:rPr>
          <w:rFonts w:cstheme="minorHAnsi"/>
          <w:sz w:val="24"/>
          <w:szCs w:val="24"/>
        </w:rPr>
      </w:pPr>
      <w:r>
        <w:rPr>
          <w:rFonts w:cstheme="minorHAnsi"/>
          <w:sz w:val="24"/>
          <w:szCs w:val="24"/>
        </w:rPr>
        <w:t>C</w:t>
      </w:r>
      <w:r w:rsidR="00862970" w:rsidRPr="00A0372E">
        <w:rPr>
          <w:rFonts w:cstheme="minorHAnsi"/>
          <w:sz w:val="24"/>
          <w:szCs w:val="24"/>
        </w:rPr>
        <w:t xml:space="preserve">ollaboratively </w:t>
      </w:r>
      <w:r w:rsidR="00C10B73">
        <w:rPr>
          <w:rFonts w:cstheme="minorHAnsi"/>
          <w:sz w:val="24"/>
          <w:szCs w:val="24"/>
        </w:rPr>
        <w:t>select</w:t>
      </w:r>
      <w:r w:rsidR="00862970" w:rsidRPr="00A0372E">
        <w:rPr>
          <w:rFonts w:cstheme="minorHAnsi"/>
          <w:sz w:val="24"/>
          <w:szCs w:val="24"/>
        </w:rPr>
        <w:t xml:space="preserve"> a dissertation topic with </w:t>
      </w:r>
      <w:r w:rsidR="00F56081" w:rsidRPr="00A0372E">
        <w:rPr>
          <w:rFonts w:cstheme="minorHAnsi"/>
          <w:sz w:val="24"/>
          <w:szCs w:val="24"/>
        </w:rPr>
        <w:t>the intended chair of their dissertation committee</w:t>
      </w:r>
      <w:r>
        <w:rPr>
          <w:rFonts w:cstheme="minorHAnsi"/>
          <w:sz w:val="24"/>
          <w:szCs w:val="24"/>
        </w:rPr>
        <w:t>.</w:t>
      </w:r>
    </w:p>
    <w:p w14:paraId="79602D4A" w14:textId="3514E3E2" w:rsidR="002E25F8" w:rsidRPr="00A0372E" w:rsidRDefault="00EE70C7" w:rsidP="00693EDC">
      <w:pPr>
        <w:pStyle w:val="ListParagraph"/>
        <w:widowControl w:val="0"/>
        <w:numPr>
          <w:ilvl w:val="0"/>
          <w:numId w:val="6"/>
        </w:numPr>
        <w:spacing w:after="0" w:line="240" w:lineRule="auto"/>
        <w:rPr>
          <w:rFonts w:cstheme="minorHAnsi"/>
          <w:sz w:val="24"/>
          <w:szCs w:val="24"/>
        </w:rPr>
      </w:pPr>
      <w:proofErr w:type="gramStart"/>
      <w:r>
        <w:rPr>
          <w:rFonts w:cstheme="minorHAnsi"/>
          <w:sz w:val="24"/>
          <w:szCs w:val="24"/>
        </w:rPr>
        <w:t>F</w:t>
      </w:r>
      <w:r w:rsidR="00BD203B" w:rsidRPr="00A0372E">
        <w:rPr>
          <w:rFonts w:cstheme="minorHAnsi"/>
          <w:sz w:val="24"/>
          <w:szCs w:val="24"/>
        </w:rPr>
        <w:t>orm</w:t>
      </w:r>
      <w:proofErr w:type="gramEnd"/>
      <w:r w:rsidR="00BD203B" w:rsidRPr="00A0372E">
        <w:rPr>
          <w:rFonts w:cstheme="minorHAnsi"/>
          <w:sz w:val="24"/>
          <w:szCs w:val="24"/>
        </w:rPr>
        <w:t xml:space="preserve"> their dissertation committee</w:t>
      </w:r>
      <w:r>
        <w:rPr>
          <w:rFonts w:cstheme="minorHAnsi"/>
          <w:sz w:val="24"/>
          <w:szCs w:val="24"/>
        </w:rPr>
        <w:t>.</w:t>
      </w:r>
    </w:p>
    <w:p w14:paraId="41A9E007" w14:textId="25C03B78" w:rsidR="00547D93" w:rsidRPr="00A0372E" w:rsidRDefault="00EE70C7" w:rsidP="00693EDC">
      <w:pPr>
        <w:pStyle w:val="ListParagraph"/>
        <w:widowControl w:val="0"/>
        <w:numPr>
          <w:ilvl w:val="0"/>
          <w:numId w:val="6"/>
        </w:numPr>
        <w:spacing w:after="0" w:line="240" w:lineRule="auto"/>
        <w:rPr>
          <w:rFonts w:cstheme="minorHAnsi"/>
          <w:sz w:val="24"/>
          <w:szCs w:val="24"/>
        </w:rPr>
      </w:pPr>
      <w:r>
        <w:rPr>
          <w:rFonts w:cstheme="minorHAnsi"/>
          <w:sz w:val="24"/>
          <w:szCs w:val="24"/>
        </w:rPr>
        <w:t>P</w:t>
      </w:r>
      <w:r w:rsidR="000E25D2" w:rsidRPr="00A0372E">
        <w:rPr>
          <w:rFonts w:cstheme="minorHAnsi"/>
          <w:sz w:val="24"/>
          <w:szCs w:val="24"/>
        </w:rPr>
        <w:t>roduce a written dissertation proposal</w:t>
      </w:r>
      <w:r>
        <w:rPr>
          <w:rFonts w:cstheme="minorHAnsi"/>
          <w:sz w:val="24"/>
          <w:szCs w:val="24"/>
        </w:rPr>
        <w:t>.</w:t>
      </w:r>
    </w:p>
    <w:p w14:paraId="2590A71D" w14:textId="4EF46D61" w:rsidR="00E836CE" w:rsidRPr="00A0372E" w:rsidRDefault="00EE70C7" w:rsidP="00693EDC">
      <w:pPr>
        <w:pStyle w:val="ListParagraph"/>
        <w:widowControl w:val="0"/>
        <w:numPr>
          <w:ilvl w:val="0"/>
          <w:numId w:val="6"/>
        </w:numPr>
        <w:spacing w:after="0" w:line="240" w:lineRule="auto"/>
        <w:rPr>
          <w:rFonts w:cstheme="minorHAnsi"/>
          <w:sz w:val="24"/>
          <w:szCs w:val="24"/>
        </w:rPr>
      </w:pPr>
      <w:r>
        <w:rPr>
          <w:rFonts w:cstheme="minorHAnsi"/>
          <w:sz w:val="24"/>
          <w:szCs w:val="24"/>
        </w:rPr>
        <w:t>S</w:t>
      </w:r>
      <w:r w:rsidR="001E24D0" w:rsidRPr="00A0372E">
        <w:rPr>
          <w:rFonts w:cstheme="minorHAnsi"/>
          <w:sz w:val="24"/>
          <w:szCs w:val="24"/>
        </w:rPr>
        <w:t>chedule a dissertation proposal defense date</w:t>
      </w:r>
      <w:r>
        <w:rPr>
          <w:rFonts w:cstheme="minorHAnsi"/>
          <w:sz w:val="24"/>
          <w:szCs w:val="24"/>
        </w:rPr>
        <w:t>.</w:t>
      </w:r>
    </w:p>
    <w:p w14:paraId="01C8B772" w14:textId="41F7FE79" w:rsidR="00BD203B" w:rsidRDefault="00C10B73" w:rsidP="00693EDC">
      <w:pPr>
        <w:pStyle w:val="ListParagraph"/>
        <w:widowControl w:val="0"/>
        <w:numPr>
          <w:ilvl w:val="0"/>
          <w:numId w:val="6"/>
        </w:numPr>
        <w:spacing w:after="0" w:line="240" w:lineRule="auto"/>
        <w:rPr>
          <w:rFonts w:cstheme="minorHAnsi"/>
          <w:sz w:val="24"/>
          <w:szCs w:val="24"/>
        </w:rPr>
      </w:pPr>
      <w:r>
        <w:rPr>
          <w:rFonts w:cstheme="minorHAnsi"/>
          <w:sz w:val="24"/>
          <w:szCs w:val="24"/>
        </w:rPr>
        <w:t>Defend the dissertation proposal (i.e., v</w:t>
      </w:r>
      <w:r w:rsidR="000E25D2" w:rsidRPr="00A0372E">
        <w:rPr>
          <w:rFonts w:cstheme="minorHAnsi"/>
          <w:sz w:val="24"/>
          <w:szCs w:val="24"/>
        </w:rPr>
        <w:t xml:space="preserve">erbally present </w:t>
      </w:r>
      <w:r w:rsidRPr="00A0372E">
        <w:rPr>
          <w:rFonts w:cstheme="minorHAnsi"/>
          <w:sz w:val="24"/>
          <w:szCs w:val="24"/>
        </w:rPr>
        <w:t>to their dissertation committee</w:t>
      </w:r>
      <w:r>
        <w:rPr>
          <w:rFonts w:cstheme="minorHAnsi"/>
          <w:sz w:val="24"/>
          <w:szCs w:val="24"/>
        </w:rPr>
        <w:t xml:space="preserve"> </w:t>
      </w:r>
      <w:r w:rsidR="000E25D2" w:rsidRPr="00A0372E">
        <w:rPr>
          <w:rFonts w:cstheme="minorHAnsi"/>
          <w:sz w:val="24"/>
          <w:szCs w:val="24"/>
        </w:rPr>
        <w:t xml:space="preserve">an abbreviated version of the proposal supported with PowerPoint slides </w:t>
      </w:r>
      <w:r>
        <w:rPr>
          <w:rFonts w:cstheme="minorHAnsi"/>
          <w:sz w:val="24"/>
          <w:szCs w:val="24"/>
        </w:rPr>
        <w:t xml:space="preserve">and </w:t>
      </w:r>
      <w:r w:rsidR="00651F88" w:rsidRPr="00A0372E">
        <w:rPr>
          <w:rFonts w:cstheme="minorHAnsi"/>
          <w:sz w:val="24"/>
          <w:szCs w:val="24"/>
        </w:rPr>
        <w:t>respond to</w:t>
      </w:r>
      <w:r w:rsidR="007479DB">
        <w:rPr>
          <w:rFonts w:cstheme="minorHAnsi"/>
          <w:sz w:val="24"/>
          <w:szCs w:val="24"/>
        </w:rPr>
        <w:t xml:space="preserve"> committee members’</w:t>
      </w:r>
      <w:r w:rsidR="00651F88" w:rsidRPr="00A0372E">
        <w:rPr>
          <w:rFonts w:cstheme="minorHAnsi"/>
          <w:sz w:val="24"/>
          <w:szCs w:val="24"/>
        </w:rPr>
        <w:t xml:space="preserve"> questions</w:t>
      </w:r>
      <w:r w:rsidR="007479DB">
        <w:rPr>
          <w:rFonts w:cstheme="minorHAnsi"/>
          <w:sz w:val="24"/>
          <w:szCs w:val="24"/>
        </w:rPr>
        <w:t>)</w:t>
      </w:r>
      <w:r w:rsidR="00206B85" w:rsidRPr="00A0372E">
        <w:rPr>
          <w:rFonts w:cstheme="minorHAnsi"/>
          <w:sz w:val="24"/>
          <w:szCs w:val="24"/>
        </w:rPr>
        <w:t>.</w:t>
      </w:r>
    </w:p>
    <w:p w14:paraId="2D32CA8A" w14:textId="552C8A89" w:rsidR="00EE70C7" w:rsidRPr="00A0372E" w:rsidRDefault="00EE70C7" w:rsidP="00693EDC">
      <w:pPr>
        <w:pStyle w:val="ListParagraph"/>
        <w:widowControl w:val="0"/>
        <w:numPr>
          <w:ilvl w:val="0"/>
          <w:numId w:val="6"/>
        </w:numPr>
        <w:spacing w:after="240" w:line="240" w:lineRule="auto"/>
        <w:contextualSpacing w:val="0"/>
        <w:rPr>
          <w:rFonts w:cstheme="minorHAnsi"/>
          <w:sz w:val="24"/>
          <w:szCs w:val="24"/>
        </w:rPr>
      </w:pPr>
      <w:r>
        <w:rPr>
          <w:rFonts w:cstheme="minorHAnsi"/>
          <w:sz w:val="24"/>
          <w:szCs w:val="24"/>
        </w:rPr>
        <w:t>Compose a</w:t>
      </w:r>
      <w:r w:rsidR="007479DB">
        <w:rPr>
          <w:rFonts w:cstheme="minorHAnsi"/>
          <w:sz w:val="24"/>
          <w:szCs w:val="24"/>
        </w:rPr>
        <w:t>n MOU</w:t>
      </w:r>
      <w:r>
        <w:rPr>
          <w:rFonts w:cstheme="minorHAnsi"/>
          <w:sz w:val="24"/>
          <w:szCs w:val="24"/>
        </w:rPr>
        <w:t xml:space="preserve"> detailing</w:t>
      </w:r>
      <w:r w:rsidR="00A579BE">
        <w:rPr>
          <w:rFonts w:cstheme="minorHAnsi"/>
          <w:sz w:val="24"/>
          <w:szCs w:val="24"/>
        </w:rPr>
        <w:t xml:space="preserve"> the dissertation committee’s </w:t>
      </w:r>
      <w:r w:rsidR="008C6254">
        <w:rPr>
          <w:rFonts w:cstheme="minorHAnsi"/>
          <w:sz w:val="24"/>
          <w:szCs w:val="24"/>
        </w:rPr>
        <w:t>feedback on the proposal and requested changes in relation to preparation of the final dissertation document</w:t>
      </w:r>
      <w:r w:rsidR="00B92D35">
        <w:rPr>
          <w:rFonts w:cstheme="minorHAnsi"/>
          <w:sz w:val="24"/>
          <w:szCs w:val="24"/>
        </w:rPr>
        <w:t>.</w:t>
      </w:r>
    </w:p>
    <w:p w14:paraId="3E7E8057" w14:textId="6C05978D" w:rsidR="004D1BD4" w:rsidRPr="009A14CD" w:rsidRDefault="0054680E" w:rsidP="00347662">
      <w:pPr>
        <w:pStyle w:val="Heading5"/>
      </w:pPr>
      <w:bookmarkStart w:id="195" w:name="_Toc147066823"/>
      <w:bookmarkStart w:id="196" w:name="_Toc147067059"/>
      <w:bookmarkStart w:id="197" w:name="_Toc153961003"/>
      <w:bookmarkStart w:id="198" w:name="_Toc239083479"/>
      <w:r w:rsidRPr="009A14CD">
        <w:t xml:space="preserve">Selection of a </w:t>
      </w:r>
      <w:r w:rsidR="004D1BD4" w:rsidRPr="009A14CD">
        <w:t>Dissertation Topic</w:t>
      </w:r>
      <w:bookmarkEnd w:id="195"/>
      <w:bookmarkEnd w:id="196"/>
      <w:bookmarkEnd w:id="197"/>
      <w:bookmarkEnd w:id="198"/>
    </w:p>
    <w:p w14:paraId="0C5DB01C" w14:textId="26EE539D" w:rsidR="00BB2437" w:rsidRPr="00A0372E" w:rsidRDefault="006C5519" w:rsidP="009A14CD">
      <w:pPr>
        <w:widowControl w:val="0"/>
        <w:spacing w:after="240" w:line="240" w:lineRule="auto"/>
        <w:rPr>
          <w:rFonts w:cstheme="minorHAnsi"/>
          <w:sz w:val="24"/>
          <w:szCs w:val="24"/>
        </w:rPr>
      </w:pPr>
      <w:r w:rsidRPr="00A0372E">
        <w:rPr>
          <w:rFonts w:cstheme="minorHAnsi"/>
          <w:sz w:val="24"/>
          <w:szCs w:val="24"/>
        </w:rPr>
        <w:t>Students should ideally begin work on the dissertation proposal immediately after advancing to candidacy. If all recommended (or required) timelines are followed, this should occur by</w:t>
      </w:r>
      <w:r w:rsidR="00FA5467" w:rsidRPr="00A0372E">
        <w:rPr>
          <w:rFonts w:cstheme="minorHAnsi"/>
          <w:sz w:val="24"/>
          <w:szCs w:val="24"/>
        </w:rPr>
        <w:t xml:space="preserve"> no later than</w:t>
      </w:r>
      <w:r w:rsidRPr="00A0372E">
        <w:rPr>
          <w:rFonts w:cstheme="minorHAnsi"/>
          <w:sz w:val="24"/>
          <w:szCs w:val="24"/>
        </w:rPr>
        <w:t xml:space="preserve"> the fall term of students</w:t>
      </w:r>
      <w:r w:rsidR="00FA5467" w:rsidRPr="00A0372E">
        <w:rPr>
          <w:rFonts w:cstheme="minorHAnsi"/>
          <w:sz w:val="24"/>
          <w:szCs w:val="24"/>
        </w:rPr>
        <w:t>’</w:t>
      </w:r>
      <w:r w:rsidRPr="00A0372E">
        <w:rPr>
          <w:rFonts w:cstheme="minorHAnsi"/>
          <w:sz w:val="24"/>
          <w:szCs w:val="24"/>
        </w:rPr>
        <w:t xml:space="preserve"> 4</w:t>
      </w:r>
      <w:r w:rsidRPr="00A0372E">
        <w:rPr>
          <w:rFonts w:cstheme="minorHAnsi"/>
          <w:sz w:val="24"/>
          <w:szCs w:val="24"/>
          <w:vertAlign w:val="superscript"/>
        </w:rPr>
        <w:t>th</w:t>
      </w:r>
      <w:r w:rsidRPr="00A0372E">
        <w:rPr>
          <w:rFonts w:cstheme="minorHAnsi"/>
          <w:sz w:val="24"/>
          <w:szCs w:val="24"/>
        </w:rPr>
        <w:t xml:space="preserve"> year.</w:t>
      </w:r>
      <w:r w:rsidR="00BB2437" w:rsidRPr="00A0372E">
        <w:rPr>
          <w:rFonts w:cstheme="minorHAnsi"/>
          <w:sz w:val="24"/>
          <w:szCs w:val="24"/>
        </w:rPr>
        <w:t xml:space="preserve"> Students </w:t>
      </w:r>
      <w:r w:rsidR="00295977" w:rsidRPr="00A0372E">
        <w:rPr>
          <w:rFonts w:cstheme="minorHAnsi"/>
          <w:sz w:val="24"/>
          <w:szCs w:val="24"/>
        </w:rPr>
        <w:t>should</w:t>
      </w:r>
      <w:r w:rsidR="00BB2437" w:rsidRPr="00A0372E">
        <w:rPr>
          <w:rFonts w:cstheme="minorHAnsi"/>
          <w:sz w:val="24"/>
          <w:szCs w:val="24"/>
        </w:rPr>
        <w:t xml:space="preserve"> enroll in </w:t>
      </w:r>
      <w:r w:rsidR="00BB2437" w:rsidRPr="00A0372E">
        <w:rPr>
          <w:rFonts w:cstheme="minorHAnsi"/>
          <w:i/>
          <w:iCs/>
          <w:sz w:val="24"/>
          <w:szCs w:val="24"/>
        </w:rPr>
        <w:t>CPSY 603: Dissertation</w:t>
      </w:r>
      <w:r w:rsidR="00BB2437" w:rsidRPr="00A0372E">
        <w:rPr>
          <w:rFonts w:cstheme="minorHAnsi"/>
          <w:sz w:val="24"/>
          <w:szCs w:val="24"/>
        </w:rPr>
        <w:t xml:space="preserve"> credits </w:t>
      </w:r>
      <w:r w:rsidR="00623B96" w:rsidRPr="00A0372E">
        <w:rPr>
          <w:rFonts w:cstheme="minorHAnsi"/>
          <w:sz w:val="24"/>
          <w:szCs w:val="24"/>
        </w:rPr>
        <w:t>in all terms</w:t>
      </w:r>
      <w:r w:rsidR="00CF6422" w:rsidRPr="00A0372E">
        <w:rPr>
          <w:rFonts w:cstheme="minorHAnsi"/>
          <w:sz w:val="24"/>
          <w:szCs w:val="24"/>
        </w:rPr>
        <w:t xml:space="preserve"> they complete work</w:t>
      </w:r>
      <w:r w:rsidR="007224AE" w:rsidRPr="00A0372E">
        <w:rPr>
          <w:rFonts w:cstheme="minorHAnsi"/>
          <w:sz w:val="24"/>
          <w:szCs w:val="24"/>
        </w:rPr>
        <w:t xml:space="preserve"> on the</w:t>
      </w:r>
      <w:r w:rsidR="00CF6422" w:rsidRPr="00A0372E">
        <w:rPr>
          <w:rFonts w:cstheme="minorHAnsi"/>
          <w:sz w:val="24"/>
          <w:szCs w:val="24"/>
        </w:rPr>
        <w:t>ir</w:t>
      </w:r>
      <w:r w:rsidR="007224AE" w:rsidRPr="00A0372E">
        <w:rPr>
          <w:rFonts w:cstheme="minorHAnsi"/>
          <w:sz w:val="24"/>
          <w:szCs w:val="24"/>
        </w:rPr>
        <w:t xml:space="preserve"> dissertation proposal</w:t>
      </w:r>
      <w:r w:rsidR="00295977" w:rsidRPr="00A0372E">
        <w:rPr>
          <w:rFonts w:cstheme="minorHAnsi"/>
          <w:sz w:val="24"/>
          <w:szCs w:val="24"/>
        </w:rPr>
        <w:t xml:space="preserve"> </w:t>
      </w:r>
      <w:r w:rsidR="00CF6422" w:rsidRPr="00A0372E">
        <w:rPr>
          <w:rFonts w:cstheme="minorHAnsi"/>
          <w:sz w:val="24"/>
          <w:szCs w:val="24"/>
        </w:rPr>
        <w:t xml:space="preserve">(and dissertation) </w:t>
      </w:r>
      <w:r w:rsidR="00295977" w:rsidRPr="00A0372E">
        <w:rPr>
          <w:rFonts w:cstheme="minorHAnsi"/>
          <w:sz w:val="24"/>
          <w:szCs w:val="24"/>
        </w:rPr>
        <w:t xml:space="preserve">to ensure they meet the </w:t>
      </w:r>
      <w:hyperlink r:id="rId108" w:history="1">
        <w:r w:rsidR="00295977" w:rsidRPr="00A0372E">
          <w:rPr>
            <w:rStyle w:val="Hyperlink"/>
            <w:rFonts w:cstheme="minorHAnsi"/>
            <w:sz w:val="24"/>
            <w:szCs w:val="24"/>
          </w:rPr>
          <w:t xml:space="preserve">minimum </w:t>
        </w:r>
        <w:r w:rsidR="008A7062" w:rsidRPr="00A0372E">
          <w:rPr>
            <w:rStyle w:val="Hyperlink"/>
            <w:rFonts w:cstheme="minorHAnsi"/>
            <w:sz w:val="24"/>
            <w:szCs w:val="24"/>
          </w:rPr>
          <w:t xml:space="preserve">dissertation </w:t>
        </w:r>
        <w:r w:rsidR="00295977" w:rsidRPr="00A0372E">
          <w:rPr>
            <w:rStyle w:val="Hyperlink"/>
            <w:rFonts w:cstheme="minorHAnsi"/>
            <w:sz w:val="24"/>
            <w:szCs w:val="24"/>
          </w:rPr>
          <w:t>credit</w:t>
        </w:r>
      </w:hyperlink>
      <w:r w:rsidR="00295977" w:rsidRPr="00A0372E">
        <w:rPr>
          <w:rFonts w:cstheme="minorHAnsi"/>
          <w:sz w:val="24"/>
          <w:szCs w:val="24"/>
        </w:rPr>
        <w:t xml:space="preserve"> </w:t>
      </w:r>
      <w:r w:rsidR="00CF6422" w:rsidRPr="00A0372E">
        <w:rPr>
          <w:rFonts w:cstheme="minorHAnsi"/>
          <w:sz w:val="24"/>
          <w:szCs w:val="24"/>
        </w:rPr>
        <w:t xml:space="preserve">and </w:t>
      </w:r>
      <w:hyperlink r:id="rId109" w:history="1">
        <w:r w:rsidR="00CF6422" w:rsidRPr="00A0372E">
          <w:rPr>
            <w:rStyle w:val="Hyperlink"/>
            <w:rFonts w:cstheme="minorHAnsi"/>
            <w:sz w:val="24"/>
            <w:szCs w:val="24"/>
          </w:rPr>
          <w:t>continuous enrollment</w:t>
        </w:r>
      </w:hyperlink>
      <w:r w:rsidR="00CF6422" w:rsidRPr="00A0372E">
        <w:rPr>
          <w:rFonts w:cstheme="minorHAnsi"/>
          <w:sz w:val="24"/>
          <w:szCs w:val="24"/>
        </w:rPr>
        <w:t xml:space="preserve"> </w:t>
      </w:r>
      <w:r w:rsidR="00295977" w:rsidRPr="00A0372E">
        <w:rPr>
          <w:rFonts w:cstheme="minorHAnsi"/>
          <w:sz w:val="24"/>
          <w:szCs w:val="24"/>
        </w:rPr>
        <w:t>requirements</w:t>
      </w:r>
      <w:r w:rsidR="008A7062" w:rsidRPr="00A0372E">
        <w:rPr>
          <w:rFonts w:cstheme="minorHAnsi"/>
          <w:sz w:val="24"/>
          <w:szCs w:val="24"/>
        </w:rPr>
        <w:t xml:space="preserve"> set by the </w:t>
      </w:r>
      <w:r w:rsidR="002D699B" w:rsidRPr="00A0372E">
        <w:rPr>
          <w:rFonts w:cstheme="minorHAnsi"/>
          <w:sz w:val="24"/>
          <w:szCs w:val="24"/>
        </w:rPr>
        <w:t>DGS</w:t>
      </w:r>
      <w:r w:rsidR="00295977" w:rsidRPr="00A0372E">
        <w:rPr>
          <w:rFonts w:cstheme="minorHAnsi"/>
          <w:sz w:val="24"/>
          <w:szCs w:val="24"/>
        </w:rPr>
        <w:t>.</w:t>
      </w:r>
      <w:r w:rsidR="008A7062" w:rsidRPr="00A0372E">
        <w:rPr>
          <w:rFonts w:cstheme="minorHAnsi"/>
          <w:sz w:val="24"/>
          <w:szCs w:val="24"/>
        </w:rPr>
        <w:t xml:space="preserve"> Students making satisfactory progress toward the completion of the dissertation</w:t>
      </w:r>
      <w:r w:rsidR="005531BF" w:rsidRPr="00A0372E">
        <w:rPr>
          <w:rFonts w:cstheme="minorHAnsi"/>
          <w:sz w:val="24"/>
          <w:szCs w:val="24"/>
        </w:rPr>
        <w:t>, as determined by their advisor,</w:t>
      </w:r>
      <w:r w:rsidR="008A7062" w:rsidRPr="00A0372E">
        <w:rPr>
          <w:rFonts w:cstheme="minorHAnsi"/>
          <w:sz w:val="24"/>
          <w:szCs w:val="24"/>
        </w:rPr>
        <w:t xml:space="preserve"> will receive a grade of </w:t>
      </w:r>
      <w:r w:rsidR="008A7062" w:rsidRPr="00A0372E">
        <w:rPr>
          <w:rFonts w:cstheme="minorHAnsi"/>
          <w:i/>
          <w:iCs/>
          <w:sz w:val="24"/>
          <w:szCs w:val="24"/>
        </w:rPr>
        <w:t>P</w:t>
      </w:r>
      <w:r w:rsidR="005531BF" w:rsidRPr="00A0372E">
        <w:rPr>
          <w:rFonts w:cstheme="minorHAnsi"/>
          <w:sz w:val="24"/>
          <w:szCs w:val="24"/>
        </w:rPr>
        <w:t xml:space="preserve"> (pass)</w:t>
      </w:r>
      <w:r w:rsidR="008A7062" w:rsidRPr="00A0372E">
        <w:rPr>
          <w:rFonts w:cstheme="minorHAnsi"/>
          <w:sz w:val="24"/>
          <w:szCs w:val="24"/>
        </w:rPr>
        <w:t>.</w:t>
      </w:r>
    </w:p>
    <w:p w14:paraId="2FF6EE60" w14:textId="61A0DDE0" w:rsidR="00C06F68" w:rsidRPr="00A0372E" w:rsidRDefault="005C540D" w:rsidP="009A14CD">
      <w:pPr>
        <w:widowControl w:val="0"/>
        <w:spacing w:after="240" w:line="240" w:lineRule="auto"/>
        <w:rPr>
          <w:rFonts w:cstheme="minorHAnsi"/>
          <w:sz w:val="24"/>
          <w:szCs w:val="24"/>
        </w:rPr>
      </w:pPr>
      <w:r w:rsidRPr="00A0372E">
        <w:rPr>
          <w:rFonts w:cstheme="minorHAnsi"/>
          <w:sz w:val="24"/>
          <w:szCs w:val="24"/>
        </w:rPr>
        <w:t>The dissertation must be an empirical</w:t>
      </w:r>
      <w:r w:rsidR="005F5A17" w:rsidRPr="00A0372E">
        <w:rPr>
          <w:rFonts w:cstheme="minorHAnsi"/>
          <w:sz w:val="24"/>
          <w:szCs w:val="24"/>
        </w:rPr>
        <w:t>, integrative</w:t>
      </w:r>
      <w:r w:rsidRPr="00A0372E">
        <w:rPr>
          <w:rFonts w:cstheme="minorHAnsi"/>
          <w:sz w:val="24"/>
          <w:szCs w:val="24"/>
        </w:rPr>
        <w:t xml:space="preserve"> investigation that</w:t>
      </w:r>
      <w:r w:rsidR="005F5A17" w:rsidRPr="00A0372E">
        <w:rPr>
          <w:rFonts w:cstheme="minorHAnsi"/>
          <w:sz w:val="24"/>
          <w:szCs w:val="24"/>
        </w:rPr>
        <w:t xml:space="preserve"> </w:t>
      </w:r>
      <w:r w:rsidRPr="00A0372E">
        <w:rPr>
          <w:rFonts w:cstheme="minorHAnsi"/>
          <w:sz w:val="24"/>
          <w:szCs w:val="24"/>
        </w:rPr>
        <w:t xml:space="preserve">makes a </w:t>
      </w:r>
      <w:r w:rsidR="005551C2" w:rsidRPr="00A0372E">
        <w:rPr>
          <w:rFonts w:cstheme="minorHAnsi"/>
          <w:sz w:val="24"/>
          <w:szCs w:val="24"/>
        </w:rPr>
        <w:t xml:space="preserve">unique </w:t>
      </w:r>
      <w:r w:rsidRPr="00A0372E">
        <w:rPr>
          <w:rFonts w:cstheme="minorHAnsi"/>
          <w:sz w:val="24"/>
          <w:szCs w:val="24"/>
        </w:rPr>
        <w:t xml:space="preserve">contribution to the existing knowledge base and shows mastery in a topic area related to the field of </w:t>
      </w:r>
      <w:r w:rsidR="00C94F25" w:rsidRPr="00A0372E">
        <w:rPr>
          <w:rFonts w:cstheme="minorHAnsi"/>
          <w:sz w:val="24"/>
          <w:szCs w:val="24"/>
        </w:rPr>
        <w:t>h</w:t>
      </w:r>
      <w:r w:rsidRPr="00A0372E">
        <w:rPr>
          <w:rFonts w:cstheme="minorHAnsi"/>
          <w:sz w:val="24"/>
          <w:szCs w:val="24"/>
        </w:rPr>
        <w:t xml:space="preserve">ealth </w:t>
      </w:r>
      <w:r w:rsidR="00C94F25" w:rsidRPr="00A0372E">
        <w:rPr>
          <w:rFonts w:cstheme="minorHAnsi"/>
          <w:sz w:val="24"/>
          <w:szCs w:val="24"/>
        </w:rPr>
        <w:t>s</w:t>
      </w:r>
      <w:r w:rsidRPr="00A0372E">
        <w:rPr>
          <w:rFonts w:cstheme="minorHAnsi"/>
          <w:sz w:val="24"/>
          <w:szCs w:val="24"/>
        </w:rPr>
        <w:t xml:space="preserve">ervice </w:t>
      </w:r>
      <w:r w:rsidR="00C94F25" w:rsidRPr="00A0372E">
        <w:rPr>
          <w:rFonts w:cstheme="minorHAnsi"/>
          <w:sz w:val="24"/>
          <w:szCs w:val="24"/>
        </w:rPr>
        <w:t>p</w:t>
      </w:r>
      <w:r w:rsidRPr="00A0372E">
        <w:rPr>
          <w:rFonts w:cstheme="minorHAnsi"/>
          <w:sz w:val="24"/>
          <w:szCs w:val="24"/>
        </w:rPr>
        <w:t>sychology</w:t>
      </w:r>
      <w:r w:rsidR="00C94F25" w:rsidRPr="00A0372E">
        <w:rPr>
          <w:rFonts w:cstheme="minorHAnsi"/>
          <w:sz w:val="24"/>
          <w:szCs w:val="24"/>
        </w:rPr>
        <w:t>.</w:t>
      </w:r>
      <w:r w:rsidR="00B81F15" w:rsidRPr="00A0372E">
        <w:rPr>
          <w:rFonts w:cstheme="minorHAnsi"/>
          <w:sz w:val="24"/>
          <w:szCs w:val="24"/>
        </w:rPr>
        <w:t xml:space="preserve"> </w:t>
      </w:r>
      <w:r w:rsidR="005551C2" w:rsidRPr="00A0372E">
        <w:rPr>
          <w:rFonts w:cstheme="minorHAnsi"/>
          <w:sz w:val="24"/>
          <w:szCs w:val="24"/>
        </w:rPr>
        <w:t>Students must select a topic area and use research methods that are approved by</w:t>
      </w:r>
      <w:r w:rsidR="003A2DCD" w:rsidRPr="00A0372E">
        <w:rPr>
          <w:rFonts w:cstheme="minorHAnsi"/>
          <w:sz w:val="24"/>
          <w:szCs w:val="24"/>
        </w:rPr>
        <w:t>,</w:t>
      </w:r>
      <w:r w:rsidR="005551C2" w:rsidRPr="00A0372E">
        <w:rPr>
          <w:rFonts w:cstheme="minorHAnsi"/>
          <w:sz w:val="24"/>
          <w:szCs w:val="24"/>
        </w:rPr>
        <w:t xml:space="preserve"> and </w:t>
      </w:r>
      <w:r w:rsidR="003A2DCD" w:rsidRPr="00A0372E">
        <w:rPr>
          <w:rFonts w:cstheme="minorHAnsi"/>
          <w:sz w:val="24"/>
          <w:szCs w:val="24"/>
        </w:rPr>
        <w:t>with</w:t>
      </w:r>
      <w:r w:rsidR="005551C2" w:rsidRPr="00A0372E">
        <w:rPr>
          <w:rFonts w:cstheme="minorHAnsi"/>
          <w:sz w:val="24"/>
          <w:szCs w:val="24"/>
        </w:rPr>
        <w:t>in the general expertise of</w:t>
      </w:r>
      <w:r w:rsidR="003A2DCD" w:rsidRPr="00A0372E">
        <w:rPr>
          <w:rFonts w:cstheme="minorHAnsi"/>
          <w:sz w:val="24"/>
          <w:szCs w:val="24"/>
        </w:rPr>
        <w:t>,</w:t>
      </w:r>
      <w:r w:rsidR="005551C2" w:rsidRPr="00A0372E">
        <w:rPr>
          <w:rFonts w:cstheme="minorHAnsi"/>
          <w:sz w:val="24"/>
          <w:szCs w:val="24"/>
        </w:rPr>
        <w:t xml:space="preserve"> the </w:t>
      </w:r>
      <w:r w:rsidR="003A2DCD" w:rsidRPr="00A0372E">
        <w:rPr>
          <w:rFonts w:cstheme="minorHAnsi"/>
          <w:sz w:val="24"/>
          <w:szCs w:val="24"/>
        </w:rPr>
        <w:t xml:space="preserve">faculty member who will be the </w:t>
      </w:r>
      <w:r w:rsidR="00B53E55" w:rsidRPr="00A0372E">
        <w:rPr>
          <w:rFonts w:cstheme="minorHAnsi"/>
          <w:b/>
          <w:bCs/>
          <w:sz w:val="24"/>
          <w:szCs w:val="24"/>
        </w:rPr>
        <w:t>c</w:t>
      </w:r>
      <w:r w:rsidR="005551C2" w:rsidRPr="00A0372E">
        <w:rPr>
          <w:rFonts w:cstheme="minorHAnsi"/>
          <w:b/>
          <w:bCs/>
          <w:sz w:val="24"/>
          <w:szCs w:val="24"/>
        </w:rPr>
        <w:t>hair of their dissertation committee</w:t>
      </w:r>
      <w:r w:rsidR="005551C2" w:rsidRPr="00A0372E">
        <w:rPr>
          <w:rFonts w:cstheme="minorHAnsi"/>
          <w:sz w:val="24"/>
          <w:szCs w:val="24"/>
        </w:rPr>
        <w:t xml:space="preserve">, which </w:t>
      </w:r>
      <w:r w:rsidR="001418CE" w:rsidRPr="00A0372E">
        <w:rPr>
          <w:rFonts w:cstheme="minorHAnsi"/>
          <w:i/>
          <w:iCs/>
          <w:sz w:val="24"/>
          <w:szCs w:val="24"/>
        </w:rPr>
        <w:t>with very limited exceptions</w:t>
      </w:r>
      <w:r w:rsidR="001418CE" w:rsidRPr="00A0372E">
        <w:rPr>
          <w:rFonts w:cstheme="minorHAnsi"/>
          <w:sz w:val="24"/>
          <w:szCs w:val="24"/>
        </w:rPr>
        <w:t xml:space="preserve"> is</w:t>
      </w:r>
      <w:r w:rsidR="005551C2" w:rsidRPr="00A0372E">
        <w:rPr>
          <w:rFonts w:cstheme="minorHAnsi"/>
          <w:sz w:val="24"/>
          <w:szCs w:val="24"/>
        </w:rPr>
        <w:t xml:space="preserve"> their </w:t>
      </w:r>
      <w:r w:rsidR="005551C2" w:rsidRPr="00A0372E">
        <w:rPr>
          <w:rFonts w:cstheme="minorHAnsi"/>
          <w:b/>
          <w:bCs/>
          <w:sz w:val="24"/>
          <w:szCs w:val="24"/>
        </w:rPr>
        <w:t>advisor</w:t>
      </w:r>
      <w:r w:rsidR="005551C2" w:rsidRPr="00A0372E">
        <w:rPr>
          <w:rFonts w:cstheme="minorHAnsi"/>
          <w:sz w:val="24"/>
          <w:szCs w:val="24"/>
        </w:rPr>
        <w:t>.</w:t>
      </w:r>
      <w:r w:rsidR="007A42CD" w:rsidRPr="00A0372E">
        <w:rPr>
          <w:rFonts w:cstheme="minorHAnsi"/>
          <w:sz w:val="24"/>
          <w:szCs w:val="24"/>
        </w:rPr>
        <w:t xml:space="preserve"> </w:t>
      </w:r>
      <w:r w:rsidR="003A2DCD" w:rsidRPr="00A0372E">
        <w:rPr>
          <w:rFonts w:cstheme="minorHAnsi"/>
          <w:sz w:val="24"/>
          <w:szCs w:val="24"/>
        </w:rPr>
        <w:t xml:space="preserve">Students must also only </w:t>
      </w:r>
      <w:r w:rsidR="00F53403" w:rsidRPr="00A0372E">
        <w:rPr>
          <w:rFonts w:cstheme="minorHAnsi"/>
          <w:sz w:val="24"/>
          <w:szCs w:val="24"/>
        </w:rPr>
        <w:t xml:space="preserve">utilize </w:t>
      </w:r>
      <w:r w:rsidR="004B461C" w:rsidRPr="00A0372E">
        <w:rPr>
          <w:rFonts w:cstheme="minorHAnsi"/>
          <w:sz w:val="24"/>
          <w:szCs w:val="24"/>
        </w:rPr>
        <w:t>methods</w:t>
      </w:r>
      <w:r w:rsidR="007A42CD" w:rsidRPr="00A0372E">
        <w:rPr>
          <w:rFonts w:cstheme="minorHAnsi"/>
          <w:sz w:val="24"/>
          <w:szCs w:val="24"/>
        </w:rPr>
        <w:t xml:space="preserve"> for which they have</w:t>
      </w:r>
      <w:r w:rsidR="00F53403" w:rsidRPr="00A0372E">
        <w:rPr>
          <w:rFonts w:cstheme="minorHAnsi"/>
          <w:sz w:val="24"/>
          <w:szCs w:val="24"/>
        </w:rPr>
        <w:t xml:space="preserve"> (or have a plan to acquire)</w:t>
      </w:r>
      <w:r w:rsidR="007A42CD" w:rsidRPr="00A0372E">
        <w:rPr>
          <w:rFonts w:cstheme="minorHAnsi"/>
          <w:sz w:val="24"/>
          <w:szCs w:val="24"/>
        </w:rPr>
        <w:t xml:space="preserve"> sufficient training</w:t>
      </w:r>
      <w:r w:rsidR="004B461C" w:rsidRPr="00A0372E">
        <w:rPr>
          <w:rFonts w:cstheme="minorHAnsi"/>
          <w:sz w:val="24"/>
          <w:szCs w:val="24"/>
        </w:rPr>
        <w:t xml:space="preserve"> and</w:t>
      </w:r>
      <w:r w:rsidR="007A42CD" w:rsidRPr="00A0372E">
        <w:rPr>
          <w:rFonts w:cstheme="minorHAnsi"/>
          <w:sz w:val="24"/>
          <w:szCs w:val="24"/>
        </w:rPr>
        <w:t xml:space="preserve"> that can be adequately supervised by the </w:t>
      </w:r>
      <w:r w:rsidR="0050416F" w:rsidRPr="00A0372E">
        <w:rPr>
          <w:rFonts w:cstheme="minorHAnsi"/>
          <w:sz w:val="24"/>
          <w:szCs w:val="24"/>
        </w:rPr>
        <w:t xml:space="preserve">intended members of their dissertation </w:t>
      </w:r>
      <w:r w:rsidR="007A42CD" w:rsidRPr="00A0372E">
        <w:rPr>
          <w:rFonts w:cstheme="minorHAnsi"/>
          <w:sz w:val="24"/>
          <w:szCs w:val="24"/>
        </w:rPr>
        <w:t>committee.</w:t>
      </w:r>
      <w:r w:rsidR="00492AA9" w:rsidRPr="00A0372E">
        <w:rPr>
          <w:rFonts w:cstheme="minorHAnsi"/>
          <w:sz w:val="24"/>
          <w:szCs w:val="24"/>
        </w:rPr>
        <w:t xml:space="preserve"> </w:t>
      </w:r>
      <w:r w:rsidR="00C06F68" w:rsidRPr="00A0372E">
        <w:rPr>
          <w:rFonts w:cstheme="minorHAnsi"/>
          <w:sz w:val="24"/>
          <w:szCs w:val="24"/>
        </w:rPr>
        <w:t xml:space="preserve">Students must have fully articulated their dissertation topic (i.e., their broad research questions) </w:t>
      </w:r>
      <w:r w:rsidR="00492AA9" w:rsidRPr="00A0372E">
        <w:rPr>
          <w:rFonts w:cstheme="minorHAnsi"/>
          <w:sz w:val="24"/>
          <w:szCs w:val="24"/>
        </w:rPr>
        <w:t xml:space="preserve">and secured the approval </w:t>
      </w:r>
      <w:r w:rsidR="0059543E" w:rsidRPr="00A0372E">
        <w:rPr>
          <w:rFonts w:cstheme="minorHAnsi"/>
          <w:sz w:val="24"/>
          <w:szCs w:val="24"/>
        </w:rPr>
        <w:t xml:space="preserve">of their intended dissertation committee chair </w:t>
      </w:r>
      <w:r w:rsidR="00C06F68" w:rsidRPr="00A0372E">
        <w:rPr>
          <w:rFonts w:cstheme="minorHAnsi"/>
          <w:sz w:val="24"/>
          <w:szCs w:val="24"/>
        </w:rPr>
        <w:t xml:space="preserve">prior to </w:t>
      </w:r>
      <w:r w:rsidR="00492AA9" w:rsidRPr="00A0372E">
        <w:rPr>
          <w:rFonts w:cstheme="minorHAnsi"/>
          <w:sz w:val="24"/>
          <w:szCs w:val="24"/>
        </w:rPr>
        <w:t xml:space="preserve">taking steps to </w:t>
      </w:r>
      <w:r w:rsidR="0059543E" w:rsidRPr="00A0372E">
        <w:rPr>
          <w:rFonts w:cstheme="minorHAnsi"/>
          <w:sz w:val="24"/>
          <w:szCs w:val="24"/>
        </w:rPr>
        <w:t xml:space="preserve">officially </w:t>
      </w:r>
      <w:r w:rsidR="00492AA9" w:rsidRPr="00A0372E">
        <w:rPr>
          <w:rFonts w:cstheme="minorHAnsi"/>
          <w:sz w:val="24"/>
          <w:szCs w:val="24"/>
        </w:rPr>
        <w:t>form their committee.</w:t>
      </w:r>
    </w:p>
    <w:p w14:paraId="56FD66D8" w14:textId="045DC808" w:rsidR="0043759F" w:rsidRPr="009A14CD" w:rsidRDefault="0043759F" w:rsidP="00347662">
      <w:pPr>
        <w:pStyle w:val="Heading5"/>
      </w:pPr>
      <w:bookmarkStart w:id="199" w:name="_Toc147066824"/>
      <w:bookmarkStart w:id="200" w:name="_Toc147067060"/>
      <w:bookmarkStart w:id="201" w:name="_Toc153961004"/>
      <w:bookmarkStart w:id="202" w:name="_Toc239083480"/>
      <w:r w:rsidRPr="009A14CD">
        <w:t>Formation of the Dissertation Committee</w:t>
      </w:r>
      <w:bookmarkEnd w:id="199"/>
      <w:bookmarkEnd w:id="200"/>
      <w:bookmarkEnd w:id="201"/>
      <w:bookmarkEnd w:id="202"/>
    </w:p>
    <w:p w14:paraId="29639615" w14:textId="08B3163E" w:rsidR="00EC4001" w:rsidRPr="00A0372E" w:rsidRDefault="00367BAF" w:rsidP="009A14CD">
      <w:pPr>
        <w:widowControl w:val="0"/>
        <w:spacing w:after="240" w:line="240" w:lineRule="auto"/>
        <w:rPr>
          <w:rFonts w:cstheme="minorHAnsi"/>
          <w:sz w:val="24"/>
          <w:szCs w:val="24"/>
        </w:rPr>
      </w:pPr>
      <w:r w:rsidRPr="00A0372E">
        <w:rPr>
          <w:rFonts w:cstheme="minorHAnsi"/>
          <w:sz w:val="24"/>
          <w:szCs w:val="24"/>
        </w:rPr>
        <w:t>T</w:t>
      </w:r>
      <w:r w:rsidR="00513D85" w:rsidRPr="00A0372E">
        <w:rPr>
          <w:rFonts w:cstheme="minorHAnsi"/>
          <w:sz w:val="24"/>
          <w:szCs w:val="24"/>
        </w:rPr>
        <w:t>o avoid possible complications</w:t>
      </w:r>
      <w:r w:rsidR="009D2EC7" w:rsidRPr="00A0372E">
        <w:rPr>
          <w:rFonts w:cstheme="minorHAnsi"/>
          <w:sz w:val="24"/>
          <w:szCs w:val="24"/>
        </w:rPr>
        <w:t xml:space="preserve"> that could delay students’ ability to </w:t>
      </w:r>
      <w:r w:rsidR="005D292F" w:rsidRPr="00A0372E">
        <w:rPr>
          <w:rFonts w:cstheme="minorHAnsi"/>
          <w:sz w:val="24"/>
          <w:szCs w:val="24"/>
        </w:rPr>
        <w:t>defend their dissertation proposal</w:t>
      </w:r>
      <w:r w:rsidR="00513D85" w:rsidRPr="00A0372E">
        <w:rPr>
          <w:rFonts w:cstheme="minorHAnsi"/>
          <w:sz w:val="24"/>
          <w:szCs w:val="24"/>
        </w:rPr>
        <w:t xml:space="preserve">, </w:t>
      </w:r>
      <w:r w:rsidR="00480CA3" w:rsidRPr="00A0372E">
        <w:rPr>
          <w:rFonts w:cstheme="minorHAnsi"/>
          <w:sz w:val="24"/>
          <w:szCs w:val="24"/>
        </w:rPr>
        <w:t xml:space="preserve">students should </w:t>
      </w:r>
      <w:r w:rsidR="00603C5C" w:rsidRPr="00A0372E">
        <w:rPr>
          <w:rFonts w:cstheme="minorHAnsi"/>
          <w:sz w:val="24"/>
          <w:szCs w:val="24"/>
        </w:rPr>
        <w:t xml:space="preserve">first consult </w:t>
      </w:r>
      <w:hyperlink r:id="rId110" w:history="1">
        <w:r w:rsidR="002D699B" w:rsidRPr="00A0372E">
          <w:rPr>
            <w:rStyle w:val="Hyperlink"/>
            <w:rFonts w:cstheme="minorHAnsi"/>
            <w:sz w:val="24"/>
            <w:szCs w:val="24"/>
          </w:rPr>
          <w:t>DGS</w:t>
        </w:r>
        <w:r w:rsidR="00603C5C" w:rsidRPr="00A0372E">
          <w:rPr>
            <w:rStyle w:val="Hyperlink"/>
            <w:rFonts w:cstheme="minorHAnsi"/>
            <w:sz w:val="24"/>
            <w:szCs w:val="24"/>
          </w:rPr>
          <w:t>’</w:t>
        </w:r>
        <w:r w:rsidR="002D699B" w:rsidRPr="00A0372E">
          <w:rPr>
            <w:rStyle w:val="Hyperlink"/>
            <w:rFonts w:cstheme="minorHAnsi"/>
            <w:sz w:val="24"/>
            <w:szCs w:val="24"/>
          </w:rPr>
          <w:t>s</w:t>
        </w:r>
        <w:r w:rsidR="00603C5C" w:rsidRPr="00A0372E">
          <w:rPr>
            <w:rStyle w:val="Hyperlink"/>
            <w:rFonts w:cstheme="minorHAnsi"/>
            <w:sz w:val="24"/>
            <w:szCs w:val="24"/>
          </w:rPr>
          <w:t xml:space="preserve"> policies</w:t>
        </w:r>
      </w:hyperlink>
      <w:r w:rsidR="00603C5C" w:rsidRPr="00A0372E">
        <w:rPr>
          <w:rFonts w:cstheme="minorHAnsi"/>
          <w:sz w:val="24"/>
          <w:szCs w:val="24"/>
        </w:rPr>
        <w:t xml:space="preserve"> for how many dissertation committee members are needed and who may serve as a member and in what role(s).</w:t>
      </w:r>
      <w:r w:rsidR="00C45B1E" w:rsidRPr="00A0372E">
        <w:rPr>
          <w:rFonts w:cstheme="minorHAnsi"/>
          <w:sz w:val="24"/>
          <w:szCs w:val="24"/>
        </w:rPr>
        <w:t xml:space="preserve"> Students </w:t>
      </w:r>
      <w:r w:rsidR="001B4EDF" w:rsidRPr="00A0372E">
        <w:rPr>
          <w:rFonts w:cstheme="minorHAnsi"/>
          <w:sz w:val="24"/>
          <w:szCs w:val="24"/>
        </w:rPr>
        <w:t>must</w:t>
      </w:r>
      <w:r w:rsidR="00C45B1E" w:rsidRPr="00A0372E">
        <w:rPr>
          <w:rFonts w:cstheme="minorHAnsi"/>
          <w:sz w:val="24"/>
          <w:szCs w:val="24"/>
        </w:rPr>
        <w:t xml:space="preserve"> discuss with the</w:t>
      </w:r>
      <w:r w:rsidR="00621259" w:rsidRPr="00A0372E">
        <w:rPr>
          <w:rFonts w:cstheme="minorHAnsi"/>
          <w:sz w:val="24"/>
          <w:szCs w:val="24"/>
        </w:rPr>
        <w:t xml:space="preserve"> intended chair of their dissertation committee (and their advisor, if this person is not going to be the chair of their dissertation committee) </w:t>
      </w:r>
      <w:r w:rsidR="00C45B1E" w:rsidRPr="00A0372E">
        <w:rPr>
          <w:rFonts w:cstheme="minorHAnsi"/>
          <w:sz w:val="24"/>
          <w:szCs w:val="24"/>
        </w:rPr>
        <w:t>who they would like to ask to serve on their dissertation committee</w:t>
      </w:r>
      <w:r w:rsidR="001B4EDF" w:rsidRPr="00A0372E">
        <w:rPr>
          <w:rFonts w:cstheme="minorHAnsi"/>
          <w:sz w:val="24"/>
          <w:szCs w:val="24"/>
        </w:rPr>
        <w:t xml:space="preserve"> and obtain the</w:t>
      </w:r>
      <w:r w:rsidR="00373691" w:rsidRPr="00A0372E">
        <w:rPr>
          <w:rFonts w:cstheme="minorHAnsi"/>
          <w:sz w:val="24"/>
          <w:szCs w:val="24"/>
        </w:rPr>
        <w:t xml:space="preserve"> chair’s (and their</w:t>
      </w:r>
      <w:r w:rsidR="001B4EDF" w:rsidRPr="00A0372E">
        <w:rPr>
          <w:rFonts w:cstheme="minorHAnsi"/>
          <w:sz w:val="24"/>
          <w:szCs w:val="24"/>
        </w:rPr>
        <w:t xml:space="preserve"> advisor’s</w:t>
      </w:r>
      <w:r w:rsidR="00373691" w:rsidRPr="00A0372E">
        <w:rPr>
          <w:rFonts w:cstheme="minorHAnsi"/>
          <w:sz w:val="24"/>
          <w:szCs w:val="24"/>
        </w:rPr>
        <w:t>)</w:t>
      </w:r>
      <w:r w:rsidR="001B4EDF" w:rsidRPr="00A0372E">
        <w:rPr>
          <w:rFonts w:cstheme="minorHAnsi"/>
          <w:sz w:val="24"/>
          <w:szCs w:val="24"/>
        </w:rPr>
        <w:t xml:space="preserve"> express permission</w:t>
      </w:r>
      <w:r w:rsidR="0014242B" w:rsidRPr="00A0372E">
        <w:rPr>
          <w:rFonts w:cstheme="minorHAnsi"/>
          <w:sz w:val="24"/>
          <w:szCs w:val="24"/>
        </w:rPr>
        <w:t xml:space="preserve"> </w:t>
      </w:r>
      <w:r w:rsidR="0014242B" w:rsidRPr="00A0372E">
        <w:rPr>
          <w:rFonts w:cstheme="minorHAnsi"/>
          <w:i/>
          <w:iCs/>
          <w:sz w:val="24"/>
          <w:szCs w:val="24"/>
        </w:rPr>
        <w:t xml:space="preserve">before </w:t>
      </w:r>
      <w:r w:rsidR="0014242B" w:rsidRPr="00A0372E">
        <w:rPr>
          <w:rFonts w:cstheme="minorHAnsi"/>
          <w:sz w:val="24"/>
          <w:szCs w:val="24"/>
        </w:rPr>
        <w:t xml:space="preserve">approaching potential committee members. </w:t>
      </w:r>
      <w:r w:rsidR="00373691" w:rsidRPr="00A0372E">
        <w:rPr>
          <w:rFonts w:cstheme="minorHAnsi"/>
          <w:sz w:val="24"/>
          <w:szCs w:val="24"/>
        </w:rPr>
        <w:t>S</w:t>
      </w:r>
      <w:r w:rsidR="0014242B" w:rsidRPr="00A0372E">
        <w:rPr>
          <w:rFonts w:cstheme="minorHAnsi"/>
          <w:sz w:val="24"/>
          <w:szCs w:val="24"/>
        </w:rPr>
        <w:t xml:space="preserve">tudents should </w:t>
      </w:r>
      <w:r w:rsidR="00DD59D2" w:rsidRPr="00A0372E">
        <w:rPr>
          <w:rFonts w:cstheme="minorHAnsi"/>
          <w:sz w:val="24"/>
          <w:szCs w:val="24"/>
        </w:rPr>
        <w:t xml:space="preserve">email individual </w:t>
      </w:r>
      <w:r w:rsidR="00C72C26" w:rsidRPr="00A0372E">
        <w:rPr>
          <w:rFonts w:cstheme="minorHAnsi"/>
          <w:sz w:val="24"/>
          <w:szCs w:val="24"/>
        </w:rPr>
        <w:t xml:space="preserve">potential dissertation committee </w:t>
      </w:r>
      <w:r w:rsidR="00DD59D2" w:rsidRPr="00A0372E">
        <w:rPr>
          <w:rFonts w:cstheme="minorHAnsi"/>
          <w:sz w:val="24"/>
          <w:szCs w:val="24"/>
        </w:rPr>
        <w:t xml:space="preserve">members, describing </w:t>
      </w:r>
      <w:r w:rsidR="00A22CEE" w:rsidRPr="00A0372E">
        <w:rPr>
          <w:rFonts w:cstheme="minorHAnsi"/>
          <w:sz w:val="24"/>
          <w:szCs w:val="24"/>
        </w:rPr>
        <w:t xml:space="preserve">(a) </w:t>
      </w:r>
      <w:r w:rsidR="00DD59D2" w:rsidRPr="00A0372E">
        <w:rPr>
          <w:rFonts w:cstheme="minorHAnsi"/>
          <w:sz w:val="24"/>
          <w:szCs w:val="24"/>
        </w:rPr>
        <w:t xml:space="preserve">the general topic of </w:t>
      </w:r>
      <w:r w:rsidR="00423142">
        <w:rPr>
          <w:rFonts w:cstheme="minorHAnsi"/>
          <w:sz w:val="24"/>
          <w:szCs w:val="24"/>
        </w:rPr>
        <w:t>the</w:t>
      </w:r>
      <w:r w:rsidR="00C72C26" w:rsidRPr="00A0372E">
        <w:rPr>
          <w:rFonts w:cstheme="minorHAnsi"/>
          <w:sz w:val="24"/>
          <w:szCs w:val="24"/>
        </w:rPr>
        <w:t xml:space="preserve"> </w:t>
      </w:r>
      <w:r w:rsidR="00DD59D2" w:rsidRPr="00A0372E">
        <w:rPr>
          <w:rFonts w:cstheme="minorHAnsi"/>
          <w:sz w:val="24"/>
          <w:szCs w:val="24"/>
        </w:rPr>
        <w:t>dissertation</w:t>
      </w:r>
      <w:r w:rsidR="003864F9" w:rsidRPr="00A0372E">
        <w:rPr>
          <w:rFonts w:cstheme="minorHAnsi"/>
          <w:sz w:val="24"/>
          <w:szCs w:val="24"/>
        </w:rPr>
        <w:t xml:space="preserve">, (b) </w:t>
      </w:r>
      <w:r w:rsidR="00DD59D2" w:rsidRPr="00A0372E">
        <w:rPr>
          <w:rFonts w:cstheme="minorHAnsi"/>
          <w:sz w:val="24"/>
          <w:szCs w:val="24"/>
        </w:rPr>
        <w:t>the</w:t>
      </w:r>
      <w:r w:rsidR="00764802" w:rsidRPr="00A0372E">
        <w:rPr>
          <w:rFonts w:cstheme="minorHAnsi"/>
          <w:sz w:val="24"/>
          <w:szCs w:val="24"/>
        </w:rPr>
        <w:t xml:space="preserve"> proposed</w:t>
      </w:r>
      <w:r w:rsidR="00DD59D2" w:rsidRPr="00A0372E">
        <w:rPr>
          <w:rFonts w:cstheme="minorHAnsi"/>
          <w:sz w:val="24"/>
          <w:szCs w:val="24"/>
        </w:rPr>
        <w:t xml:space="preserve"> timeline for</w:t>
      </w:r>
      <w:r w:rsidR="00764802" w:rsidRPr="00A0372E">
        <w:rPr>
          <w:rFonts w:cstheme="minorHAnsi"/>
          <w:sz w:val="24"/>
          <w:szCs w:val="24"/>
        </w:rPr>
        <w:t xml:space="preserve"> defending the dissertation proposal</w:t>
      </w:r>
      <w:r w:rsidR="003864F9" w:rsidRPr="00A0372E">
        <w:rPr>
          <w:rFonts w:cstheme="minorHAnsi"/>
          <w:sz w:val="24"/>
          <w:szCs w:val="24"/>
        </w:rPr>
        <w:t xml:space="preserve">, </w:t>
      </w:r>
      <w:r w:rsidR="00764802" w:rsidRPr="00A0372E">
        <w:rPr>
          <w:rFonts w:cstheme="minorHAnsi"/>
          <w:sz w:val="24"/>
          <w:szCs w:val="24"/>
        </w:rPr>
        <w:t>and</w:t>
      </w:r>
      <w:r w:rsidR="003864F9" w:rsidRPr="00A0372E">
        <w:rPr>
          <w:rFonts w:cstheme="minorHAnsi"/>
          <w:sz w:val="24"/>
          <w:szCs w:val="24"/>
        </w:rPr>
        <w:t xml:space="preserve"> (c) the proposed timeline for the</w:t>
      </w:r>
      <w:r w:rsidR="00764802" w:rsidRPr="00A0372E">
        <w:rPr>
          <w:rFonts w:cstheme="minorHAnsi"/>
          <w:sz w:val="24"/>
          <w:szCs w:val="24"/>
        </w:rPr>
        <w:t xml:space="preserve"> final dissertation</w:t>
      </w:r>
      <w:r w:rsidR="003864F9" w:rsidRPr="00A0372E">
        <w:rPr>
          <w:rFonts w:cstheme="minorHAnsi"/>
          <w:sz w:val="24"/>
          <w:szCs w:val="24"/>
        </w:rPr>
        <w:t xml:space="preserve"> defense</w:t>
      </w:r>
      <w:r w:rsidR="00F802B5" w:rsidRPr="00A0372E">
        <w:rPr>
          <w:rFonts w:cstheme="minorHAnsi"/>
          <w:sz w:val="24"/>
          <w:szCs w:val="24"/>
        </w:rPr>
        <w:t>, and asking if they would be willing to serve on the committee</w:t>
      </w:r>
      <w:r w:rsidR="00A22CEE" w:rsidRPr="00A0372E">
        <w:rPr>
          <w:rFonts w:cstheme="minorHAnsi"/>
          <w:sz w:val="24"/>
          <w:szCs w:val="24"/>
        </w:rPr>
        <w:t>, specifying</w:t>
      </w:r>
      <w:r w:rsidR="00F802B5" w:rsidRPr="00A0372E">
        <w:rPr>
          <w:rFonts w:cstheme="minorHAnsi"/>
          <w:sz w:val="24"/>
          <w:szCs w:val="24"/>
        </w:rPr>
        <w:t xml:space="preserve"> in what role.</w:t>
      </w:r>
      <w:r w:rsidR="00A22CEE" w:rsidRPr="00A0372E">
        <w:rPr>
          <w:rFonts w:cstheme="minorHAnsi"/>
          <w:sz w:val="24"/>
          <w:szCs w:val="24"/>
        </w:rPr>
        <w:t xml:space="preserve"> Faculty</w:t>
      </w:r>
      <w:r w:rsidR="00A667E3">
        <w:rPr>
          <w:rFonts w:cstheme="minorHAnsi"/>
          <w:sz w:val="24"/>
          <w:szCs w:val="24"/>
        </w:rPr>
        <w:t xml:space="preserve"> members</w:t>
      </w:r>
      <w:r w:rsidR="00A22CEE" w:rsidRPr="00A0372E">
        <w:rPr>
          <w:rFonts w:cstheme="minorHAnsi"/>
          <w:sz w:val="24"/>
          <w:szCs w:val="24"/>
        </w:rPr>
        <w:t xml:space="preserve"> need this information to know</w:t>
      </w:r>
      <w:r w:rsidR="00303387" w:rsidRPr="00A0372E">
        <w:rPr>
          <w:rFonts w:cstheme="minorHAnsi"/>
          <w:sz w:val="24"/>
          <w:szCs w:val="24"/>
        </w:rPr>
        <w:t xml:space="preserve"> if they are a good fit for students’ committee and if this commitment is possible</w:t>
      </w:r>
      <w:r w:rsidR="00EC4001" w:rsidRPr="00A0372E">
        <w:rPr>
          <w:rFonts w:cstheme="minorHAnsi"/>
          <w:sz w:val="24"/>
          <w:szCs w:val="24"/>
        </w:rPr>
        <w:t xml:space="preserve"> </w:t>
      </w:r>
      <w:r w:rsidR="008B09C3" w:rsidRPr="00A0372E">
        <w:rPr>
          <w:rFonts w:cstheme="minorHAnsi"/>
          <w:sz w:val="24"/>
          <w:szCs w:val="24"/>
        </w:rPr>
        <w:t>for the faculty member</w:t>
      </w:r>
      <w:r w:rsidR="00A667E3">
        <w:rPr>
          <w:rFonts w:cstheme="minorHAnsi"/>
          <w:sz w:val="24"/>
          <w:szCs w:val="24"/>
        </w:rPr>
        <w:t>,</w:t>
      </w:r>
      <w:r w:rsidR="008B09C3" w:rsidRPr="00A0372E">
        <w:rPr>
          <w:rFonts w:cstheme="minorHAnsi"/>
          <w:sz w:val="24"/>
          <w:szCs w:val="24"/>
        </w:rPr>
        <w:t xml:space="preserve"> </w:t>
      </w:r>
      <w:r w:rsidR="00EC4001" w:rsidRPr="00A0372E">
        <w:rPr>
          <w:rFonts w:cstheme="minorHAnsi"/>
          <w:sz w:val="24"/>
          <w:szCs w:val="24"/>
        </w:rPr>
        <w:t>given other known and anticipated commitments.</w:t>
      </w:r>
    </w:p>
    <w:p w14:paraId="7CBCF205" w14:textId="3ED55FCF" w:rsidR="00BD203B" w:rsidRPr="00A0372E" w:rsidRDefault="00F802B5" w:rsidP="009A14CD">
      <w:pPr>
        <w:widowControl w:val="0"/>
        <w:spacing w:after="240" w:line="240" w:lineRule="auto"/>
        <w:rPr>
          <w:rFonts w:cstheme="minorHAnsi"/>
          <w:sz w:val="24"/>
          <w:szCs w:val="24"/>
        </w:rPr>
      </w:pPr>
      <w:r w:rsidRPr="00A0372E">
        <w:rPr>
          <w:rFonts w:cstheme="minorHAnsi"/>
          <w:sz w:val="24"/>
          <w:szCs w:val="24"/>
        </w:rPr>
        <w:t xml:space="preserve">Students should plan to </w:t>
      </w:r>
      <w:r w:rsidR="00CC768E" w:rsidRPr="00A0372E">
        <w:rPr>
          <w:rFonts w:cstheme="minorHAnsi"/>
          <w:sz w:val="24"/>
          <w:szCs w:val="24"/>
        </w:rPr>
        <w:t xml:space="preserve">obtain agreement from </w:t>
      </w:r>
      <w:r w:rsidR="002059C3" w:rsidRPr="00A0372E">
        <w:rPr>
          <w:rFonts w:cstheme="minorHAnsi"/>
          <w:sz w:val="24"/>
          <w:szCs w:val="24"/>
        </w:rPr>
        <w:t>all faculty members who will</w:t>
      </w:r>
      <w:r w:rsidR="00CC768E" w:rsidRPr="00A0372E">
        <w:rPr>
          <w:rFonts w:cstheme="minorHAnsi"/>
          <w:sz w:val="24"/>
          <w:szCs w:val="24"/>
        </w:rPr>
        <w:t xml:space="preserve"> serve on their dissertation </w:t>
      </w:r>
      <w:r w:rsidR="00CC768E" w:rsidRPr="00A0372E">
        <w:rPr>
          <w:rFonts w:cstheme="minorHAnsi"/>
          <w:sz w:val="24"/>
          <w:szCs w:val="24"/>
        </w:rPr>
        <w:lastRenderedPageBreak/>
        <w:t>committee</w:t>
      </w:r>
      <w:r w:rsidR="001F3CD0">
        <w:rPr>
          <w:rFonts w:cstheme="minorHAnsi"/>
          <w:sz w:val="24"/>
          <w:szCs w:val="24"/>
        </w:rPr>
        <w:t xml:space="preserve"> </w:t>
      </w:r>
      <w:r w:rsidR="001F3CD0" w:rsidRPr="00A2176B">
        <w:rPr>
          <w:rFonts w:cstheme="minorHAnsi"/>
          <w:b/>
          <w:bCs/>
          <w:sz w:val="24"/>
          <w:szCs w:val="24"/>
        </w:rPr>
        <w:t xml:space="preserve">within </w:t>
      </w:r>
      <w:r w:rsidR="00A06EEA" w:rsidRPr="00A2176B">
        <w:rPr>
          <w:rFonts w:cstheme="minorHAnsi"/>
          <w:b/>
          <w:bCs/>
          <w:sz w:val="24"/>
          <w:szCs w:val="24"/>
        </w:rPr>
        <w:t>3</w:t>
      </w:r>
      <w:r w:rsidR="001F3CD0" w:rsidRPr="00A2176B">
        <w:rPr>
          <w:rFonts w:cstheme="minorHAnsi"/>
          <w:b/>
          <w:bCs/>
          <w:sz w:val="24"/>
          <w:szCs w:val="24"/>
        </w:rPr>
        <w:t xml:space="preserve"> month</w:t>
      </w:r>
      <w:r w:rsidR="00A06EEA" w:rsidRPr="00A2176B">
        <w:rPr>
          <w:rFonts w:cstheme="minorHAnsi"/>
          <w:b/>
          <w:bCs/>
          <w:sz w:val="24"/>
          <w:szCs w:val="24"/>
        </w:rPr>
        <w:t>s</w:t>
      </w:r>
      <w:r w:rsidR="001F3CD0" w:rsidRPr="00A2176B">
        <w:rPr>
          <w:rFonts w:cstheme="minorHAnsi"/>
          <w:b/>
          <w:bCs/>
          <w:sz w:val="24"/>
          <w:szCs w:val="24"/>
        </w:rPr>
        <w:t xml:space="preserve"> of advancing to candidacy</w:t>
      </w:r>
      <w:r w:rsidR="001F3CD0">
        <w:rPr>
          <w:rFonts w:cstheme="minorHAnsi"/>
          <w:sz w:val="24"/>
          <w:szCs w:val="24"/>
        </w:rPr>
        <w:t xml:space="preserve"> and</w:t>
      </w:r>
      <w:r w:rsidR="00CC768E" w:rsidRPr="00A0372E">
        <w:rPr>
          <w:rFonts w:cstheme="minorHAnsi"/>
          <w:sz w:val="24"/>
          <w:szCs w:val="24"/>
        </w:rPr>
        <w:t xml:space="preserve"> by </w:t>
      </w:r>
      <w:r w:rsidR="00CC768E" w:rsidRPr="00A2176B">
        <w:rPr>
          <w:rFonts w:cstheme="minorHAnsi"/>
          <w:b/>
          <w:bCs/>
          <w:sz w:val="24"/>
          <w:szCs w:val="24"/>
        </w:rPr>
        <w:t xml:space="preserve">no later than </w:t>
      </w:r>
      <w:r w:rsidR="00AD4A5B" w:rsidRPr="00A2176B">
        <w:rPr>
          <w:rFonts w:cstheme="minorHAnsi"/>
          <w:b/>
          <w:bCs/>
          <w:sz w:val="24"/>
          <w:szCs w:val="24"/>
        </w:rPr>
        <w:t>1</w:t>
      </w:r>
      <w:r w:rsidR="003574F1" w:rsidRPr="00A2176B">
        <w:rPr>
          <w:rFonts w:cstheme="minorHAnsi"/>
          <w:b/>
          <w:bCs/>
          <w:sz w:val="24"/>
          <w:szCs w:val="24"/>
        </w:rPr>
        <w:t>2</w:t>
      </w:r>
      <w:r w:rsidR="00F36748" w:rsidRPr="00A2176B">
        <w:rPr>
          <w:rFonts w:cstheme="minorHAnsi"/>
          <w:b/>
          <w:bCs/>
          <w:sz w:val="24"/>
          <w:szCs w:val="24"/>
        </w:rPr>
        <w:t xml:space="preserve"> weeks prior to when </w:t>
      </w:r>
      <w:r w:rsidR="002059C3" w:rsidRPr="00A2176B">
        <w:rPr>
          <w:rFonts w:cstheme="minorHAnsi"/>
          <w:b/>
          <w:bCs/>
          <w:sz w:val="24"/>
          <w:szCs w:val="24"/>
        </w:rPr>
        <w:t>students</w:t>
      </w:r>
      <w:r w:rsidR="00F36748" w:rsidRPr="00A2176B">
        <w:rPr>
          <w:rFonts w:cstheme="minorHAnsi"/>
          <w:b/>
          <w:bCs/>
          <w:sz w:val="24"/>
          <w:szCs w:val="24"/>
        </w:rPr>
        <w:t xml:space="preserve"> plan to defend their dissertation proposal</w:t>
      </w:r>
      <w:r w:rsidR="00A06EEA">
        <w:rPr>
          <w:rFonts w:cstheme="minorHAnsi"/>
          <w:sz w:val="24"/>
          <w:szCs w:val="24"/>
        </w:rPr>
        <w:t xml:space="preserve"> to ensure sufficient time </w:t>
      </w:r>
      <w:r w:rsidR="00A2176B">
        <w:rPr>
          <w:rFonts w:cstheme="minorHAnsi"/>
          <w:sz w:val="24"/>
          <w:szCs w:val="24"/>
        </w:rPr>
        <w:t>for the DGS to approve the committee</w:t>
      </w:r>
      <w:r w:rsidR="00F36748" w:rsidRPr="00A0372E">
        <w:rPr>
          <w:rFonts w:cstheme="minorHAnsi"/>
          <w:sz w:val="24"/>
          <w:szCs w:val="24"/>
        </w:rPr>
        <w:t xml:space="preserve">. </w:t>
      </w:r>
      <w:r w:rsidR="00A2176B" w:rsidRPr="00A2176B">
        <w:rPr>
          <w:rFonts w:cstheme="minorHAnsi"/>
          <w:b/>
          <w:bCs/>
          <w:sz w:val="24"/>
          <w:szCs w:val="24"/>
        </w:rPr>
        <w:t xml:space="preserve">The committee must be approved by the DGS </w:t>
      </w:r>
      <w:r w:rsidR="00A2176B" w:rsidRPr="003D25B8">
        <w:rPr>
          <w:rFonts w:cstheme="minorHAnsi"/>
          <w:b/>
          <w:bCs/>
          <w:i/>
          <w:iCs/>
          <w:sz w:val="24"/>
          <w:szCs w:val="24"/>
        </w:rPr>
        <w:t>before</w:t>
      </w:r>
      <w:r w:rsidR="00A2176B" w:rsidRPr="00A2176B">
        <w:rPr>
          <w:rFonts w:cstheme="minorHAnsi"/>
          <w:b/>
          <w:bCs/>
          <w:sz w:val="24"/>
          <w:szCs w:val="24"/>
        </w:rPr>
        <w:t xml:space="preserve"> the dissertation proposal defense can be held.</w:t>
      </w:r>
      <w:r w:rsidR="00A2176B">
        <w:rPr>
          <w:rFonts w:cstheme="minorHAnsi"/>
          <w:sz w:val="24"/>
          <w:szCs w:val="24"/>
        </w:rPr>
        <w:t xml:space="preserve"> </w:t>
      </w:r>
      <w:r w:rsidR="00F36748" w:rsidRPr="00A0372E">
        <w:rPr>
          <w:rFonts w:cstheme="minorHAnsi"/>
          <w:sz w:val="24"/>
          <w:szCs w:val="24"/>
        </w:rPr>
        <w:t xml:space="preserve">Once </w:t>
      </w:r>
      <w:r w:rsidR="002059C3" w:rsidRPr="00A0372E">
        <w:rPr>
          <w:rFonts w:cstheme="minorHAnsi"/>
          <w:sz w:val="24"/>
          <w:szCs w:val="24"/>
        </w:rPr>
        <w:t>all requisite</w:t>
      </w:r>
      <w:r w:rsidR="00603C5C" w:rsidRPr="00A0372E">
        <w:rPr>
          <w:rFonts w:cstheme="minorHAnsi"/>
          <w:sz w:val="24"/>
          <w:szCs w:val="24"/>
        </w:rPr>
        <w:t xml:space="preserve"> </w:t>
      </w:r>
      <w:r w:rsidR="00F36748" w:rsidRPr="00A0372E">
        <w:rPr>
          <w:rFonts w:cstheme="minorHAnsi"/>
          <w:sz w:val="24"/>
          <w:szCs w:val="24"/>
        </w:rPr>
        <w:t>faculty</w:t>
      </w:r>
      <w:r w:rsidR="00603C5C" w:rsidRPr="00A0372E">
        <w:rPr>
          <w:rFonts w:cstheme="minorHAnsi"/>
          <w:sz w:val="24"/>
          <w:szCs w:val="24"/>
        </w:rPr>
        <w:t xml:space="preserve"> members</w:t>
      </w:r>
      <w:r w:rsidR="00F36748" w:rsidRPr="00A0372E">
        <w:rPr>
          <w:rFonts w:cstheme="minorHAnsi"/>
          <w:sz w:val="24"/>
          <w:szCs w:val="24"/>
        </w:rPr>
        <w:t xml:space="preserve"> have agreed to serve on students’ committee, students should complete the </w:t>
      </w:r>
      <w:r w:rsidR="00BD4B17" w:rsidRPr="00BD4B17">
        <w:rPr>
          <w:rFonts w:cstheme="minorHAnsi"/>
          <w:b/>
          <w:bCs/>
          <w:sz w:val="24"/>
          <w:szCs w:val="24"/>
        </w:rPr>
        <w:t xml:space="preserve">Dissertation </w:t>
      </w:r>
      <w:proofErr w:type="gramStart"/>
      <w:r w:rsidR="00BD4B17" w:rsidRPr="00BD4B17">
        <w:rPr>
          <w:rFonts w:cstheme="minorHAnsi"/>
          <w:b/>
          <w:bCs/>
          <w:sz w:val="24"/>
          <w:szCs w:val="24"/>
        </w:rPr>
        <w:t>Committee Appointment</w:t>
      </w:r>
      <w:proofErr w:type="gramEnd"/>
      <w:r w:rsidR="00BD4B17" w:rsidRPr="00BD4B17">
        <w:rPr>
          <w:rFonts w:cstheme="minorHAnsi"/>
          <w:b/>
          <w:bCs/>
          <w:sz w:val="24"/>
          <w:szCs w:val="24"/>
        </w:rPr>
        <w:t xml:space="preserve"> Recommendation form</w:t>
      </w:r>
      <w:r w:rsidR="00740BE9" w:rsidRPr="00BD4B17">
        <w:rPr>
          <w:rFonts w:cstheme="minorHAnsi"/>
          <w:b/>
          <w:bCs/>
          <w:sz w:val="24"/>
          <w:szCs w:val="24"/>
        </w:rPr>
        <w:t>,</w:t>
      </w:r>
      <w:r w:rsidR="00740BE9" w:rsidRPr="00A0372E">
        <w:rPr>
          <w:rFonts w:cstheme="minorHAnsi"/>
          <w:sz w:val="24"/>
          <w:szCs w:val="24"/>
        </w:rPr>
        <w:t xml:space="preserve"> secure </w:t>
      </w:r>
      <w:r w:rsidR="00C20F3E">
        <w:rPr>
          <w:rFonts w:cstheme="minorHAnsi"/>
          <w:sz w:val="24"/>
          <w:szCs w:val="24"/>
        </w:rPr>
        <w:t xml:space="preserve">the signature of </w:t>
      </w:r>
      <w:r w:rsidR="00740BE9" w:rsidRPr="00A0372E">
        <w:rPr>
          <w:rFonts w:cstheme="minorHAnsi"/>
          <w:sz w:val="24"/>
          <w:szCs w:val="24"/>
        </w:rPr>
        <w:t>their advisor and the</w:t>
      </w:r>
      <w:r w:rsidR="00C20F3E">
        <w:rPr>
          <w:rFonts w:cstheme="minorHAnsi"/>
          <w:sz w:val="24"/>
          <w:szCs w:val="24"/>
        </w:rPr>
        <w:t xml:space="preserve"> Director of the</w:t>
      </w:r>
      <w:r w:rsidR="00740BE9" w:rsidRPr="00A0372E">
        <w:rPr>
          <w:rFonts w:cstheme="minorHAnsi"/>
          <w:sz w:val="24"/>
          <w:szCs w:val="24"/>
        </w:rPr>
        <w:t xml:space="preserve"> </w:t>
      </w:r>
      <w:r w:rsidR="00BD4B17">
        <w:rPr>
          <w:rFonts w:cstheme="minorHAnsi"/>
          <w:sz w:val="24"/>
          <w:szCs w:val="24"/>
        </w:rPr>
        <w:t>CPSY Program</w:t>
      </w:r>
      <w:r w:rsidR="00604B4A" w:rsidRPr="00A0372E">
        <w:rPr>
          <w:rFonts w:cstheme="minorHAnsi"/>
          <w:sz w:val="24"/>
          <w:szCs w:val="24"/>
        </w:rPr>
        <w:t>, and submit the completed for</w:t>
      </w:r>
      <w:r w:rsidR="002059C3" w:rsidRPr="00A0372E">
        <w:rPr>
          <w:rFonts w:cstheme="minorHAnsi"/>
          <w:sz w:val="24"/>
          <w:szCs w:val="24"/>
        </w:rPr>
        <w:t>m</w:t>
      </w:r>
      <w:r w:rsidR="00604B4A" w:rsidRPr="00A0372E">
        <w:rPr>
          <w:rFonts w:cstheme="minorHAnsi"/>
          <w:sz w:val="24"/>
          <w:szCs w:val="24"/>
        </w:rPr>
        <w:t xml:space="preserve"> to the </w:t>
      </w:r>
      <w:r w:rsidR="00734129">
        <w:rPr>
          <w:rFonts w:cstheme="minorHAnsi"/>
          <w:sz w:val="24"/>
          <w:szCs w:val="24"/>
        </w:rPr>
        <w:t>program email. Program APCs</w:t>
      </w:r>
      <w:r w:rsidR="002059C3" w:rsidRPr="00A0372E">
        <w:rPr>
          <w:rFonts w:cstheme="minorHAnsi"/>
          <w:sz w:val="24"/>
          <w:szCs w:val="24"/>
        </w:rPr>
        <w:t xml:space="preserve"> will submit the form via </w:t>
      </w:r>
      <w:proofErr w:type="spellStart"/>
      <w:r w:rsidR="002059C3" w:rsidRPr="003A12C1">
        <w:rPr>
          <w:rFonts w:cstheme="minorHAnsi"/>
          <w:sz w:val="24"/>
          <w:szCs w:val="24"/>
        </w:rPr>
        <w:t>GradWeb</w:t>
      </w:r>
      <w:proofErr w:type="spellEnd"/>
      <w:r w:rsidR="00604B4A" w:rsidRPr="00A0372E">
        <w:rPr>
          <w:rFonts w:cstheme="minorHAnsi"/>
          <w:sz w:val="24"/>
          <w:szCs w:val="24"/>
        </w:rPr>
        <w:t>.</w:t>
      </w:r>
      <w:r w:rsidR="00E00B6B" w:rsidRPr="00A0372E">
        <w:rPr>
          <w:rFonts w:cstheme="minorHAnsi"/>
          <w:sz w:val="24"/>
          <w:szCs w:val="24"/>
        </w:rPr>
        <w:t xml:space="preserve"> The </w:t>
      </w:r>
      <w:r w:rsidR="002D699B" w:rsidRPr="00A0372E">
        <w:rPr>
          <w:rFonts w:cstheme="minorHAnsi"/>
          <w:sz w:val="24"/>
          <w:szCs w:val="24"/>
        </w:rPr>
        <w:t>DGS</w:t>
      </w:r>
      <w:r w:rsidR="00E00B6B" w:rsidRPr="00A0372E">
        <w:rPr>
          <w:rFonts w:cstheme="minorHAnsi"/>
          <w:sz w:val="24"/>
          <w:szCs w:val="24"/>
        </w:rPr>
        <w:t xml:space="preserve"> will review students’ proposed committee</w:t>
      </w:r>
      <w:r w:rsidR="004768CD" w:rsidRPr="00A0372E">
        <w:rPr>
          <w:rFonts w:cstheme="minorHAnsi"/>
          <w:sz w:val="24"/>
          <w:szCs w:val="24"/>
        </w:rPr>
        <w:t xml:space="preserve"> and email the </w:t>
      </w:r>
      <w:proofErr w:type="gramStart"/>
      <w:r w:rsidR="004768CD" w:rsidRPr="00A0372E">
        <w:rPr>
          <w:rFonts w:cstheme="minorHAnsi"/>
          <w:sz w:val="24"/>
          <w:szCs w:val="24"/>
        </w:rPr>
        <w:t>student</w:t>
      </w:r>
      <w:proofErr w:type="gramEnd"/>
      <w:r w:rsidR="004768CD" w:rsidRPr="00A0372E">
        <w:rPr>
          <w:rFonts w:cstheme="minorHAnsi"/>
          <w:sz w:val="24"/>
          <w:szCs w:val="24"/>
        </w:rPr>
        <w:t xml:space="preserve"> </w:t>
      </w:r>
      <w:r w:rsidR="00143174" w:rsidRPr="00A0372E">
        <w:rPr>
          <w:rFonts w:cstheme="minorHAnsi"/>
          <w:sz w:val="24"/>
          <w:szCs w:val="24"/>
        </w:rPr>
        <w:t>notifying them if</w:t>
      </w:r>
      <w:r w:rsidR="004768CD" w:rsidRPr="00A0372E">
        <w:rPr>
          <w:rFonts w:cstheme="minorHAnsi"/>
          <w:sz w:val="24"/>
          <w:szCs w:val="24"/>
        </w:rPr>
        <w:t xml:space="preserve"> </w:t>
      </w:r>
      <w:r w:rsidR="0025160D" w:rsidRPr="00A0372E">
        <w:rPr>
          <w:rFonts w:cstheme="minorHAnsi"/>
          <w:sz w:val="24"/>
          <w:szCs w:val="24"/>
        </w:rPr>
        <w:t xml:space="preserve">their </w:t>
      </w:r>
      <w:r w:rsidR="004768CD" w:rsidRPr="00A0372E">
        <w:rPr>
          <w:rFonts w:cstheme="minorHAnsi"/>
          <w:sz w:val="24"/>
          <w:szCs w:val="24"/>
        </w:rPr>
        <w:t xml:space="preserve">committee is approved. Note, the </w:t>
      </w:r>
      <w:r w:rsidR="002D699B" w:rsidRPr="00A0372E">
        <w:rPr>
          <w:rFonts w:cstheme="minorHAnsi"/>
          <w:sz w:val="24"/>
          <w:szCs w:val="24"/>
        </w:rPr>
        <w:t>DGS</w:t>
      </w:r>
      <w:r w:rsidR="0025160D" w:rsidRPr="00A0372E">
        <w:rPr>
          <w:rFonts w:cstheme="minorHAnsi"/>
          <w:sz w:val="24"/>
          <w:szCs w:val="24"/>
        </w:rPr>
        <w:t xml:space="preserve"> </w:t>
      </w:r>
      <w:r w:rsidR="004768CD" w:rsidRPr="00A0372E">
        <w:rPr>
          <w:rFonts w:cstheme="minorHAnsi"/>
          <w:sz w:val="24"/>
          <w:szCs w:val="24"/>
        </w:rPr>
        <w:t xml:space="preserve">sometimes </w:t>
      </w:r>
      <w:r w:rsidR="001120BF" w:rsidRPr="00A0372E">
        <w:rPr>
          <w:rFonts w:cstheme="minorHAnsi"/>
          <w:i/>
          <w:iCs/>
          <w:sz w:val="24"/>
          <w:szCs w:val="24"/>
        </w:rPr>
        <w:t>denies</w:t>
      </w:r>
      <w:r w:rsidR="004768CD" w:rsidRPr="00A0372E">
        <w:rPr>
          <w:rFonts w:cstheme="minorHAnsi"/>
          <w:i/>
          <w:iCs/>
          <w:sz w:val="24"/>
          <w:szCs w:val="24"/>
        </w:rPr>
        <w:t xml:space="preserve"> approv</w:t>
      </w:r>
      <w:r w:rsidR="001120BF" w:rsidRPr="00A0372E">
        <w:rPr>
          <w:rFonts w:cstheme="minorHAnsi"/>
          <w:i/>
          <w:iCs/>
          <w:sz w:val="24"/>
          <w:szCs w:val="24"/>
        </w:rPr>
        <w:t xml:space="preserve">al </w:t>
      </w:r>
      <w:r w:rsidR="001120BF" w:rsidRPr="00A0372E">
        <w:rPr>
          <w:rFonts w:cstheme="minorHAnsi"/>
          <w:sz w:val="24"/>
          <w:szCs w:val="24"/>
        </w:rPr>
        <w:t>for</w:t>
      </w:r>
      <w:r w:rsidR="004768CD" w:rsidRPr="00A0372E">
        <w:rPr>
          <w:rFonts w:cstheme="minorHAnsi"/>
          <w:sz w:val="24"/>
          <w:szCs w:val="24"/>
        </w:rPr>
        <w:t xml:space="preserve"> a committee member, </w:t>
      </w:r>
      <w:r w:rsidR="00A64DC4" w:rsidRPr="00A0372E">
        <w:rPr>
          <w:rFonts w:cstheme="minorHAnsi"/>
          <w:sz w:val="24"/>
          <w:szCs w:val="24"/>
        </w:rPr>
        <w:t>thus requiring the student to find a substitute</w:t>
      </w:r>
      <w:r w:rsidR="001120BF" w:rsidRPr="00A0372E">
        <w:rPr>
          <w:rFonts w:cstheme="minorHAnsi"/>
          <w:sz w:val="24"/>
          <w:szCs w:val="24"/>
        </w:rPr>
        <w:t>. This</w:t>
      </w:r>
      <w:r w:rsidR="00A64DC4" w:rsidRPr="00A0372E">
        <w:rPr>
          <w:rFonts w:cstheme="minorHAnsi"/>
          <w:sz w:val="24"/>
          <w:szCs w:val="24"/>
        </w:rPr>
        <w:t xml:space="preserve"> is why it is imperative to begin the committee formation process early.</w:t>
      </w:r>
      <w:r w:rsidR="008E10A8" w:rsidRPr="00A0372E">
        <w:rPr>
          <w:rFonts w:cstheme="minorHAnsi"/>
          <w:sz w:val="24"/>
          <w:szCs w:val="24"/>
        </w:rPr>
        <w:t xml:space="preserve"> Also note, </w:t>
      </w:r>
      <w:proofErr w:type="gramStart"/>
      <w:r w:rsidR="008E10A8" w:rsidRPr="00A0372E">
        <w:rPr>
          <w:rFonts w:cstheme="minorHAnsi"/>
          <w:sz w:val="24"/>
          <w:szCs w:val="24"/>
        </w:rPr>
        <w:t>per</w:t>
      </w:r>
      <w:proofErr w:type="gramEnd"/>
      <w:r w:rsidR="008E10A8" w:rsidRPr="00A0372E">
        <w:rPr>
          <w:rFonts w:cstheme="minorHAnsi"/>
          <w:sz w:val="24"/>
          <w:szCs w:val="24"/>
        </w:rPr>
        <w:t xml:space="preserve"> </w:t>
      </w:r>
      <w:r w:rsidR="002D699B" w:rsidRPr="00A0372E">
        <w:rPr>
          <w:rFonts w:cstheme="minorHAnsi"/>
          <w:sz w:val="24"/>
          <w:szCs w:val="24"/>
        </w:rPr>
        <w:t>DGS</w:t>
      </w:r>
      <w:r w:rsidR="008E10A8" w:rsidRPr="00A0372E">
        <w:rPr>
          <w:rFonts w:cstheme="minorHAnsi"/>
          <w:sz w:val="24"/>
          <w:szCs w:val="24"/>
        </w:rPr>
        <w:t xml:space="preserve"> policies, </w:t>
      </w:r>
      <w:r w:rsidR="00513D85" w:rsidRPr="00A0372E">
        <w:rPr>
          <w:rFonts w:cstheme="minorHAnsi"/>
          <w:sz w:val="24"/>
          <w:szCs w:val="24"/>
        </w:rPr>
        <w:t>students’</w:t>
      </w:r>
      <w:r w:rsidR="00367BAF" w:rsidRPr="00A0372E">
        <w:rPr>
          <w:rFonts w:cstheme="minorHAnsi"/>
          <w:sz w:val="24"/>
          <w:szCs w:val="24"/>
        </w:rPr>
        <w:t xml:space="preserve"> dissertation committee </w:t>
      </w:r>
      <w:r w:rsidR="008E10A8" w:rsidRPr="00A0372E">
        <w:rPr>
          <w:rFonts w:cstheme="minorHAnsi"/>
          <w:sz w:val="24"/>
          <w:szCs w:val="24"/>
        </w:rPr>
        <w:t>must be on file no later than 6 months prior to the final</w:t>
      </w:r>
      <w:r w:rsidR="008E10A8" w:rsidRPr="00A0372E">
        <w:rPr>
          <w:rFonts w:cstheme="minorHAnsi"/>
          <w:i/>
          <w:iCs/>
          <w:sz w:val="24"/>
          <w:szCs w:val="24"/>
        </w:rPr>
        <w:t xml:space="preserve"> dissertation</w:t>
      </w:r>
      <w:r w:rsidR="00DB2D9D" w:rsidRPr="00A0372E">
        <w:rPr>
          <w:rFonts w:cstheme="minorHAnsi"/>
          <w:i/>
          <w:iCs/>
          <w:sz w:val="24"/>
          <w:szCs w:val="24"/>
        </w:rPr>
        <w:t xml:space="preserve"> oral defense</w:t>
      </w:r>
      <w:r w:rsidR="005309AD" w:rsidRPr="00A0372E">
        <w:rPr>
          <w:rFonts w:cstheme="minorHAnsi"/>
          <w:sz w:val="24"/>
          <w:szCs w:val="24"/>
        </w:rPr>
        <w:t xml:space="preserve"> (not to be confused with the dissertation </w:t>
      </w:r>
      <w:r w:rsidR="005309AD" w:rsidRPr="00A0372E">
        <w:rPr>
          <w:rFonts w:cstheme="minorHAnsi"/>
          <w:i/>
          <w:iCs/>
          <w:sz w:val="24"/>
          <w:szCs w:val="24"/>
        </w:rPr>
        <w:t>proposal</w:t>
      </w:r>
      <w:r w:rsidR="005309AD" w:rsidRPr="00A0372E">
        <w:rPr>
          <w:rFonts w:cstheme="minorHAnsi"/>
          <w:sz w:val="24"/>
          <w:szCs w:val="24"/>
        </w:rPr>
        <w:t xml:space="preserve"> defense</w:t>
      </w:r>
      <w:r w:rsidR="00C01A4A" w:rsidRPr="00A0372E">
        <w:rPr>
          <w:rFonts w:cstheme="minorHAnsi"/>
          <w:sz w:val="24"/>
          <w:szCs w:val="24"/>
        </w:rPr>
        <w:t xml:space="preserve">). </w:t>
      </w:r>
    </w:p>
    <w:p w14:paraId="6970AC58" w14:textId="7D4BFC71" w:rsidR="00367BAF" w:rsidRPr="009A14CD" w:rsidRDefault="0043759F" w:rsidP="00347662">
      <w:pPr>
        <w:pStyle w:val="Heading5"/>
      </w:pPr>
      <w:bookmarkStart w:id="203" w:name="_Toc147066825"/>
      <w:bookmarkStart w:id="204" w:name="_Toc147067061"/>
      <w:bookmarkStart w:id="205" w:name="_Toc153961005"/>
      <w:bookmarkStart w:id="206" w:name="_Toc239083481"/>
      <w:r w:rsidRPr="009A14CD">
        <w:t xml:space="preserve">Preparation of the </w:t>
      </w:r>
      <w:r w:rsidR="00195AA4" w:rsidRPr="009A14CD">
        <w:t>Written Dissertation Proposal</w:t>
      </w:r>
      <w:bookmarkEnd w:id="203"/>
      <w:bookmarkEnd w:id="204"/>
      <w:bookmarkEnd w:id="205"/>
      <w:bookmarkEnd w:id="206"/>
    </w:p>
    <w:p w14:paraId="2B3109D6" w14:textId="7998206B" w:rsidR="00D224ED" w:rsidRDefault="005D6C95" w:rsidP="009A14CD">
      <w:pPr>
        <w:widowControl w:val="0"/>
        <w:spacing w:after="240" w:line="240" w:lineRule="auto"/>
        <w:rPr>
          <w:rFonts w:cstheme="minorHAnsi"/>
          <w:sz w:val="24"/>
          <w:szCs w:val="24"/>
        </w:rPr>
      </w:pPr>
      <w:r w:rsidRPr="00A0372E">
        <w:rPr>
          <w:rFonts w:cstheme="minorHAnsi"/>
          <w:sz w:val="24"/>
          <w:szCs w:val="24"/>
        </w:rPr>
        <w:t>Specific</w:t>
      </w:r>
      <w:r w:rsidR="000436B6" w:rsidRPr="00A0372E">
        <w:rPr>
          <w:rFonts w:cstheme="minorHAnsi"/>
          <w:sz w:val="24"/>
          <w:szCs w:val="24"/>
        </w:rPr>
        <w:t xml:space="preserve"> expectation</w:t>
      </w:r>
      <w:r w:rsidRPr="00A0372E">
        <w:rPr>
          <w:rFonts w:cstheme="minorHAnsi"/>
          <w:sz w:val="24"/>
          <w:szCs w:val="24"/>
        </w:rPr>
        <w:t>s</w:t>
      </w:r>
      <w:r w:rsidR="000436B6" w:rsidRPr="00A0372E">
        <w:rPr>
          <w:rFonts w:cstheme="minorHAnsi"/>
          <w:sz w:val="24"/>
          <w:szCs w:val="24"/>
        </w:rPr>
        <w:t xml:space="preserve"> for the dissertation proposal </w:t>
      </w:r>
      <w:r w:rsidR="00CE5E60" w:rsidRPr="00A0372E">
        <w:rPr>
          <w:rFonts w:cstheme="minorHAnsi"/>
          <w:sz w:val="24"/>
          <w:szCs w:val="24"/>
        </w:rPr>
        <w:t xml:space="preserve">and the dissertation </w:t>
      </w:r>
      <w:r w:rsidR="001F79A7" w:rsidRPr="00A0372E">
        <w:rPr>
          <w:rFonts w:cstheme="minorHAnsi"/>
          <w:sz w:val="24"/>
          <w:szCs w:val="24"/>
        </w:rPr>
        <w:t>var</w:t>
      </w:r>
      <w:r w:rsidR="004B50EC" w:rsidRPr="00A0372E">
        <w:rPr>
          <w:rFonts w:cstheme="minorHAnsi"/>
          <w:sz w:val="24"/>
          <w:szCs w:val="24"/>
        </w:rPr>
        <w:t>y</w:t>
      </w:r>
      <w:r w:rsidR="001F79A7" w:rsidRPr="00A0372E">
        <w:rPr>
          <w:rFonts w:cstheme="minorHAnsi"/>
          <w:sz w:val="24"/>
          <w:szCs w:val="24"/>
        </w:rPr>
        <w:t xml:space="preserve"> across </w:t>
      </w:r>
      <w:r w:rsidR="006E7C97" w:rsidRPr="00A0372E">
        <w:rPr>
          <w:rFonts w:cstheme="minorHAnsi"/>
          <w:sz w:val="24"/>
          <w:szCs w:val="24"/>
        </w:rPr>
        <w:t>faculty</w:t>
      </w:r>
      <w:r w:rsidR="001F79A7" w:rsidRPr="00A0372E">
        <w:rPr>
          <w:rFonts w:cstheme="minorHAnsi"/>
          <w:sz w:val="24"/>
          <w:szCs w:val="24"/>
        </w:rPr>
        <w:t xml:space="preserve"> and </w:t>
      </w:r>
      <w:r w:rsidR="004B50EC" w:rsidRPr="00A0372E">
        <w:rPr>
          <w:rFonts w:cstheme="minorHAnsi"/>
          <w:sz w:val="24"/>
          <w:szCs w:val="24"/>
        </w:rPr>
        <w:t>are</w:t>
      </w:r>
      <w:r w:rsidR="001F79A7" w:rsidRPr="00A0372E">
        <w:rPr>
          <w:rFonts w:cstheme="minorHAnsi"/>
          <w:sz w:val="24"/>
          <w:szCs w:val="24"/>
        </w:rPr>
        <w:t xml:space="preserve"> </w:t>
      </w:r>
      <w:r w:rsidR="000707B7" w:rsidRPr="00A0372E">
        <w:rPr>
          <w:rFonts w:cstheme="minorHAnsi"/>
          <w:sz w:val="24"/>
          <w:szCs w:val="24"/>
        </w:rPr>
        <w:t xml:space="preserve">heavily </w:t>
      </w:r>
      <w:r w:rsidR="001F79A7" w:rsidRPr="00A0372E">
        <w:rPr>
          <w:rFonts w:cstheme="minorHAnsi"/>
          <w:sz w:val="24"/>
          <w:szCs w:val="24"/>
        </w:rPr>
        <w:t>influenced by methodological tradition</w:t>
      </w:r>
      <w:r w:rsidR="0042687D" w:rsidRPr="00820B07">
        <w:rPr>
          <w:sz w:val="24"/>
          <w:szCs w:val="24"/>
        </w:rPr>
        <w:t xml:space="preserve"> (e.g., quantitative, qualitative, mixed methods). However, faculty agree that the dissertation should follow a </w:t>
      </w:r>
      <w:r w:rsidR="0042687D" w:rsidRPr="00820B07">
        <w:rPr>
          <w:b/>
          <w:bCs/>
          <w:sz w:val="24"/>
          <w:szCs w:val="24"/>
        </w:rPr>
        <w:t>four-chapter model (Chapter 1: Introduction, Chapter 2: Method, Chapter 3: Results, Chapter 4: Discussion)</w:t>
      </w:r>
      <w:r w:rsidR="0042687D" w:rsidRPr="00820B07">
        <w:rPr>
          <w:sz w:val="24"/>
          <w:szCs w:val="24"/>
        </w:rPr>
        <w:t>, to facilitate conversion of the dissertation</w:t>
      </w:r>
      <w:r w:rsidR="0042687D">
        <w:rPr>
          <w:sz w:val="24"/>
          <w:szCs w:val="24"/>
        </w:rPr>
        <w:t xml:space="preserve"> document</w:t>
      </w:r>
      <w:r w:rsidR="0042687D" w:rsidRPr="00820B07">
        <w:rPr>
          <w:sz w:val="24"/>
          <w:szCs w:val="24"/>
        </w:rPr>
        <w:t xml:space="preserve"> into a publication-length manuscript following the dissertation defense. Consistent with this goal, </w:t>
      </w:r>
      <w:r w:rsidR="0042687D" w:rsidRPr="00820B07">
        <w:rPr>
          <w:b/>
          <w:bCs/>
          <w:sz w:val="24"/>
          <w:szCs w:val="24"/>
        </w:rPr>
        <w:t xml:space="preserve">these four chapters should collectively </w:t>
      </w:r>
      <w:r w:rsidR="0042687D" w:rsidRPr="00820B07">
        <w:rPr>
          <w:b/>
          <w:bCs/>
          <w:i/>
          <w:iCs/>
          <w:sz w:val="24"/>
          <w:szCs w:val="24"/>
        </w:rPr>
        <w:t>approximate</w:t>
      </w:r>
      <w:r w:rsidR="0042687D" w:rsidRPr="00820B07">
        <w:rPr>
          <w:b/>
          <w:bCs/>
          <w:sz w:val="24"/>
          <w:szCs w:val="24"/>
        </w:rPr>
        <w:t xml:space="preserve"> the length of published manuscripts using a similar methodological tradition, with the exception that more detailed information will most likely be required in the method chapter</w:t>
      </w:r>
      <w:r w:rsidR="0042687D" w:rsidRPr="00820B07">
        <w:rPr>
          <w:sz w:val="24"/>
          <w:szCs w:val="24"/>
        </w:rPr>
        <w:t xml:space="preserve"> to demonstrate students’ understanding of the research and analytical methods and assumptions on which their results rely (i.e., students should expect for their method chapter to be</w:t>
      </w:r>
      <w:r w:rsidR="0042687D" w:rsidRPr="00820B07">
        <w:rPr>
          <w:i/>
          <w:iCs/>
          <w:sz w:val="24"/>
          <w:szCs w:val="24"/>
        </w:rPr>
        <w:t xml:space="preserve"> longer than what is typical of published paper</w:t>
      </w:r>
      <w:r w:rsidR="0042687D" w:rsidRPr="00820B07">
        <w:rPr>
          <w:sz w:val="24"/>
          <w:szCs w:val="24"/>
        </w:rPr>
        <w:t>).</w:t>
      </w:r>
      <w:r w:rsidR="00DA2919">
        <w:rPr>
          <w:sz w:val="24"/>
          <w:szCs w:val="24"/>
        </w:rPr>
        <w:t xml:space="preserve"> A </w:t>
      </w:r>
      <w:r w:rsidR="00C7744E" w:rsidRPr="00C7744E">
        <w:rPr>
          <w:b/>
          <w:bCs/>
          <w:sz w:val="24"/>
          <w:szCs w:val="24"/>
        </w:rPr>
        <w:t>more detailed discussion chapter</w:t>
      </w:r>
      <w:r w:rsidR="00C7744E">
        <w:rPr>
          <w:sz w:val="24"/>
          <w:szCs w:val="24"/>
        </w:rPr>
        <w:t xml:space="preserve"> may also be required.</w:t>
      </w:r>
    </w:p>
    <w:p w14:paraId="7C33646F" w14:textId="79C93C6C" w:rsidR="00BB4D6B" w:rsidRPr="00A0372E" w:rsidRDefault="00D224ED" w:rsidP="009A14CD">
      <w:pPr>
        <w:widowControl w:val="0"/>
        <w:spacing w:after="240" w:line="240" w:lineRule="auto"/>
        <w:rPr>
          <w:rFonts w:cstheme="minorHAnsi"/>
          <w:sz w:val="24"/>
          <w:szCs w:val="24"/>
        </w:rPr>
      </w:pPr>
      <w:r w:rsidRPr="00A0372E">
        <w:rPr>
          <w:rFonts w:cstheme="minorHAnsi"/>
          <w:sz w:val="24"/>
          <w:szCs w:val="24"/>
        </w:rPr>
        <w:t xml:space="preserve">In general, the </w:t>
      </w:r>
      <w:r w:rsidRPr="0096499C">
        <w:rPr>
          <w:rFonts w:cstheme="minorHAnsi"/>
          <w:b/>
          <w:bCs/>
          <w:sz w:val="24"/>
          <w:szCs w:val="24"/>
        </w:rPr>
        <w:t>dissertation proposal</w:t>
      </w:r>
      <w:r w:rsidRPr="00A0372E">
        <w:rPr>
          <w:rFonts w:cstheme="minorHAnsi"/>
          <w:sz w:val="24"/>
          <w:szCs w:val="24"/>
        </w:rPr>
        <w:t xml:space="preserve"> constitutes the </w:t>
      </w:r>
      <w:r w:rsidRPr="000D5704">
        <w:rPr>
          <w:rFonts w:cstheme="minorHAnsi"/>
          <w:b/>
          <w:bCs/>
          <w:sz w:val="24"/>
          <w:szCs w:val="24"/>
        </w:rPr>
        <w:t>first two chapters</w:t>
      </w:r>
      <w:r w:rsidRPr="00A0372E">
        <w:rPr>
          <w:rFonts w:cstheme="minorHAnsi"/>
          <w:sz w:val="24"/>
          <w:szCs w:val="24"/>
        </w:rPr>
        <w:t xml:space="preserve"> of students’ dissertations—the </w:t>
      </w:r>
      <w:r w:rsidRPr="00A0372E">
        <w:rPr>
          <w:rFonts w:cstheme="minorHAnsi"/>
          <w:i/>
          <w:iCs/>
          <w:sz w:val="24"/>
          <w:szCs w:val="24"/>
        </w:rPr>
        <w:t>introduction</w:t>
      </w:r>
      <w:r w:rsidRPr="00A0372E">
        <w:rPr>
          <w:rFonts w:cstheme="minorHAnsi"/>
          <w:sz w:val="24"/>
          <w:szCs w:val="24"/>
        </w:rPr>
        <w:t xml:space="preserve">, which articulates the theoretical and empirical rationale for the project and the specific research questions that will be interrogated, and the </w:t>
      </w:r>
      <w:r w:rsidRPr="00A0372E">
        <w:rPr>
          <w:rFonts w:cstheme="minorHAnsi"/>
          <w:i/>
          <w:iCs/>
          <w:sz w:val="24"/>
          <w:szCs w:val="24"/>
        </w:rPr>
        <w:t>method</w:t>
      </w:r>
      <w:r w:rsidRPr="00A0372E">
        <w:rPr>
          <w:rFonts w:cstheme="minorHAnsi"/>
          <w:sz w:val="24"/>
          <w:szCs w:val="24"/>
        </w:rPr>
        <w:t xml:space="preserve">, which describes the intended or actual sample, procedures, and measures, and elaborates the intended plan (and any necessary alternative plans) for </w:t>
      </w:r>
      <w:r w:rsidR="00B21AC7">
        <w:rPr>
          <w:rFonts w:cstheme="minorHAnsi"/>
          <w:sz w:val="24"/>
          <w:szCs w:val="24"/>
        </w:rPr>
        <w:t>cleaning</w:t>
      </w:r>
      <w:r w:rsidR="004F521F">
        <w:rPr>
          <w:rFonts w:cstheme="minorHAnsi"/>
          <w:sz w:val="24"/>
          <w:szCs w:val="24"/>
        </w:rPr>
        <w:t xml:space="preserve"> and</w:t>
      </w:r>
      <w:r w:rsidRPr="00A0372E">
        <w:rPr>
          <w:rFonts w:cstheme="minorHAnsi"/>
          <w:sz w:val="24"/>
          <w:szCs w:val="24"/>
        </w:rPr>
        <w:t xml:space="preserve"> analyzing the data to answer the research questions.</w:t>
      </w:r>
      <w:r>
        <w:rPr>
          <w:rFonts w:cstheme="minorHAnsi"/>
          <w:sz w:val="24"/>
          <w:szCs w:val="24"/>
        </w:rPr>
        <w:t xml:space="preserve"> </w:t>
      </w:r>
      <w:r w:rsidR="0042687D" w:rsidRPr="00820B07">
        <w:rPr>
          <w:sz w:val="24"/>
          <w:szCs w:val="24"/>
        </w:rPr>
        <w:t xml:space="preserve">The introduction should only contain information that is directly relevant to establishing a justification for students’ research questions and method (i.e., the introduction should </w:t>
      </w:r>
      <w:r w:rsidR="0042687D" w:rsidRPr="00F12A75">
        <w:rPr>
          <w:i/>
          <w:iCs/>
          <w:sz w:val="24"/>
          <w:szCs w:val="24"/>
        </w:rPr>
        <w:t>not</w:t>
      </w:r>
      <w:r w:rsidR="0042687D" w:rsidRPr="00820B07">
        <w:rPr>
          <w:sz w:val="24"/>
          <w:szCs w:val="24"/>
        </w:rPr>
        <w:t xml:space="preserve"> be broad literature review that extends beyond what is directly pertinent to the specific research questions posed by the dissertation project).</w:t>
      </w:r>
      <w:r w:rsidR="00B21AC7">
        <w:rPr>
          <w:sz w:val="24"/>
          <w:szCs w:val="24"/>
        </w:rPr>
        <w:t xml:space="preserve"> This said, </w:t>
      </w:r>
      <w:r w:rsidR="00485852" w:rsidRPr="00A0372E">
        <w:rPr>
          <w:rFonts w:cstheme="minorHAnsi"/>
          <w:sz w:val="24"/>
          <w:szCs w:val="24"/>
        </w:rPr>
        <w:t>s</w:t>
      </w:r>
      <w:r w:rsidR="00222D8B" w:rsidRPr="00A0372E">
        <w:rPr>
          <w:rFonts w:cstheme="minorHAnsi"/>
          <w:sz w:val="24"/>
          <w:szCs w:val="24"/>
        </w:rPr>
        <w:t xml:space="preserve">tudents must confirm the specific expectations for the dissertation proposal with their </w:t>
      </w:r>
      <w:r w:rsidR="00D73063" w:rsidRPr="00A0372E">
        <w:rPr>
          <w:rFonts w:cstheme="minorHAnsi"/>
          <w:sz w:val="24"/>
          <w:szCs w:val="24"/>
        </w:rPr>
        <w:t>dissertation committee chair</w:t>
      </w:r>
      <w:r w:rsidR="00CB2FAC" w:rsidRPr="00A0372E">
        <w:rPr>
          <w:rFonts w:cstheme="minorHAnsi"/>
          <w:sz w:val="24"/>
          <w:szCs w:val="24"/>
        </w:rPr>
        <w:t xml:space="preserve"> </w:t>
      </w:r>
      <w:r w:rsidR="00485852" w:rsidRPr="00A0372E">
        <w:rPr>
          <w:rFonts w:cstheme="minorHAnsi"/>
          <w:sz w:val="24"/>
          <w:szCs w:val="24"/>
        </w:rPr>
        <w:t>before beginning work on the document</w:t>
      </w:r>
      <w:r w:rsidR="00222D8B" w:rsidRPr="00A0372E">
        <w:rPr>
          <w:rFonts w:cstheme="minorHAnsi"/>
          <w:sz w:val="24"/>
          <w:szCs w:val="24"/>
        </w:rPr>
        <w:t>.</w:t>
      </w:r>
      <w:r w:rsidR="00AC0269" w:rsidRPr="00A0372E">
        <w:rPr>
          <w:rFonts w:cstheme="minorHAnsi"/>
          <w:sz w:val="24"/>
          <w:szCs w:val="24"/>
        </w:rPr>
        <w:t xml:space="preserve"> </w:t>
      </w:r>
      <w:r w:rsidR="00485852" w:rsidRPr="00A0372E">
        <w:rPr>
          <w:rFonts w:cstheme="minorHAnsi"/>
          <w:sz w:val="24"/>
          <w:szCs w:val="24"/>
        </w:rPr>
        <w:t>For example, s</w:t>
      </w:r>
      <w:r w:rsidR="00AC0269" w:rsidRPr="00A0372E">
        <w:rPr>
          <w:rFonts w:cstheme="minorHAnsi"/>
          <w:sz w:val="24"/>
          <w:szCs w:val="24"/>
        </w:rPr>
        <w:t xml:space="preserve">ome </w:t>
      </w:r>
      <w:r w:rsidR="00930BE1" w:rsidRPr="00A0372E">
        <w:rPr>
          <w:rFonts w:cstheme="minorHAnsi"/>
          <w:sz w:val="24"/>
          <w:szCs w:val="24"/>
        </w:rPr>
        <w:t xml:space="preserve">dissertation </w:t>
      </w:r>
      <w:r w:rsidR="00CB2FAC" w:rsidRPr="00A0372E">
        <w:rPr>
          <w:rFonts w:cstheme="minorHAnsi"/>
          <w:sz w:val="24"/>
          <w:szCs w:val="24"/>
        </w:rPr>
        <w:t>committee chairs</w:t>
      </w:r>
      <w:r w:rsidR="008314AD" w:rsidRPr="00A0372E">
        <w:rPr>
          <w:rFonts w:cstheme="minorHAnsi"/>
          <w:sz w:val="24"/>
          <w:szCs w:val="24"/>
        </w:rPr>
        <w:t xml:space="preserve"> require that students complete </w:t>
      </w:r>
      <w:r w:rsidR="00F920EA" w:rsidRPr="00A0372E">
        <w:rPr>
          <w:rFonts w:cstheme="minorHAnsi"/>
          <w:sz w:val="24"/>
          <w:szCs w:val="24"/>
        </w:rPr>
        <w:t xml:space="preserve">the </w:t>
      </w:r>
      <w:r w:rsidR="00F920EA" w:rsidRPr="009C7B19">
        <w:rPr>
          <w:rFonts w:cstheme="minorHAnsi"/>
          <w:sz w:val="24"/>
          <w:szCs w:val="24"/>
        </w:rPr>
        <w:t>prefatory pages</w:t>
      </w:r>
      <w:r w:rsidR="00F920EA" w:rsidRPr="00A0372E">
        <w:rPr>
          <w:rFonts w:cstheme="minorHAnsi"/>
          <w:sz w:val="24"/>
          <w:szCs w:val="24"/>
        </w:rPr>
        <w:t xml:space="preserve"> that are required for the </w:t>
      </w:r>
      <w:r w:rsidR="00C566E7" w:rsidRPr="00A0372E">
        <w:rPr>
          <w:rFonts w:cstheme="minorHAnsi"/>
          <w:sz w:val="24"/>
          <w:szCs w:val="24"/>
        </w:rPr>
        <w:t xml:space="preserve">final </w:t>
      </w:r>
      <w:r w:rsidR="00F920EA" w:rsidRPr="00A0372E">
        <w:rPr>
          <w:rFonts w:cstheme="minorHAnsi"/>
          <w:sz w:val="24"/>
          <w:szCs w:val="24"/>
        </w:rPr>
        <w:t>dissertation and submit these with the dissertation proposal</w:t>
      </w:r>
      <w:r w:rsidR="00930BE1" w:rsidRPr="00A0372E">
        <w:rPr>
          <w:rFonts w:cstheme="minorHAnsi"/>
          <w:sz w:val="24"/>
          <w:szCs w:val="24"/>
        </w:rPr>
        <w:t>.</w:t>
      </w:r>
    </w:p>
    <w:p w14:paraId="5D6F9807" w14:textId="0AF40DB6" w:rsidR="000D5704" w:rsidRDefault="009C7B19" w:rsidP="009A14CD">
      <w:pPr>
        <w:widowControl w:val="0"/>
        <w:spacing w:after="240" w:line="240" w:lineRule="auto"/>
        <w:rPr>
          <w:rFonts w:cstheme="minorHAnsi"/>
          <w:sz w:val="24"/>
          <w:szCs w:val="24"/>
        </w:rPr>
      </w:pPr>
      <w:r>
        <w:rPr>
          <w:rFonts w:cstheme="minorHAnsi"/>
          <w:sz w:val="24"/>
          <w:szCs w:val="24"/>
        </w:rPr>
        <w:t>The final dissertation must</w:t>
      </w:r>
      <w:r w:rsidR="000D5704" w:rsidRPr="00A0372E">
        <w:rPr>
          <w:rFonts w:cstheme="minorHAnsi"/>
          <w:sz w:val="24"/>
          <w:szCs w:val="24"/>
        </w:rPr>
        <w:t xml:space="preserve"> </w:t>
      </w:r>
      <w:r w:rsidR="000D5704" w:rsidRPr="00DF73C1">
        <w:rPr>
          <w:rFonts w:cstheme="minorHAnsi"/>
          <w:b/>
          <w:bCs/>
          <w:sz w:val="24"/>
          <w:szCs w:val="24"/>
        </w:rPr>
        <w:t xml:space="preserve">fully conform with </w:t>
      </w:r>
      <w:hyperlink r:id="rId111" w:history="1">
        <w:r w:rsidR="000D5704" w:rsidRPr="00DF73C1">
          <w:rPr>
            <w:rStyle w:val="Hyperlink"/>
            <w:rFonts w:cstheme="minorHAnsi"/>
            <w:b/>
            <w:bCs/>
            <w:sz w:val="24"/>
            <w:szCs w:val="24"/>
          </w:rPr>
          <w:t>Electronic Thesis or Dissertation (ETD) style guidelines</w:t>
        </w:r>
      </w:hyperlink>
      <w:r w:rsidR="000D5704" w:rsidRPr="00DF73C1">
        <w:rPr>
          <w:rFonts w:cstheme="minorHAnsi"/>
          <w:b/>
          <w:bCs/>
          <w:sz w:val="24"/>
          <w:szCs w:val="24"/>
        </w:rPr>
        <w:t xml:space="preserve"> (as interpreted by the DGS)</w:t>
      </w:r>
      <w:r w:rsidR="000D5704" w:rsidRPr="00A0372E">
        <w:rPr>
          <w:rFonts w:cstheme="minorHAnsi"/>
          <w:sz w:val="24"/>
          <w:szCs w:val="24"/>
        </w:rPr>
        <w:t xml:space="preserve">. Dissertations are carefully reviewed </w:t>
      </w:r>
      <w:r w:rsidR="00B614BD">
        <w:rPr>
          <w:rFonts w:cstheme="minorHAnsi"/>
          <w:sz w:val="24"/>
          <w:szCs w:val="24"/>
        </w:rPr>
        <w:t xml:space="preserve">by the DGS </w:t>
      </w:r>
      <w:r w:rsidR="000D5704" w:rsidRPr="00A0372E">
        <w:rPr>
          <w:rFonts w:cstheme="minorHAnsi"/>
          <w:sz w:val="24"/>
          <w:szCs w:val="24"/>
        </w:rPr>
        <w:t xml:space="preserve">following final submission for conformance to all aspects of the ETD style guidelines and may be returned to the student to correct any style deviations with very little time given to make necessary edits. Thus, it is to students’ distinct advantage to take steps to fully adhere to the ETD style guidelines </w:t>
      </w:r>
      <w:r w:rsidR="00B614BD">
        <w:rPr>
          <w:rFonts w:cstheme="minorHAnsi"/>
          <w:sz w:val="24"/>
          <w:szCs w:val="24"/>
        </w:rPr>
        <w:t>starting with the dissertation proposal</w:t>
      </w:r>
      <w:r w:rsidR="000D5704" w:rsidRPr="00A0372E">
        <w:rPr>
          <w:rFonts w:cstheme="minorHAnsi"/>
          <w:sz w:val="24"/>
          <w:szCs w:val="24"/>
        </w:rPr>
        <w:t xml:space="preserve">. Students are expected to follow </w:t>
      </w:r>
      <w:r w:rsidR="000D5704">
        <w:rPr>
          <w:rFonts w:cstheme="minorHAnsi"/>
          <w:b/>
          <w:bCs/>
          <w:sz w:val="24"/>
          <w:szCs w:val="24"/>
        </w:rPr>
        <w:t>APA Style</w:t>
      </w:r>
      <w:r w:rsidR="000D5704" w:rsidRPr="00D2607C">
        <w:rPr>
          <w:rFonts w:cstheme="minorHAnsi"/>
          <w:b/>
          <w:bCs/>
          <w:sz w:val="24"/>
          <w:szCs w:val="24"/>
        </w:rPr>
        <w:t xml:space="preserve"> for all elements of style that are not specifically addressed within the ETD guidelines</w:t>
      </w:r>
      <w:r w:rsidR="000D5704" w:rsidRPr="00A0372E">
        <w:rPr>
          <w:rFonts w:cstheme="minorHAnsi"/>
          <w:sz w:val="24"/>
          <w:szCs w:val="24"/>
        </w:rPr>
        <w:t xml:space="preserve">. Students are strongly encouraged to consult the </w:t>
      </w:r>
      <w:hyperlink r:id="rId112" w:history="1">
        <w:r w:rsidR="000D5704" w:rsidRPr="00A0372E">
          <w:rPr>
            <w:rStyle w:val="Hyperlink"/>
            <w:rFonts w:cstheme="minorHAnsi"/>
            <w:sz w:val="24"/>
            <w:szCs w:val="24"/>
          </w:rPr>
          <w:t>APA Journal Article Reporting Standards</w:t>
        </w:r>
      </w:hyperlink>
      <w:r w:rsidR="000D5704" w:rsidRPr="00A0372E">
        <w:rPr>
          <w:rFonts w:cstheme="minorHAnsi"/>
          <w:sz w:val="24"/>
          <w:szCs w:val="24"/>
        </w:rPr>
        <w:t xml:space="preserve"> for specific guidance in the elements required for quantitative, qualitative, and mixed methods manuscripts. For dissertations that include a meta-analysis or systematic review, students are strongly encouraged to follow </w:t>
      </w:r>
      <w:hyperlink r:id="rId113" w:history="1">
        <w:r w:rsidR="000D5704" w:rsidRPr="00A0372E">
          <w:rPr>
            <w:rStyle w:val="Hyperlink"/>
            <w:rFonts w:cstheme="minorHAnsi"/>
            <w:sz w:val="24"/>
            <w:szCs w:val="24"/>
          </w:rPr>
          <w:t>PRISMA reporting guidelines</w:t>
        </w:r>
      </w:hyperlink>
      <w:r w:rsidR="000D5704" w:rsidRPr="00A0372E">
        <w:rPr>
          <w:rFonts w:cstheme="minorHAnsi"/>
          <w:sz w:val="24"/>
          <w:szCs w:val="24"/>
        </w:rPr>
        <w:t>.</w:t>
      </w:r>
    </w:p>
    <w:p w14:paraId="45E9FC83" w14:textId="77777777" w:rsidR="00923600" w:rsidRDefault="00E31E79" w:rsidP="009A14CD">
      <w:pPr>
        <w:widowControl w:val="0"/>
        <w:spacing w:after="240" w:line="240" w:lineRule="auto"/>
        <w:rPr>
          <w:rFonts w:cstheme="minorHAnsi"/>
          <w:sz w:val="24"/>
          <w:szCs w:val="24"/>
        </w:rPr>
      </w:pPr>
      <w:r w:rsidRPr="00A0372E">
        <w:rPr>
          <w:rFonts w:cstheme="minorHAnsi"/>
          <w:sz w:val="24"/>
          <w:szCs w:val="24"/>
        </w:rPr>
        <w:lastRenderedPageBreak/>
        <w:t xml:space="preserve">Students can expect that it will take a </w:t>
      </w:r>
      <w:r w:rsidRPr="00A0372E">
        <w:rPr>
          <w:rFonts w:cstheme="minorHAnsi"/>
          <w:i/>
          <w:iCs/>
          <w:sz w:val="24"/>
          <w:szCs w:val="24"/>
        </w:rPr>
        <w:t>minimum</w:t>
      </w:r>
      <w:r w:rsidRPr="00A0372E">
        <w:rPr>
          <w:rFonts w:cstheme="minorHAnsi"/>
          <w:sz w:val="24"/>
          <w:szCs w:val="24"/>
        </w:rPr>
        <w:t xml:space="preserve"> of two terms of consistent </w:t>
      </w:r>
      <w:r w:rsidR="00F53FBA" w:rsidRPr="00A0372E">
        <w:rPr>
          <w:rFonts w:cstheme="minorHAnsi"/>
          <w:sz w:val="24"/>
          <w:szCs w:val="24"/>
        </w:rPr>
        <w:t>(</w:t>
      </w:r>
      <w:r w:rsidR="00844E6B" w:rsidRPr="00A0372E">
        <w:rPr>
          <w:rFonts w:cstheme="minorHAnsi"/>
          <w:sz w:val="24"/>
          <w:szCs w:val="24"/>
        </w:rPr>
        <w:t>daily</w:t>
      </w:r>
      <w:r w:rsidR="00F53FBA" w:rsidRPr="00A0372E">
        <w:rPr>
          <w:rFonts w:cstheme="minorHAnsi"/>
          <w:sz w:val="24"/>
          <w:szCs w:val="24"/>
        </w:rPr>
        <w:t xml:space="preserve">) </w:t>
      </w:r>
      <w:r w:rsidRPr="00A0372E">
        <w:rPr>
          <w:rFonts w:cstheme="minorHAnsi"/>
          <w:sz w:val="24"/>
          <w:szCs w:val="24"/>
        </w:rPr>
        <w:t xml:space="preserve">effort to produce </w:t>
      </w:r>
      <w:r w:rsidR="00010E81" w:rsidRPr="00A0372E">
        <w:rPr>
          <w:rFonts w:cstheme="minorHAnsi"/>
          <w:sz w:val="24"/>
          <w:szCs w:val="24"/>
        </w:rPr>
        <w:t>a complete</w:t>
      </w:r>
      <w:r w:rsidRPr="00A0372E">
        <w:rPr>
          <w:rFonts w:cstheme="minorHAnsi"/>
          <w:sz w:val="24"/>
          <w:szCs w:val="24"/>
        </w:rPr>
        <w:t xml:space="preserve"> dissertation proposal.</w:t>
      </w:r>
      <w:r w:rsidR="004D56E4" w:rsidRPr="00A0372E">
        <w:rPr>
          <w:rFonts w:cstheme="minorHAnsi"/>
          <w:sz w:val="24"/>
          <w:szCs w:val="24"/>
        </w:rPr>
        <w:t xml:space="preserve"> Of course, more time may be needed depending on a host of factors. It is ultimately up to the chair of the student’s dissertation committee to determine when a dissertation proposal is ready for defense. Students can expect that their committee chair will need to review </w:t>
      </w:r>
      <w:r w:rsidR="004D56E4" w:rsidRPr="00A0372E">
        <w:rPr>
          <w:rFonts w:cstheme="minorHAnsi"/>
          <w:i/>
          <w:iCs/>
          <w:sz w:val="24"/>
          <w:szCs w:val="24"/>
        </w:rPr>
        <w:t>multiple</w:t>
      </w:r>
      <w:r w:rsidR="004D56E4" w:rsidRPr="00A0372E">
        <w:rPr>
          <w:rFonts w:cstheme="minorHAnsi"/>
          <w:sz w:val="24"/>
          <w:szCs w:val="24"/>
        </w:rPr>
        <w:t xml:space="preserve"> drafts of the dissertation </w:t>
      </w:r>
      <w:r w:rsidR="00AB0408" w:rsidRPr="00A0372E">
        <w:rPr>
          <w:rFonts w:cstheme="minorHAnsi"/>
          <w:sz w:val="24"/>
          <w:szCs w:val="24"/>
        </w:rPr>
        <w:t xml:space="preserve">proposal </w:t>
      </w:r>
      <w:r w:rsidR="004D56E4" w:rsidRPr="00A0372E">
        <w:rPr>
          <w:rFonts w:cstheme="minorHAnsi"/>
          <w:sz w:val="24"/>
          <w:szCs w:val="24"/>
        </w:rPr>
        <w:t xml:space="preserve">(or sections thereof) before they grant permission for the dissertation </w:t>
      </w:r>
      <w:r w:rsidR="00AB0408" w:rsidRPr="00A0372E">
        <w:rPr>
          <w:rFonts w:cstheme="minorHAnsi"/>
          <w:sz w:val="24"/>
          <w:szCs w:val="24"/>
        </w:rPr>
        <w:t xml:space="preserve">proposal </w:t>
      </w:r>
      <w:r w:rsidR="004D56E4" w:rsidRPr="00A0372E">
        <w:rPr>
          <w:rFonts w:cstheme="minorHAnsi"/>
          <w:sz w:val="24"/>
          <w:szCs w:val="24"/>
        </w:rPr>
        <w:t xml:space="preserve">to be submitted to the </w:t>
      </w:r>
      <w:r w:rsidR="00AB0408" w:rsidRPr="00A0372E">
        <w:rPr>
          <w:rFonts w:cstheme="minorHAnsi"/>
          <w:sz w:val="24"/>
          <w:szCs w:val="24"/>
        </w:rPr>
        <w:t xml:space="preserve">rest of the </w:t>
      </w:r>
      <w:r w:rsidR="004D56E4" w:rsidRPr="00A0372E">
        <w:rPr>
          <w:rFonts w:cstheme="minorHAnsi"/>
          <w:sz w:val="24"/>
          <w:szCs w:val="24"/>
        </w:rPr>
        <w:t xml:space="preserve">dissertation committee. Students should consult with their </w:t>
      </w:r>
      <w:r w:rsidR="00AB0408" w:rsidRPr="00A0372E">
        <w:rPr>
          <w:rFonts w:cstheme="minorHAnsi"/>
          <w:sz w:val="24"/>
          <w:szCs w:val="24"/>
        </w:rPr>
        <w:t xml:space="preserve">dissertation </w:t>
      </w:r>
      <w:r w:rsidR="004D56E4" w:rsidRPr="00A0372E">
        <w:rPr>
          <w:rFonts w:cstheme="minorHAnsi"/>
          <w:sz w:val="24"/>
          <w:szCs w:val="24"/>
        </w:rPr>
        <w:t>committee chair about how much time will be needed for them to provide their review/feedback at each stage, and students should factor this into their timeline.</w:t>
      </w:r>
    </w:p>
    <w:p w14:paraId="51FDCE3F" w14:textId="782553EE" w:rsidR="00AB0408" w:rsidRPr="00A0372E" w:rsidRDefault="00915C5F" w:rsidP="009A14CD">
      <w:pPr>
        <w:widowControl w:val="0"/>
        <w:spacing w:after="240" w:line="240" w:lineRule="auto"/>
        <w:rPr>
          <w:rFonts w:cstheme="minorHAnsi"/>
          <w:sz w:val="24"/>
          <w:szCs w:val="24"/>
        </w:rPr>
      </w:pPr>
      <w:r>
        <w:rPr>
          <w:rFonts w:cstheme="minorHAnsi"/>
          <w:sz w:val="24"/>
          <w:szCs w:val="24"/>
        </w:rPr>
        <w:t>S</w:t>
      </w:r>
      <w:r w:rsidR="00AB0408" w:rsidRPr="00A0372E">
        <w:rPr>
          <w:rFonts w:cstheme="minorHAnsi"/>
          <w:sz w:val="24"/>
          <w:szCs w:val="24"/>
        </w:rPr>
        <w:t xml:space="preserve">tudents who have not submitted a complete draft of the dissertation proposal (i.e., one that includes all sections and information required by the advisor) by </w:t>
      </w:r>
      <w:r w:rsidR="00AB0408" w:rsidRPr="009D19EA">
        <w:rPr>
          <w:rFonts w:cstheme="minorHAnsi"/>
          <w:b/>
          <w:bCs/>
          <w:sz w:val="24"/>
          <w:szCs w:val="24"/>
        </w:rPr>
        <w:t>May 1 of the year</w:t>
      </w:r>
      <w:r>
        <w:rPr>
          <w:rFonts w:cstheme="minorHAnsi"/>
          <w:b/>
          <w:bCs/>
          <w:sz w:val="24"/>
          <w:szCs w:val="24"/>
        </w:rPr>
        <w:t xml:space="preserve"> prior to when</w:t>
      </w:r>
      <w:r w:rsidR="00AB0408" w:rsidRPr="009D19EA">
        <w:rPr>
          <w:rFonts w:cstheme="minorHAnsi"/>
          <w:b/>
          <w:bCs/>
          <w:sz w:val="24"/>
          <w:szCs w:val="24"/>
        </w:rPr>
        <w:t xml:space="preserve"> they intend to apply for internship</w:t>
      </w:r>
      <w:r w:rsidR="00AB0408" w:rsidRPr="00A0372E">
        <w:rPr>
          <w:rFonts w:cstheme="minorHAnsi"/>
          <w:sz w:val="24"/>
          <w:szCs w:val="24"/>
        </w:rPr>
        <w:t xml:space="preserve"> may not be allowed to schedule a dissertation proposal defense date on or before October 15 and, therefore, </w:t>
      </w:r>
      <w:r w:rsidR="002318A5">
        <w:rPr>
          <w:rFonts w:cstheme="minorHAnsi"/>
          <w:sz w:val="24"/>
          <w:szCs w:val="24"/>
        </w:rPr>
        <w:t>may</w:t>
      </w:r>
      <w:r w:rsidR="002318A5" w:rsidRPr="00A0372E">
        <w:rPr>
          <w:rFonts w:cstheme="minorHAnsi"/>
          <w:sz w:val="24"/>
          <w:szCs w:val="24"/>
        </w:rPr>
        <w:t xml:space="preserve"> </w:t>
      </w:r>
      <w:r w:rsidR="00AB0408" w:rsidRPr="00A0372E">
        <w:rPr>
          <w:rFonts w:cstheme="minorHAnsi"/>
          <w:sz w:val="24"/>
          <w:szCs w:val="24"/>
        </w:rPr>
        <w:t>have to defer applying to internship for 1 year.</w:t>
      </w:r>
    </w:p>
    <w:p w14:paraId="483E273B" w14:textId="4BC6C64E" w:rsidR="00547D93" w:rsidRPr="009A14CD" w:rsidRDefault="00547D93" w:rsidP="00347662">
      <w:pPr>
        <w:pStyle w:val="Heading5"/>
      </w:pPr>
      <w:bookmarkStart w:id="207" w:name="_Scheduling_the_Dissertation"/>
      <w:bookmarkStart w:id="208" w:name="_Toc147066826"/>
      <w:bookmarkStart w:id="209" w:name="_Toc147067062"/>
      <w:bookmarkStart w:id="210" w:name="_Toc153961006"/>
      <w:bookmarkStart w:id="211" w:name="_Toc239083482"/>
      <w:bookmarkEnd w:id="207"/>
      <w:r w:rsidRPr="009A14CD">
        <w:t>Scheduling the Dissertation Proposal Defense</w:t>
      </w:r>
      <w:r w:rsidR="001E24D0" w:rsidRPr="009A14CD">
        <w:t xml:space="preserve"> Date</w:t>
      </w:r>
      <w:bookmarkEnd w:id="208"/>
      <w:bookmarkEnd w:id="209"/>
      <w:bookmarkEnd w:id="210"/>
      <w:bookmarkEnd w:id="211"/>
    </w:p>
    <w:p w14:paraId="5942C1C9" w14:textId="121FF823" w:rsidR="00172C93" w:rsidRPr="00A0372E" w:rsidRDefault="00172C93" w:rsidP="009A14CD">
      <w:pPr>
        <w:widowControl w:val="0"/>
        <w:spacing w:after="240" w:line="240" w:lineRule="auto"/>
        <w:rPr>
          <w:rFonts w:cstheme="minorHAnsi"/>
          <w:sz w:val="24"/>
          <w:szCs w:val="24"/>
        </w:rPr>
      </w:pPr>
      <w:r w:rsidRPr="00A0372E">
        <w:rPr>
          <w:rFonts w:cstheme="minorHAnsi"/>
          <w:sz w:val="24"/>
          <w:szCs w:val="24"/>
        </w:rPr>
        <w:t xml:space="preserve">The timing of the dissertation proposal defense must be considered in the context of requirements for applying to internship and the availability of students’ advisors to provide feedback on the dissertation proposal document. Students must defend their dissertation proposal </w:t>
      </w:r>
      <w:r w:rsidR="00FF7064" w:rsidRPr="00A0372E">
        <w:rPr>
          <w:rFonts w:cstheme="minorHAnsi"/>
          <w:sz w:val="24"/>
          <w:szCs w:val="24"/>
        </w:rPr>
        <w:t>by</w:t>
      </w:r>
      <w:r w:rsidRPr="00A0372E">
        <w:rPr>
          <w:rFonts w:cstheme="minorHAnsi"/>
          <w:sz w:val="24"/>
          <w:szCs w:val="24"/>
        </w:rPr>
        <w:t xml:space="preserve"> </w:t>
      </w:r>
      <w:r w:rsidRPr="00A0372E">
        <w:rPr>
          <w:rFonts w:cstheme="minorHAnsi"/>
          <w:b/>
          <w:bCs/>
          <w:sz w:val="24"/>
          <w:szCs w:val="24"/>
        </w:rPr>
        <w:t>October 15th</w:t>
      </w:r>
      <w:r w:rsidRPr="00A0372E">
        <w:rPr>
          <w:rFonts w:cstheme="minorHAnsi"/>
          <w:sz w:val="24"/>
          <w:szCs w:val="24"/>
        </w:rPr>
        <w:t xml:space="preserve"> of the year they apply for internship. However, students are </w:t>
      </w:r>
      <w:r w:rsidRPr="00A0372E">
        <w:rPr>
          <w:rFonts w:cstheme="minorHAnsi"/>
          <w:i/>
          <w:iCs/>
          <w:sz w:val="24"/>
          <w:szCs w:val="24"/>
        </w:rPr>
        <w:t>strongly encouraged</w:t>
      </w:r>
      <w:r w:rsidRPr="00A0372E">
        <w:rPr>
          <w:rFonts w:cstheme="minorHAnsi"/>
          <w:sz w:val="24"/>
          <w:szCs w:val="24"/>
        </w:rPr>
        <w:t xml:space="preserve"> to schedule their dissertation proposal defense for spring term of the year </w:t>
      </w:r>
      <w:r w:rsidR="00DC733E">
        <w:rPr>
          <w:rFonts w:cstheme="minorHAnsi"/>
          <w:sz w:val="24"/>
          <w:szCs w:val="24"/>
        </w:rPr>
        <w:t xml:space="preserve">prior to when </w:t>
      </w:r>
      <w:r w:rsidRPr="00A0372E">
        <w:rPr>
          <w:rFonts w:cstheme="minorHAnsi"/>
          <w:sz w:val="24"/>
          <w:szCs w:val="24"/>
        </w:rPr>
        <w:t>they</w:t>
      </w:r>
      <w:r w:rsidR="00DC733E">
        <w:rPr>
          <w:rFonts w:cstheme="minorHAnsi"/>
          <w:sz w:val="24"/>
          <w:szCs w:val="24"/>
        </w:rPr>
        <w:t xml:space="preserve"> intend to</w:t>
      </w:r>
      <w:r w:rsidRPr="00A0372E">
        <w:rPr>
          <w:rFonts w:cstheme="minorHAnsi"/>
          <w:sz w:val="24"/>
          <w:szCs w:val="24"/>
        </w:rPr>
        <w:t xml:space="preserve"> apply </w:t>
      </w:r>
      <w:proofErr w:type="gramStart"/>
      <w:r w:rsidRPr="00A0372E">
        <w:rPr>
          <w:rFonts w:cstheme="minorHAnsi"/>
          <w:sz w:val="24"/>
          <w:szCs w:val="24"/>
        </w:rPr>
        <w:t>to internship</w:t>
      </w:r>
      <w:proofErr w:type="gramEnd"/>
      <w:r w:rsidRPr="00A0372E">
        <w:rPr>
          <w:rFonts w:cstheme="minorHAnsi"/>
          <w:sz w:val="24"/>
          <w:szCs w:val="24"/>
        </w:rPr>
        <w:t xml:space="preserve">. This ensures students are not simultaneously having to work on their dissertation proposal </w:t>
      </w:r>
      <w:r w:rsidRPr="00A0372E">
        <w:rPr>
          <w:rFonts w:cstheme="minorHAnsi"/>
          <w:i/>
          <w:iCs/>
          <w:sz w:val="24"/>
          <w:szCs w:val="24"/>
        </w:rPr>
        <w:t xml:space="preserve">and </w:t>
      </w:r>
      <w:r w:rsidRPr="00A0372E">
        <w:rPr>
          <w:rFonts w:cstheme="minorHAnsi"/>
          <w:sz w:val="24"/>
          <w:szCs w:val="24"/>
        </w:rPr>
        <w:t xml:space="preserve">their internship applications over the summer months, as both tasks require </w:t>
      </w:r>
      <w:proofErr w:type="gramStart"/>
      <w:r w:rsidRPr="00A0372E">
        <w:rPr>
          <w:rFonts w:cstheme="minorHAnsi"/>
          <w:sz w:val="24"/>
          <w:szCs w:val="24"/>
        </w:rPr>
        <w:t>a significant</w:t>
      </w:r>
      <w:proofErr w:type="gramEnd"/>
      <w:r w:rsidRPr="00A0372E">
        <w:rPr>
          <w:rFonts w:cstheme="minorHAnsi"/>
          <w:sz w:val="24"/>
          <w:szCs w:val="24"/>
        </w:rPr>
        <w:t xml:space="preserve"> time commitment</w:t>
      </w:r>
      <w:r w:rsidR="007E4C1C">
        <w:rPr>
          <w:rFonts w:cstheme="minorHAnsi"/>
          <w:sz w:val="24"/>
          <w:szCs w:val="24"/>
        </w:rPr>
        <w:t xml:space="preserve"> and advisor support, which may not be available if </w:t>
      </w:r>
      <w:r w:rsidR="00DC733E">
        <w:rPr>
          <w:rFonts w:cstheme="minorHAnsi"/>
          <w:sz w:val="24"/>
          <w:szCs w:val="24"/>
        </w:rPr>
        <w:t>the chair of their dissertation committee</w:t>
      </w:r>
      <w:r w:rsidR="007E4C1C">
        <w:rPr>
          <w:rFonts w:cstheme="minorHAnsi"/>
          <w:sz w:val="24"/>
          <w:szCs w:val="24"/>
        </w:rPr>
        <w:t xml:space="preserve"> is not on contract</w:t>
      </w:r>
      <w:r w:rsidRPr="00A0372E">
        <w:rPr>
          <w:rFonts w:cstheme="minorHAnsi"/>
          <w:sz w:val="24"/>
          <w:szCs w:val="24"/>
        </w:rPr>
        <w:t>.</w:t>
      </w:r>
    </w:p>
    <w:p w14:paraId="24B0EFF9" w14:textId="3846365F" w:rsidR="00172C93" w:rsidRPr="00A0372E" w:rsidRDefault="00172C93" w:rsidP="009A14CD">
      <w:pPr>
        <w:widowControl w:val="0"/>
        <w:spacing w:after="240" w:line="240" w:lineRule="auto"/>
        <w:rPr>
          <w:rFonts w:cstheme="minorHAnsi"/>
          <w:sz w:val="24"/>
          <w:szCs w:val="24"/>
        </w:rPr>
      </w:pPr>
      <w:r w:rsidRPr="00A0372E">
        <w:rPr>
          <w:rFonts w:cstheme="minorHAnsi"/>
          <w:sz w:val="24"/>
          <w:szCs w:val="24"/>
        </w:rPr>
        <w:t xml:space="preserve">The dissertation proposal defense must be scheduled during the 11 weeks of fall, winter, or spring terms. The dissertation proposal defense may </w:t>
      </w:r>
      <w:r w:rsidRPr="00A0372E">
        <w:rPr>
          <w:rFonts w:cstheme="minorHAnsi"/>
          <w:i/>
          <w:iCs/>
          <w:sz w:val="24"/>
          <w:szCs w:val="24"/>
        </w:rPr>
        <w:t>not</w:t>
      </w:r>
      <w:r w:rsidRPr="00A0372E">
        <w:rPr>
          <w:rFonts w:cstheme="minorHAnsi"/>
          <w:sz w:val="24"/>
          <w:szCs w:val="24"/>
        </w:rPr>
        <w:t xml:space="preserve"> be scheduled for university holidays during these terms or during </w:t>
      </w:r>
      <w:r w:rsidR="00DC733E">
        <w:rPr>
          <w:rFonts w:cstheme="minorHAnsi"/>
          <w:sz w:val="24"/>
          <w:szCs w:val="24"/>
        </w:rPr>
        <w:t xml:space="preserve">periods of </w:t>
      </w:r>
      <w:r w:rsidRPr="00A0372E">
        <w:rPr>
          <w:rFonts w:cstheme="minorHAnsi"/>
          <w:sz w:val="24"/>
          <w:szCs w:val="24"/>
        </w:rPr>
        <w:t xml:space="preserve">academic </w:t>
      </w:r>
      <w:r w:rsidR="00DC733E">
        <w:rPr>
          <w:rFonts w:cstheme="minorHAnsi"/>
          <w:sz w:val="24"/>
          <w:szCs w:val="24"/>
        </w:rPr>
        <w:t>recess</w:t>
      </w:r>
      <w:r w:rsidRPr="00A0372E">
        <w:rPr>
          <w:rFonts w:cstheme="minorHAnsi"/>
          <w:sz w:val="24"/>
          <w:szCs w:val="24"/>
        </w:rPr>
        <w:t xml:space="preserve"> between these terms. Exceptions to this policy are possible with the explicit advance approval of </w:t>
      </w:r>
      <w:r w:rsidR="00B04957">
        <w:rPr>
          <w:rFonts w:cstheme="minorHAnsi"/>
          <w:sz w:val="24"/>
          <w:szCs w:val="24"/>
        </w:rPr>
        <w:t xml:space="preserve">a </w:t>
      </w:r>
      <w:r w:rsidRPr="00A0372E">
        <w:rPr>
          <w:rFonts w:cstheme="minorHAnsi"/>
          <w:sz w:val="24"/>
          <w:szCs w:val="24"/>
        </w:rPr>
        <w:t>student</w:t>
      </w:r>
      <w:r w:rsidR="00B04957">
        <w:rPr>
          <w:rFonts w:cstheme="minorHAnsi"/>
          <w:sz w:val="24"/>
          <w:szCs w:val="24"/>
        </w:rPr>
        <w:t>’</w:t>
      </w:r>
      <w:r w:rsidRPr="00A0372E">
        <w:rPr>
          <w:rFonts w:cstheme="minorHAnsi"/>
          <w:sz w:val="24"/>
          <w:szCs w:val="24"/>
        </w:rPr>
        <w:t xml:space="preserve">s dissertation committee chair and </w:t>
      </w:r>
      <w:r w:rsidRPr="00B04957">
        <w:rPr>
          <w:rFonts w:cstheme="minorHAnsi"/>
          <w:i/>
          <w:iCs/>
          <w:sz w:val="24"/>
          <w:szCs w:val="24"/>
        </w:rPr>
        <w:t xml:space="preserve">all </w:t>
      </w:r>
      <w:r w:rsidRPr="00A0372E">
        <w:rPr>
          <w:rFonts w:cstheme="minorHAnsi"/>
          <w:sz w:val="24"/>
          <w:szCs w:val="24"/>
        </w:rPr>
        <w:t>other members of that student’s dissertation committee.</w:t>
      </w:r>
    </w:p>
    <w:p w14:paraId="2AA9A364" w14:textId="2729F148" w:rsidR="00494A4F" w:rsidRPr="00A0372E" w:rsidRDefault="00EE2BB3" w:rsidP="009A14CD">
      <w:pPr>
        <w:widowControl w:val="0"/>
        <w:spacing w:after="240" w:line="240" w:lineRule="auto"/>
        <w:rPr>
          <w:rFonts w:cstheme="minorHAnsi"/>
          <w:sz w:val="24"/>
          <w:szCs w:val="24"/>
        </w:rPr>
      </w:pPr>
      <w:r>
        <w:rPr>
          <w:rFonts w:cstheme="minorHAnsi"/>
          <w:sz w:val="24"/>
          <w:szCs w:val="24"/>
        </w:rPr>
        <w:t xml:space="preserve">It is </w:t>
      </w:r>
      <w:r w:rsidR="00C916B3" w:rsidRPr="00A0372E">
        <w:rPr>
          <w:rFonts w:cstheme="minorHAnsi"/>
          <w:sz w:val="24"/>
          <w:szCs w:val="24"/>
        </w:rPr>
        <w:t>preferred</w:t>
      </w:r>
      <w:r>
        <w:rPr>
          <w:rFonts w:cstheme="minorHAnsi"/>
          <w:sz w:val="24"/>
          <w:szCs w:val="24"/>
        </w:rPr>
        <w:t xml:space="preserve"> that</w:t>
      </w:r>
      <w:r w:rsidR="00C916B3" w:rsidRPr="00A0372E">
        <w:rPr>
          <w:rFonts w:cstheme="minorHAnsi"/>
          <w:sz w:val="24"/>
          <w:szCs w:val="24"/>
        </w:rPr>
        <w:t xml:space="preserve"> the </w:t>
      </w:r>
      <w:proofErr w:type="gramStart"/>
      <w:r w:rsidR="00C916B3" w:rsidRPr="00A0372E">
        <w:rPr>
          <w:rFonts w:cstheme="minorHAnsi"/>
          <w:sz w:val="24"/>
          <w:szCs w:val="24"/>
        </w:rPr>
        <w:t>student</w:t>
      </w:r>
      <w:proofErr w:type="gramEnd"/>
      <w:r w:rsidR="00C916B3" w:rsidRPr="00A0372E">
        <w:rPr>
          <w:rFonts w:cstheme="minorHAnsi"/>
          <w:sz w:val="24"/>
          <w:szCs w:val="24"/>
        </w:rPr>
        <w:t xml:space="preserve"> and all members of the</w:t>
      </w:r>
      <w:r>
        <w:rPr>
          <w:rFonts w:cstheme="minorHAnsi"/>
          <w:sz w:val="24"/>
          <w:szCs w:val="24"/>
        </w:rPr>
        <w:t>ir</w:t>
      </w:r>
      <w:r w:rsidR="00C916B3" w:rsidRPr="00A0372E">
        <w:rPr>
          <w:rFonts w:cstheme="minorHAnsi"/>
          <w:sz w:val="24"/>
          <w:szCs w:val="24"/>
        </w:rPr>
        <w:t xml:space="preserve"> dissertation committee </w:t>
      </w:r>
      <w:r>
        <w:rPr>
          <w:rFonts w:cstheme="minorHAnsi"/>
          <w:sz w:val="24"/>
          <w:szCs w:val="24"/>
        </w:rPr>
        <w:t xml:space="preserve">be </w:t>
      </w:r>
      <w:r w:rsidR="00C916B3" w:rsidRPr="00A0372E">
        <w:rPr>
          <w:rFonts w:cstheme="minorHAnsi"/>
          <w:sz w:val="24"/>
          <w:szCs w:val="24"/>
        </w:rPr>
        <w:t>physically present</w:t>
      </w:r>
      <w:r w:rsidR="00045482">
        <w:rPr>
          <w:rFonts w:cstheme="minorHAnsi"/>
          <w:sz w:val="24"/>
          <w:szCs w:val="24"/>
        </w:rPr>
        <w:t xml:space="preserve"> for the proposal defense.</w:t>
      </w:r>
      <w:r w:rsidR="00C916B3" w:rsidRPr="00A0372E">
        <w:rPr>
          <w:rFonts w:cstheme="minorHAnsi"/>
          <w:sz w:val="24"/>
          <w:szCs w:val="24"/>
        </w:rPr>
        <w:t xml:space="preserve"> </w:t>
      </w:r>
      <w:r w:rsidR="0040191C" w:rsidRPr="00A0372E">
        <w:rPr>
          <w:rFonts w:cstheme="minorHAnsi"/>
          <w:sz w:val="24"/>
          <w:szCs w:val="24"/>
        </w:rPr>
        <w:t xml:space="preserve">However, </w:t>
      </w:r>
      <w:r w:rsidR="001A780A" w:rsidRPr="00A0372E">
        <w:rPr>
          <w:rFonts w:cstheme="minorHAnsi"/>
          <w:sz w:val="24"/>
          <w:szCs w:val="24"/>
        </w:rPr>
        <w:t xml:space="preserve">if a time cannot be determined that works for all committee members, </w:t>
      </w:r>
      <w:r w:rsidR="0047642F" w:rsidRPr="00A0372E">
        <w:rPr>
          <w:rFonts w:cstheme="minorHAnsi"/>
          <w:sz w:val="24"/>
          <w:szCs w:val="24"/>
        </w:rPr>
        <w:t xml:space="preserve">with the explicit advance permission of the committee chair, </w:t>
      </w:r>
      <w:r w:rsidR="00B53E55" w:rsidRPr="00A0372E">
        <w:rPr>
          <w:rFonts w:cstheme="minorHAnsi"/>
          <w:sz w:val="24"/>
          <w:szCs w:val="24"/>
        </w:rPr>
        <w:t xml:space="preserve">one core member (not the committee chair or the institutional representative) </w:t>
      </w:r>
      <w:r w:rsidR="00DB4E70" w:rsidRPr="00A0372E">
        <w:rPr>
          <w:rFonts w:cstheme="minorHAnsi"/>
          <w:sz w:val="24"/>
          <w:szCs w:val="24"/>
        </w:rPr>
        <w:t>may</w:t>
      </w:r>
      <w:r w:rsidR="00B53E55" w:rsidRPr="00A0372E">
        <w:rPr>
          <w:rFonts w:cstheme="minorHAnsi"/>
          <w:sz w:val="24"/>
          <w:szCs w:val="24"/>
        </w:rPr>
        <w:t xml:space="preserve"> waive their attendance</w:t>
      </w:r>
      <w:r w:rsidR="007D2164" w:rsidRPr="00A0372E">
        <w:rPr>
          <w:rFonts w:cstheme="minorHAnsi"/>
          <w:sz w:val="24"/>
          <w:szCs w:val="24"/>
        </w:rPr>
        <w:t xml:space="preserve"> and submit questions/feedback in writing</w:t>
      </w:r>
      <w:r w:rsidR="007930DD" w:rsidRPr="00A0372E">
        <w:rPr>
          <w:rFonts w:cstheme="minorHAnsi"/>
          <w:sz w:val="24"/>
          <w:szCs w:val="24"/>
        </w:rPr>
        <w:t xml:space="preserve">. It is likewise </w:t>
      </w:r>
      <w:r w:rsidR="007D2164" w:rsidRPr="00A0372E">
        <w:rPr>
          <w:rFonts w:cstheme="minorHAnsi"/>
          <w:sz w:val="24"/>
          <w:szCs w:val="24"/>
        </w:rPr>
        <w:t>allowed</w:t>
      </w:r>
      <w:r w:rsidR="007930DD" w:rsidRPr="00A0372E">
        <w:rPr>
          <w:rFonts w:cstheme="minorHAnsi"/>
          <w:sz w:val="24"/>
          <w:szCs w:val="24"/>
        </w:rPr>
        <w:t xml:space="preserve"> for </w:t>
      </w:r>
      <w:r w:rsidR="0040191C" w:rsidRPr="00A0372E">
        <w:rPr>
          <w:rFonts w:cstheme="minorHAnsi"/>
          <w:sz w:val="24"/>
          <w:szCs w:val="24"/>
        </w:rPr>
        <w:t xml:space="preserve">the student and/or one or more committee members to participate </w:t>
      </w:r>
      <w:r w:rsidR="001D5BDE" w:rsidRPr="00A0372E">
        <w:rPr>
          <w:rFonts w:cstheme="minorHAnsi"/>
          <w:sz w:val="24"/>
          <w:szCs w:val="24"/>
        </w:rPr>
        <w:t xml:space="preserve">in the dissertation proposal defense </w:t>
      </w:r>
      <w:r w:rsidR="0040191C" w:rsidRPr="00A0372E">
        <w:rPr>
          <w:rFonts w:cstheme="minorHAnsi"/>
          <w:sz w:val="24"/>
          <w:szCs w:val="24"/>
        </w:rPr>
        <w:t>remotely</w:t>
      </w:r>
      <w:r w:rsidR="00B16ECA" w:rsidRPr="00A0372E">
        <w:rPr>
          <w:rFonts w:cstheme="minorHAnsi"/>
          <w:sz w:val="24"/>
          <w:szCs w:val="24"/>
        </w:rPr>
        <w:t>.</w:t>
      </w:r>
      <w:r w:rsidR="0040191C" w:rsidRPr="00A0372E">
        <w:rPr>
          <w:rFonts w:cstheme="minorHAnsi"/>
          <w:sz w:val="24"/>
          <w:szCs w:val="24"/>
        </w:rPr>
        <w:t xml:space="preserve"> </w:t>
      </w:r>
      <w:r w:rsidR="007930DD" w:rsidRPr="00A0372E">
        <w:rPr>
          <w:rFonts w:cstheme="minorHAnsi"/>
          <w:sz w:val="24"/>
          <w:szCs w:val="24"/>
        </w:rPr>
        <w:t xml:space="preserve">For </w:t>
      </w:r>
      <w:r w:rsidR="00C74D7E" w:rsidRPr="00A0372E">
        <w:rPr>
          <w:rFonts w:cstheme="minorHAnsi"/>
          <w:sz w:val="24"/>
          <w:szCs w:val="24"/>
        </w:rPr>
        <w:t>fully remote or hybrid defenses</w:t>
      </w:r>
      <w:r w:rsidR="00E36741" w:rsidRPr="00A0372E">
        <w:rPr>
          <w:rFonts w:cstheme="minorHAnsi"/>
          <w:sz w:val="24"/>
          <w:szCs w:val="24"/>
        </w:rPr>
        <w:t xml:space="preserve">, </w:t>
      </w:r>
      <w:hyperlink r:id="rId114" w:history="1">
        <w:r w:rsidR="00E36741" w:rsidRPr="00A0372E">
          <w:rPr>
            <w:rStyle w:val="Hyperlink"/>
            <w:rFonts w:cstheme="minorHAnsi"/>
            <w:sz w:val="24"/>
            <w:szCs w:val="24"/>
          </w:rPr>
          <w:t>all additional conditions</w:t>
        </w:r>
      </w:hyperlink>
      <w:r w:rsidR="00E36741" w:rsidRPr="00A0372E">
        <w:rPr>
          <w:rFonts w:cstheme="minorHAnsi"/>
          <w:sz w:val="24"/>
          <w:szCs w:val="24"/>
        </w:rPr>
        <w:t xml:space="preserve"> stipulated by the </w:t>
      </w:r>
      <w:r w:rsidR="002D699B" w:rsidRPr="00A0372E">
        <w:rPr>
          <w:rFonts w:cstheme="minorHAnsi"/>
          <w:sz w:val="24"/>
          <w:szCs w:val="24"/>
        </w:rPr>
        <w:t>DGS</w:t>
      </w:r>
      <w:r w:rsidR="00E36741" w:rsidRPr="00A0372E">
        <w:rPr>
          <w:rFonts w:cstheme="minorHAnsi"/>
          <w:sz w:val="24"/>
          <w:szCs w:val="24"/>
        </w:rPr>
        <w:t xml:space="preserve"> (in relation to the oral dissertation defense), must be met</w:t>
      </w:r>
      <w:r w:rsidR="00D60D04" w:rsidRPr="00A0372E">
        <w:rPr>
          <w:rFonts w:cstheme="minorHAnsi"/>
          <w:sz w:val="24"/>
          <w:szCs w:val="24"/>
        </w:rPr>
        <w:t>, including that</w:t>
      </w:r>
      <w:r w:rsidR="001B2270" w:rsidRPr="00A0372E">
        <w:rPr>
          <w:rFonts w:cstheme="minorHAnsi"/>
          <w:sz w:val="24"/>
          <w:szCs w:val="24"/>
        </w:rPr>
        <w:t xml:space="preserve"> all visual aids (</w:t>
      </w:r>
      <w:r w:rsidR="00B77FA9" w:rsidRPr="00A0372E">
        <w:rPr>
          <w:rFonts w:cstheme="minorHAnsi"/>
          <w:sz w:val="24"/>
          <w:szCs w:val="24"/>
        </w:rPr>
        <w:t>e.g.</w:t>
      </w:r>
      <w:r w:rsidR="001B2270" w:rsidRPr="00A0372E">
        <w:rPr>
          <w:rFonts w:cstheme="minorHAnsi"/>
          <w:sz w:val="24"/>
          <w:szCs w:val="24"/>
        </w:rPr>
        <w:t xml:space="preserve">, students’ PowerPoint presentations) </w:t>
      </w:r>
      <w:r w:rsidR="00D60D04" w:rsidRPr="00A0372E">
        <w:rPr>
          <w:rFonts w:cstheme="minorHAnsi"/>
          <w:sz w:val="24"/>
          <w:szCs w:val="24"/>
        </w:rPr>
        <w:t>are</w:t>
      </w:r>
      <w:r w:rsidR="001B2270" w:rsidRPr="00A0372E">
        <w:rPr>
          <w:rFonts w:cstheme="minorHAnsi"/>
          <w:sz w:val="24"/>
          <w:szCs w:val="24"/>
        </w:rPr>
        <w:t xml:space="preserve"> distributed to members of the committee</w:t>
      </w:r>
      <w:r w:rsidR="00B77FA9" w:rsidRPr="00A0372E">
        <w:rPr>
          <w:rFonts w:cstheme="minorHAnsi"/>
          <w:sz w:val="24"/>
          <w:szCs w:val="24"/>
        </w:rPr>
        <w:t xml:space="preserve"> </w:t>
      </w:r>
      <w:r w:rsidR="00F5655E" w:rsidRPr="00A0372E">
        <w:rPr>
          <w:rFonts w:cstheme="minorHAnsi"/>
          <w:sz w:val="24"/>
          <w:szCs w:val="24"/>
        </w:rPr>
        <w:t xml:space="preserve">(preferably 1 week) </w:t>
      </w:r>
      <w:r w:rsidR="00B77FA9" w:rsidRPr="00A0372E">
        <w:rPr>
          <w:rFonts w:cstheme="minorHAnsi"/>
          <w:sz w:val="24"/>
          <w:szCs w:val="24"/>
        </w:rPr>
        <w:t>in advance.</w:t>
      </w:r>
    </w:p>
    <w:p w14:paraId="226FA4DC" w14:textId="70AC46F1" w:rsidR="000541D5" w:rsidRPr="00A0372E" w:rsidRDefault="00467BB3" w:rsidP="009A14CD">
      <w:pPr>
        <w:widowControl w:val="0"/>
        <w:spacing w:after="240" w:line="240" w:lineRule="auto"/>
        <w:rPr>
          <w:rFonts w:cstheme="minorHAnsi"/>
          <w:sz w:val="24"/>
          <w:szCs w:val="24"/>
        </w:rPr>
      </w:pPr>
      <w:r w:rsidRPr="00DB274D">
        <w:rPr>
          <w:rFonts w:cstheme="minorHAnsi"/>
          <w:b/>
          <w:bCs/>
          <w:sz w:val="24"/>
          <w:szCs w:val="24"/>
        </w:rPr>
        <w:t>The amount of time scheduled for the dissertation proposal defense is at the discretion of the committee chair</w:t>
      </w:r>
      <w:r w:rsidR="00BD34B6" w:rsidRPr="00DB274D">
        <w:rPr>
          <w:rFonts w:cstheme="minorHAnsi"/>
          <w:b/>
          <w:bCs/>
          <w:sz w:val="24"/>
          <w:szCs w:val="24"/>
        </w:rPr>
        <w:t>.</w:t>
      </w:r>
      <w:r w:rsidRPr="00A0372E">
        <w:rPr>
          <w:rFonts w:cstheme="minorHAnsi"/>
          <w:sz w:val="24"/>
          <w:szCs w:val="24"/>
        </w:rPr>
        <w:t xml:space="preserve"> </w:t>
      </w:r>
      <w:r w:rsidR="000B2D9A" w:rsidRPr="00A0372E">
        <w:rPr>
          <w:rFonts w:cstheme="minorHAnsi"/>
          <w:sz w:val="24"/>
          <w:szCs w:val="24"/>
        </w:rPr>
        <w:t>It is typical that committee chairs will ask students to reserve either 60 minutes or 90 minutes for the meeting</w:t>
      </w:r>
      <w:r w:rsidR="0090040B" w:rsidRPr="00A0372E">
        <w:rPr>
          <w:rFonts w:cstheme="minorHAnsi"/>
          <w:sz w:val="24"/>
          <w:szCs w:val="24"/>
        </w:rPr>
        <w:t xml:space="preserve"> to all</w:t>
      </w:r>
      <w:r w:rsidR="00342502" w:rsidRPr="00A0372E">
        <w:rPr>
          <w:rFonts w:cstheme="minorHAnsi"/>
          <w:sz w:val="24"/>
          <w:szCs w:val="24"/>
        </w:rPr>
        <w:t>ow</w:t>
      </w:r>
      <w:r w:rsidR="0090040B" w:rsidRPr="00A0372E">
        <w:rPr>
          <w:rFonts w:cstheme="minorHAnsi"/>
          <w:sz w:val="24"/>
          <w:szCs w:val="24"/>
        </w:rPr>
        <w:t xml:space="preserve"> sufficient time for all required activities</w:t>
      </w:r>
      <w:r w:rsidR="00ED2805" w:rsidRPr="00A0372E">
        <w:rPr>
          <w:rFonts w:cstheme="minorHAnsi"/>
          <w:sz w:val="24"/>
          <w:szCs w:val="24"/>
        </w:rPr>
        <w:t xml:space="preserve"> (see </w:t>
      </w:r>
      <w:r w:rsidR="00ED2805" w:rsidRPr="00A0372E">
        <w:rPr>
          <w:rFonts w:cstheme="minorHAnsi"/>
          <w:i/>
          <w:iCs/>
          <w:sz w:val="24"/>
          <w:szCs w:val="24"/>
        </w:rPr>
        <w:t>Expectations for the Dissertation Proposal Defense</w:t>
      </w:r>
      <w:r w:rsidR="00ED2805" w:rsidRPr="00A0372E">
        <w:rPr>
          <w:rFonts w:cstheme="minorHAnsi"/>
          <w:sz w:val="24"/>
          <w:szCs w:val="24"/>
        </w:rPr>
        <w:t xml:space="preserve"> section)</w:t>
      </w:r>
      <w:r w:rsidR="00407A5F" w:rsidRPr="00A0372E">
        <w:rPr>
          <w:rFonts w:cstheme="minorHAnsi"/>
          <w:sz w:val="24"/>
          <w:szCs w:val="24"/>
        </w:rPr>
        <w:t>.</w:t>
      </w:r>
      <w:r w:rsidR="009777EF" w:rsidRPr="00A0372E">
        <w:rPr>
          <w:rFonts w:cstheme="minorHAnsi"/>
          <w:sz w:val="24"/>
          <w:szCs w:val="24"/>
        </w:rPr>
        <w:t xml:space="preserve"> </w:t>
      </w:r>
      <w:r w:rsidR="00AB675F" w:rsidRPr="00A0372E">
        <w:rPr>
          <w:rFonts w:cstheme="minorHAnsi"/>
          <w:sz w:val="24"/>
          <w:szCs w:val="24"/>
        </w:rPr>
        <w:t xml:space="preserve">Students should confer with the </w:t>
      </w:r>
      <w:r w:rsidR="00B53E55" w:rsidRPr="00A0372E">
        <w:rPr>
          <w:rFonts w:cstheme="minorHAnsi"/>
          <w:sz w:val="24"/>
          <w:szCs w:val="24"/>
        </w:rPr>
        <w:t>c</w:t>
      </w:r>
      <w:r w:rsidR="00AB675F" w:rsidRPr="00A0372E">
        <w:rPr>
          <w:rFonts w:cstheme="minorHAnsi"/>
          <w:sz w:val="24"/>
          <w:szCs w:val="24"/>
        </w:rPr>
        <w:t xml:space="preserve">hair of their dissertation committee regarding their </w:t>
      </w:r>
      <w:r w:rsidR="00DF5FC5" w:rsidRPr="00A0372E">
        <w:rPr>
          <w:rFonts w:cstheme="minorHAnsi"/>
          <w:sz w:val="24"/>
          <w:szCs w:val="24"/>
        </w:rPr>
        <w:t xml:space="preserve">scheduling preferences and </w:t>
      </w:r>
      <w:r w:rsidR="00AB675F" w:rsidRPr="00A0372E">
        <w:rPr>
          <w:rFonts w:cstheme="minorHAnsi"/>
          <w:sz w:val="24"/>
          <w:szCs w:val="24"/>
        </w:rPr>
        <w:t xml:space="preserve">availability before </w:t>
      </w:r>
      <w:r w:rsidR="002E1074" w:rsidRPr="00A0372E">
        <w:rPr>
          <w:rFonts w:cstheme="minorHAnsi"/>
          <w:sz w:val="24"/>
          <w:szCs w:val="24"/>
        </w:rPr>
        <w:t xml:space="preserve">proposing dates and times to </w:t>
      </w:r>
      <w:r w:rsidR="003E5373" w:rsidRPr="00A0372E">
        <w:rPr>
          <w:rFonts w:cstheme="minorHAnsi"/>
          <w:sz w:val="24"/>
          <w:szCs w:val="24"/>
        </w:rPr>
        <w:t>other members of their committee.</w:t>
      </w:r>
      <w:r w:rsidR="00DB238E" w:rsidRPr="00A0372E">
        <w:rPr>
          <w:rFonts w:cstheme="minorHAnsi"/>
          <w:sz w:val="24"/>
          <w:szCs w:val="24"/>
        </w:rPr>
        <w:t xml:space="preserve"> Most UO faculty use Outlook to maintain their work calendars, so </w:t>
      </w:r>
      <w:r w:rsidR="000541D5" w:rsidRPr="00A0372E">
        <w:rPr>
          <w:rFonts w:cstheme="minorHAnsi"/>
          <w:sz w:val="24"/>
          <w:szCs w:val="24"/>
        </w:rPr>
        <w:t xml:space="preserve">students are encouraged to use </w:t>
      </w:r>
      <w:hyperlink r:id="rId115" w:history="1">
        <w:r w:rsidR="000541D5" w:rsidRPr="00A0372E">
          <w:rPr>
            <w:rStyle w:val="Hyperlink"/>
            <w:rFonts w:cstheme="minorHAnsi"/>
            <w:sz w:val="24"/>
            <w:szCs w:val="24"/>
          </w:rPr>
          <w:t>Outlook’s scheduling poll option</w:t>
        </w:r>
      </w:hyperlink>
      <w:r w:rsidR="008E7A6E" w:rsidRPr="00A0372E">
        <w:rPr>
          <w:rFonts w:cstheme="minorHAnsi"/>
          <w:sz w:val="24"/>
          <w:szCs w:val="24"/>
        </w:rPr>
        <w:t xml:space="preserve"> when suggesting possible times.</w:t>
      </w:r>
      <w:r w:rsidR="000541D5" w:rsidRPr="00A0372E">
        <w:rPr>
          <w:rFonts w:cstheme="minorHAnsi"/>
          <w:sz w:val="24"/>
          <w:szCs w:val="24"/>
        </w:rPr>
        <w:t xml:space="preserve"> </w:t>
      </w:r>
      <w:r w:rsidR="008E7A6E" w:rsidRPr="00A0372E">
        <w:rPr>
          <w:rFonts w:cstheme="minorHAnsi"/>
          <w:sz w:val="24"/>
          <w:szCs w:val="24"/>
        </w:rPr>
        <w:t>Students shoul</w:t>
      </w:r>
      <w:r w:rsidR="000C5B9D" w:rsidRPr="00A0372E">
        <w:rPr>
          <w:rFonts w:cstheme="minorHAnsi"/>
          <w:sz w:val="24"/>
          <w:szCs w:val="24"/>
        </w:rPr>
        <w:t xml:space="preserve">d also send an </w:t>
      </w:r>
      <w:hyperlink r:id="rId116" w:history="1">
        <w:r w:rsidR="000C5B9D" w:rsidRPr="00A0372E">
          <w:rPr>
            <w:rStyle w:val="Hyperlink"/>
            <w:rFonts w:cstheme="minorHAnsi"/>
            <w:sz w:val="24"/>
            <w:szCs w:val="24"/>
          </w:rPr>
          <w:t>Outlook calendar invitation</w:t>
        </w:r>
      </w:hyperlink>
      <w:r w:rsidR="000C5B9D" w:rsidRPr="00A0372E">
        <w:rPr>
          <w:rFonts w:cstheme="minorHAnsi"/>
          <w:sz w:val="24"/>
          <w:szCs w:val="24"/>
        </w:rPr>
        <w:t xml:space="preserve"> to all committee members as soon as the final date has been selected</w:t>
      </w:r>
      <w:r w:rsidR="005A792D" w:rsidRPr="00A0372E">
        <w:rPr>
          <w:rFonts w:cstheme="minorHAnsi"/>
          <w:sz w:val="24"/>
          <w:szCs w:val="24"/>
        </w:rPr>
        <w:t xml:space="preserve">, to ensure </w:t>
      </w:r>
      <w:r w:rsidR="005A792D" w:rsidRPr="00A0372E">
        <w:rPr>
          <w:rFonts w:cstheme="minorHAnsi"/>
          <w:sz w:val="24"/>
          <w:szCs w:val="24"/>
        </w:rPr>
        <w:lastRenderedPageBreak/>
        <w:t>committee members protect that time in their schedules.</w:t>
      </w:r>
      <w:r w:rsidR="001D32F8" w:rsidRPr="00A0372E">
        <w:rPr>
          <w:rFonts w:cstheme="minorHAnsi"/>
          <w:sz w:val="24"/>
          <w:szCs w:val="24"/>
        </w:rPr>
        <w:t xml:space="preserve"> </w:t>
      </w:r>
      <w:r w:rsidR="00B73152" w:rsidRPr="00A0372E">
        <w:rPr>
          <w:rFonts w:cstheme="minorHAnsi"/>
          <w:sz w:val="24"/>
          <w:szCs w:val="24"/>
        </w:rPr>
        <w:t xml:space="preserve">Students who need to reserve a room for their dissertation </w:t>
      </w:r>
      <w:proofErr w:type="gramStart"/>
      <w:r w:rsidR="00B73152" w:rsidRPr="00A0372E">
        <w:rPr>
          <w:rFonts w:cstheme="minorHAnsi"/>
          <w:sz w:val="24"/>
          <w:szCs w:val="24"/>
        </w:rPr>
        <w:t>proposal defense</w:t>
      </w:r>
      <w:proofErr w:type="gramEnd"/>
      <w:r w:rsidR="00B73152" w:rsidRPr="00A0372E">
        <w:rPr>
          <w:rFonts w:cstheme="minorHAnsi"/>
          <w:sz w:val="24"/>
          <w:szCs w:val="24"/>
        </w:rPr>
        <w:t xml:space="preserve"> should email </w:t>
      </w:r>
      <w:r w:rsidR="00ED2805" w:rsidRPr="00A0372E">
        <w:rPr>
          <w:rFonts w:cstheme="minorHAnsi"/>
          <w:sz w:val="24"/>
          <w:szCs w:val="24"/>
        </w:rPr>
        <w:t xml:space="preserve">the </w:t>
      </w:r>
      <w:r w:rsidR="00734129">
        <w:rPr>
          <w:rFonts w:cstheme="minorHAnsi"/>
          <w:sz w:val="24"/>
          <w:szCs w:val="24"/>
        </w:rPr>
        <w:t xml:space="preserve">program APCs </w:t>
      </w:r>
      <w:r w:rsidR="00BB4D6B" w:rsidRPr="00A0372E">
        <w:rPr>
          <w:rFonts w:cstheme="minorHAnsi"/>
          <w:sz w:val="24"/>
          <w:szCs w:val="24"/>
        </w:rPr>
        <w:t>to</w:t>
      </w:r>
      <w:r w:rsidR="00B73152" w:rsidRPr="00A0372E">
        <w:rPr>
          <w:rFonts w:cstheme="minorHAnsi"/>
          <w:sz w:val="24"/>
          <w:szCs w:val="24"/>
        </w:rPr>
        <w:t xml:space="preserve"> place a room request. </w:t>
      </w:r>
      <w:r w:rsidR="001D32F8" w:rsidRPr="00A0372E">
        <w:rPr>
          <w:rFonts w:cstheme="minorHAnsi"/>
          <w:sz w:val="24"/>
          <w:szCs w:val="24"/>
        </w:rPr>
        <w:t xml:space="preserve">The Outlook calendar invitation should clearly specify if the dissertation proposal defense will be </w:t>
      </w:r>
      <w:r w:rsidR="000E01CD" w:rsidRPr="00A0372E">
        <w:rPr>
          <w:rFonts w:cstheme="minorHAnsi"/>
          <w:sz w:val="24"/>
          <w:szCs w:val="24"/>
        </w:rPr>
        <w:t>held in-person, fully remotely, or as a hybrid of the two, and</w:t>
      </w:r>
      <w:r w:rsidR="0023086D" w:rsidRPr="00A0372E">
        <w:rPr>
          <w:rFonts w:cstheme="minorHAnsi"/>
          <w:sz w:val="24"/>
          <w:szCs w:val="24"/>
        </w:rPr>
        <w:t xml:space="preserve"> by including</w:t>
      </w:r>
      <w:r w:rsidR="000E01CD" w:rsidRPr="00A0372E">
        <w:rPr>
          <w:rFonts w:cstheme="minorHAnsi"/>
          <w:sz w:val="24"/>
          <w:szCs w:val="24"/>
        </w:rPr>
        <w:t xml:space="preserve"> </w:t>
      </w:r>
      <w:r w:rsidR="000E01CD" w:rsidRPr="00A0372E">
        <w:rPr>
          <w:rFonts w:cstheme="minorHAnsi"/>
          <w:i/>
          <w:iCs/>
          <w:sz w:val="24"/>
          <w:szCs w:val="24"/>
        </w:rPr>
        <w:t>all</w:t>
      </w:r>
      <w:r w:rsidR="0023086D" w:rsidRPr="00A0372E">
        <w:rPr>
          <w:rFonts w:cstheme="minorHAnsi"/>
          <w:sz w:val="24"/>
          <w:szCs w:val="24"/>
        </w:rPr>
        <w:t xml:space="preserve"> relevant </w:t>
      </w:r>
      <w:r w:rsidR="000E01CD" w:rsidRPr="00A0372E">
        <w:rPr>
          <w:rFonts w:cstheme="minorHAnsi"/>
          <w:sz w:val="24"/>
          <w:szCs w:val="24"/>
        </w:rPr>
        <w:t>location</w:t>
      </w:r>
      <w:r w:rsidR="006470EF" w:rsidRPr="00A0372E">
        <w:rPr>
          <w:rFonts w:cstheme="minorHAnsi"/>
          <w:sz w:val="24"/>
          <w:szCs w:val="24"/>
        </w:rPr>
        <w:t xml:space="preserve"> information</w:t>
      </w:r>
      <w:r w:rsidR="000E01CD" w:rsidRPr="00A0372E">
        <w:rPr>
          <w:rFonts w:cstheme="minorHAnsi"/>
          <w:sz w:val="24"/>
          <w:szCs w:val="24"/>
        </w:rPr>
        <w:t xml:space="preserve"> (e.g., building and room number and/or Zoom link) </w:t>
      </w:r>
      <w:r w:rsidR="006470EF" w:rsidRPr="00A0372E">
        <w:rPr>
          <w:rFonts w:cstheme="minorHAnsi"/>
          <w:sz w:val="24"/>
          <w:szCs w:val="24"/>
        </w:rPr>
        <w:t>in the location l</w:t>
      </w:r>
      <w:r w:rsidR="0023086D" w:rsidRPr="00A0372E">
        <w:rPr>
          <w:rFonts w:cstheme="minorHAnsi"/>
          <w:sz w:val="24"/>
          <w:szCs w:val="24"/>
        </w:rPr>
        <w:t>ine of the calendar invitation.</w:t>
      </w:r>
    </w:p>
    <w:p w14:paraId="493FF053" w14:textId="0C1985DC" w:rsidR="00773EE5" w:rsidRDefault="00F210C2" w:rsidP="009A14CD">
      <w:pPr>
        <w:widowControl w:val="0"/>
        <w:spacing w:after="240" w:line="240" w:lineRule="auto"/>
        <w:rPr>
          <w:rFonts w:cstheme="minorHAnsi"/>
          <w:sz w:val="24"/>
          <w:szCs w:val="24"/>
        </w:rPr>
      </w:pPr>
      <w:r w:rsidRPr="00C07AFB">
        <w:rPr>
          <w:rFonts w:cstheme="minorHAnsi"/>
          <w:b/>
          <w:bCs/>
          <w:sz w:val="24"/>
          <w:szCs w:val="24"/>
        </w:rPr>
        <w:t xml:space="preserve">Students must </w:t>
      </w:r>
      <w:r w:rsidR="008B4651" w:rsidRPr="00C07AFB">
        <w:rPr>
          <w:rFonts w:cstheme="minorHAnsi"/>
          <w:b/>
          <w:bCs/>
          <w:sz w:val="24"/>
          <w:szCs w:val="24"/>
        </w:rPr>
        <w:t>email</w:t>
      </w:r>
      <w:r w:rsidRPr="00C07AFB">
        <w:rPr>
          <w:rFonts w:cstheme="minorHAnsi"/>
          <w:b/>
          <w:bCs/>
          <w:sz w:val="24"/>
          <w:szCs w:val="24"/>
        </w:rPr>
        <w:t xml:space="preserve"> their completed dissertation proposal to their entire </w:t>
      </w:r>
      <w:proofErr w:type="gramStart"/>
      <w:r w:rsidRPr="00C07AFB">
        <w:rPr>
          <w:rFonts w:cstheme="minorHAnsi"/>
          <w:b/>
          <w:bCs/>
          <w:sz w:val="24"/>
          <w:szCs w:val="24"/>
        </w:rPr>
        <w:t>committee</w:t>
      </w:r>
      <w:r w:rsidR="00CD73EF" w:rsidRPr="00C07AFB">
        <w:rPr>
          <w:rFonts w:cstheme="minorHAnsi"/>
          <w:b/>
          <w:bCs/>
          <w:sz w:val="24"/>
          <w:szCs w:val="24"/>
        </w:rPr>
        <w:t xml:space="preserve"> by</w:t>
      </w:r>
      <w:proofErr w:type="gramEnd"/>
      <w:r w:rsidR="00CD73EF" w:rsidRPr="00C07AFB">
        <w:rPr>
          <w:rFonts w:cstheme="minorHAnsi"/>
          <w:b/>
          <w:bCs/>
          <w:sz w:val="24"/>
          <w:szCs w:val="24"/>
        </w:rPr>
        <w:t xml:space="preserve"> no later than 2 weeks prior to the date of the dissertation proposal defense</w:t>
      </w:r>
      <w:r w:rsidR="00CD73EF" w:rsidRPr="00A0372E">
        <w:rPr>
          <w:rFonts w:cstheme="minorHAnsi"/>
          <w:sz w:val="24"/>
          <w:szCs w:val="24"/>
        </w:rPr>
        <w:t>, to allow the committee members time to read the proposal and prepare questions and comments.</w:t>
      </w:r>
      <w:r w:rsidR="002D0C87" w:rsidRPr="00A0372E">
        <w:rPr>
          <w:rFonts w:cstheme="minorHAnsi"/>
          <w:sz w:val="24"/>
          <w:szCs w:val="24"/>
        </w:rPr>
        <w:t xml:space="preserve"> </w:t>
      </w:r>
      <w:r w:rsidR="005A792D" w:rsidRPr="00A0372E">
        <w:rPr>
          <w:rFonts w:cstheme="minorHAnsi"/>
          <w:sz w:val="24"/>
          <w:szCs w:val="24"/>
        </w:rPr>
        <w:t>A copy of the dissertation proposal and accompanying PowerPoint presentation</w:t>
      </w:r>
      <w:r w:rsidR="00494A4F" w:rsidRPr="00A0372E">
        <w:rPr>
          <w:rFonts w:cstheme="minorHAnsi"/>
          <w:sz w:val="24"/>
          <w:szCs w:val="24"/>
        </w:rPr>
        <w:t xml:space="preserve"> should ideally be added to the Outlook calendar invitation</w:t>
      </w:r>
      <w:r w:rsidR="00D26A3D" w:rsidRPr="00A0372E">
        <w:rPr>
          <w:rFonts w:cstheme="minorHAnsi"/>
          <w:sz w:val="24"/>
          <w:szCs w:val="24"/>
        </w:rPr>
        <w:t xml:space="preserve"> as well.</w:t>
      </w:r>
    </w:p>
    <w:p w14:paraId="3577E613" w14:textId="591018D2" w:rsidR="001E24D0" w:rsidRPr="009A14CD" w:rsidRDefault="00400515" w:rsidP="00347662">
      <w:pPr>
        <w:pStyle w:val="Heading5"/>
      </w:pPr>
      <w:bookmarkStart w:id="212" w:name="_Expectations_for_the"/>
      <w:bookmarkStart w:id="213" w:name="_Toc147066827"/>
      <w:bookmarkStart w:id="214" w:name="_Toc147067063"/>
      <w:bookmarkStart w:id="215" w:name="_Toc153961007"/>
      <w:bookmarkStart w:id="216" w:name="_Toc239083483"/>
      <w:bookmarkEnd w:id="212"/>
      <w:r w:rsidRPr="009A14CD">
        <w:t>Expectations for the Dissertation Proposal Defense</w:t>
      </w:r>
      <w:bookmarkEnd w:id="213"/>
      <w:bookmarkEnd w:id="214"/>
      <w:bookmarkEnd w:id="215"/>
      <w:bookmarkEnd w:id="216"/>
    </w:p>
    <w:p w14:paraId="31A0C52F" w14:textId="7EEEB18A" w:rsidR="006C4E18" w:rsidRPr="00A0372E" w:rsidRDefault="0090040B" w:rsidP="009A14CD">
      <w:pPr>
        <w:widowControl w:val="0"/>
        <w:spacing w:after="240" w:line="240" w:lineRule="auto"/>
        <w:rPr>
          <w:rFonts w:cstheme="minorHAnsi"/>
          <w:sz w:val="24"/>
          <w:szCs w:val="24"/>
        </w:rPr>
      </w:pPr>
      <w:r w:rsidRPr="00A0372E">
        <w:rPr>
          <w:rFonts w:cstheme="minorHAnsi"/>
          <w:sz w:val="24"/>
          <w:szCs w:val="24"/>
        </w:rPr>
        <w:t xml:space="preserve">The dissertation proposal defense typically lasts between </w:t>
      </w:r>
      <w:r w:rsidRPr="00DB274D">
        <w:rPr>
          <w:rFonts w:cstheme="minorHAnsi"/>
          <w:b/>
          <w:bCs/>
          <w:sz w:val="24"/>
          <w:szCs w:val="24"/>
        </w:rPr>
        <w:t>60</w:t>
      </w:r>
      <w:r w:rsidR="004740F6" w:rsidRPr="00DB274D">
        <w:rPr>
          <w:rFonts w:cstheme="minorHAnsi"/>
          <w:b/>
          <w:bCs/>
          <w:sz w:val="24"/>
          <w:szCs w:val="24"/>
        </w:rPr>
        <w:t xml:space="preserve"> – 90 </w:t>
      </w:r>
      <w:r w:rsidRPr="00DB274D">
        <w:rPr>
          <w:rFonts w:cstheme="minorHAnsi"/>
          <w:b/>
          <w:bCs/>
          <w:sz w:val="24"/>
          <w:szCs w:val="24"/>
        </w:rPr>
        <w:t>minutes</w:t>
      </w:r>
      <w:r w:rsidRPr="00A0372E">
        <w:rPr>
          <w:rFonts w:cstheme="minorHAnsi"/>
          <w:sz w:val="24"/>
          <w:szCs w:val="24"/>
        </w:rPr>
        <w:t>, during which time students give an oral presentation of their proposal (</w:t>
      </w:r>
      <w:r w:rsidR="00C02ADA" w:rsidRPr="00A0372E">
        <w:rPr>
          <w:rFonts w:cstheme="minorHAnsi"/>
          <w:sz w:val="24"/>
          <w:szCs w:val="24"/>
        </w:rPr>
        <w:t>between 20</w:t>
      </w:r>
      <w:r w:rsidR="00F13DAB" w:rsidRPr="00A0372E">
        <w:rPr>
          <w:rFonts w:cstheme="minorHAnsi"/>
          <w:sz w:val="24"/>
          <w:szCs w:val="24"/>
        </w:rPr>
        <w:t xml:space="preserve"> – </w:t>
      </w:r>
      <w:r w:rsidR="00C02ADA" w:rsidRPr="00A0372E">
        <w:rPr>
          <w:rFonts w:cstheme="minorHAnsi"/>
          <w:sz w:val="24"/>
          <w:szCs w:val="24"/>
        </w:rPr>
        <w:t>30 minutes)</w:t>
      </w:r>
      <w:r w:rsidRPr="00A0372E">
        <w:rPr>
          <w:rFonts w:cstheme="minorHAnsi"/>
          <w:sz w:val="24"/>
          <w:szCs w:val="24"/>
        </w:rPr>
        <w:t>, engage in a question-and-answer period</w:t>
      </w:r>
      <w:r w:rsidR="00C02ADA" w:rsidRPr="00A0372E">
        <w:rPr>
          <w:rFonts w:cstheme="minorHAnsi"/>
          <w:sz w:val="24"/>
          <w:szCs w:val="24"/>
        </w:rPr>
        <w:t xml:space="preserve"> (between 20</w:t>
      </w:r>
      <w:r w:rsidR="00F13DAB" w:rsidRPr="00A0372E">
        <w:rPr>
          <w:rFonts w:cstheme="minorHAnsi"/>
          <w:sz w:val="24"/>
          <w:szCs w:val="24"/>
        </w:rPr>
        <w:t xml:space="preserve"> – </w:t>
      </w:r>
      <w:r w:rsidR="00C02ADA" w:rsidRPr="00A0372E">
        <w:rPr>
          <w:rFonts w:cstheme="minorHAnsi"/>
          <w:sz w:val="24"/>
          <w:szCs w:val="24"/>
        </w:rPr>
        <w:t>30 minutes)</w:t>
      </w:r>
      <w:r w:rsidRPr="00A0372E">
        <w:rPr>
          <w:rFonts w:cstheme="minorHAnsi"/>
          <w:sz w:val="24"/>
          <w:szCs w:val="24"/>
        </w:rPr>
        <w:t>, and are then excused</w:t>
      </w:r>
      <w:r w:rsidR="00517735" w:rsidRPr="00A0372E">
        <w:rPr>
          <w:rFonts w:cstheme="minorHAnsi"/>
          <w:sz w:val="24"/>
          <w:szCs w:val="24"/>
        </w:rPr>
        <w:t xml:space="preserve"> (or asked to remain in the main Zoom room while the committee </w:t>
      </w:r>
      <w:r w:rsidR="005969E0" w:rsidRPr="00A0372E">
        <w:rPr>
          <w:rFonts w:cstheme="minorHAnsi"/>
          <w:sz w:val="24"/>
          <w:szCs w:val="24"/>
        </w:rPr>
        <w:t>adjourns</w:t>
      </w:r>
      <w:r w:rsidR="00517735" w:rsidRPr="00A0372E">
        <w:rPr>
          <w:rFonts w:cstheme="minorHAnsi"/>
          <w:sz w:val="24"/>
          <w:szCs w:val="24"/>
        </w:rPr>
        <w:t xml:space="preserve"> to a breakout room)</w:t>
      </w:r>
      <w:r w:rsidRPr="00A0372E">
        <w:rPr>
          <w:rFonts w:cstheme="minorHAnsi"/>
          <w:sz w:val="24"/>
          <w:szCs w:val="24"/>
        </w:rPr>
        <w:t>, so there can be an executive meeting of the committee</w:t>
      </w:r>
      <w:r w:rsidR="00C02ADA" w:rsidRPr="00A0372E">
        <w:rPr>
          <w:rFonts w:cstheme="minorHAnsi"/>
          <w:sz w:val="24"/>
          <w:szCs w:val="24"/>
        </w:rPr>
        <w:t xml:space="preserve"> (10</w:t>
      </w:r>
      <w:r w:rsidR="00F13DAB" w:rsidRPr="00A0372E">
        <w:rPr>
          <w:rFonts w:cstheme="minorHAnsi"/>
          <w:sz w:val="24"/>
          <w:szCs w:val="24"/>
        </w:rPr>
        <w:t xml:space="preserve"> – </w:t>
      </w:r>
      <w:r w:rsidR="00C02ADA" w:rsidRPr="00A0372E">
        <w:rPr>
          <w:rFonts w:cstheme="minorHAnsi"/>
          <w:sz w:val="24"/>
          <w:szCs w:val="24"/>
        </w:rPr>
        <w:t>20 minutes)</w:t>
      </w:r>
      <w:r w:rsidRPr="00A0372E">
        <w:rPr>
          <w:rFonts w:cstheme="minorHAnsi"/>
          <w:sz w:val="24"/>
          <w:szCs w:val="24"/>
        </w:rPr>
        <w:t>.</w:t>
      </w:r>
      <w:r w:rsidR="00B2798D" w:rsidRPr="00A0372E">
        <w:rPr>
          <w:rFonts w:cstheme="minorHAnsi"/>
          <w:sz w:val="24"/>
          <w:szCs w:val="24"/>
        </w:rPr>
        <w:t xml:space="preserve"> The committee then invites the student to return (or rejoins the student)</w:t>
      </w:r>
      <w:r w:rsidR="00517735" w:rsidRPr="00A0372E">
        <w:rPr>
          <w:rFonts w:cstheme="minorHAnsi"/>
          <w:sz w:val="24"/>
          <w:szCs w:val="24"/>
        </w:rPr>
        <w:t xml:space="preserve"> to </w:t>
      </w:r>
      <w:r w:rsidR="003E30E9" w:rsidRPr="00A0372E">
        <w:rPr>
          <w:rFonts w:cstheme="minorHAnsi"/>
          <w:sz w:val="24"/>
          <w:szCs w:val="24"/>
        </w:rPr>
        <w:t>convey the committee’s decision as to whether the student passed the proposal defense and to convey</w:t>
      </w:r>
      <w:r w:rsidR="003444D1" w:rsidRPr="00A0372E">
        <w:rPr>
          <w:rFonts w:cstheme="minorHAnsi"/>
          <w:sz w:val="24"/>
          <w:szCs w:val="24"/>
        </w:rPr>
        <w:t xml:space="preserve"> substantive </w:t>
      </w:r>
      <w:r w:rsidR="00AF341C" w:rsidRPr="00A0372E">
        <w:rPr>
          <w:rFonts w:cstheme="minorHAnsi"/>
          <w:sz w:val="24"/>
          <w:szCs w:val="24"/>
        </w:rPr>
        <w:t>modifications</w:t>
      </w:r>
      <w:r w:rsidR="003444D1" w:rsidRPr="00A0372E">
        <w:rPr>
          <w:rFonts w:cstheme="minorHAnsi"/>
          <w:sz w:val="24"/>
          <w:szCs w:val="24"/>
        </w:rPr>
        <w:t xml:space="preserve"> the committee expects to see for the dissertation document</w:t>
      </w:r>
      <w:r w:rsidR="003E30E9" w:rsidRPr="00A0372E">
        <w:rPr>
          <w:rFonts w:cstheme="minorHAnsi"/>
          <w:sz w:val="24"/>
          <w:szCs w:val="24"/>
        </w:rPr>
        <w:t xml:space="preserve"> (10</w:t>
      </w:r>
      <w:r w:rsidR="003444D1" w:rsidRPr="00A0372E">
        <w:rPr>
          <w:rFonts w:cstheme="minorHAnsi"/>
          <w:sz w:val="24"/>
          <w:szCs w:val="24"/>
        </w:rPr>
        <w:t xml:space="preserve"> </w:t>
      </w:r>
      <w:r w:rsidR="003E30E9" w:rsidRPr="00A0372E">
        <w:rPr>
          <w:rFonts w:cstheme="minorHAnsi"/>
          <w:sz w:val="24"/>
          <w:szCs w:val="24"/>
        </w:rPr>
        <w:t>minutes).</w:t>
      </w:r>
      <w:r w:rsidR="003444D1" w:rsidRPr="00A0372E">
        <w:rPr>
          <w:rFonts w:cstheme="minorHAnsi"/>
          <w:sz w:val="24"/>
          <w:szCs w:val="24"/>
        </w:rPr>
        <w:t xml:space="preserve"> </w:t>
      </w:r>
      <w:r w:rsidR="00CB15E7" w:rsidRPr="00A0372E">
        <w:rPr>
          <w:rFonts w:cstheme="minorHAnsi"/>
          <w:sz w:val="24"/>
          <w:szCs w:val="24"/>
        </w:rPr>
        <w:t xml:space="preserve">All students should expect that there will be modifications requested by their committee. </w:t>
      </w:r>
      <w:r w:rsidR="005969E0" w:rsidRPr="00A0372E">
        <w:rPr>
          <w:rFonts w:cstheme="minorHAnsi"/>
          <w:sz w:val="24"/>
          <w:szCs w:val="24"/>
        </w:rPr>
        <w:t xml:space="preserve">Students should establish who (i.e., the student or the committee chair) will take </w:t>
      </w:r>
      <w:r w:rsidR="00E56391" w:rsidRPr="00A0372E">
        <w:rPr>
          <w:rFonts w:cstheme="minorHAnsi"/>
          <w:sz w:val="24"/>
          <w:szCs w:val="24"/>
        </w:rPr>
        <w:t xml:space="preserve">notes documenting the </w:t>
      </w:r>
      <w:r w:rsidR="00AF341C" w:rsidRPr="00A0372E">
        <w:rPr>
          <w:rFonts w:cstheme="minorHAnsi"/>
          <w:sz w:val="24"/>
          <w:szCs w:val="24"/>
        </w:rPr>
        <w:t>modifications</w:t>
      </w:r>
      <w:r w:rsidR="00E56391" w:rsidRPr="00A0372E">
        <w:rPr>
          <w:rFonts w:cstheme="minorHAnsi"/>
          <w:sz w:val="24"/>
          <w:szCs w:val="24"/>
        </w:rPr>
        <w:t xml:space="preserve"> requested by the committee, as students are </w:t>
      </w:r>
      <w:r w:rsidR="008F1567">
        <w:rPr>
          <w:rFonts w:cstheme="minorHAnsi"/>
          <w:sz w:val="24"/>
          <w:szCs w:val="24"/>
        </w:rPr>
        <w:t>required</w:t>
      </w:r>
      <w:r w:rsidR="00E56391" w:rsidRPr="00A0372E">
        <w:rPr>
          <w:rFonts w:cstheme="minorHAnsi"/>
          <w:sz w:val="24"/>
          <w:szCs w:val="24"/>
        </w:rPr>
        <w:t xml:space="preserve"> to </w:t>
      </w:r>
      <w:r w:rsidR="008347A0" w:rsidRPr="00A0372E">
        <w:rPr>
          <w:rFonts w:cstheme="minorHAnsi"/>
          <w:sz w:val="24"/>
          <w:szCs w:val="24"/>
        </w:rPr>
        <w:t xml:space="preserve">summarize and synthesize </w:t>
      </w:r>
      <w:r w:rsidR="008F1567">
        <w:rPr>
          <w:rFonts w:cstheme="minorHAnsi"/>
          <w:sz w:val="24"/>
          <w:szCs w:val="24"/>
        </w:rPr>
        <w:t>feedback</w:t>
      </w:r>
      <w:r w:rsidR="00910FF8">
        <w:rPr>
          <w:rFonts w:cstheme="minorHAnsi"/>
          <w:sz w:val="24"/>
          <w:szCs w:val="24"/>
        </w:rPr>
        <w:t xml:space="preserve"> and requests provided by the committee</w:t>
      </w:r>
      <w:r w:rsidR="008347A0" w:rsidRPr="00A0372E">
        <w:rPr>
          <w:rFonts w:cstheme="minorHAnsi"/>
          <w:sz w:val="24"/>
          <w:szCs w:val="24"/>
        </w:rPr>
        <w:t xml:space="preserve"> into</w:t>
      </w:r>
      <w:r w:rsidR="002354A2">
        <w:rPr>
          <w:rFonts w:cstheme="minorHAnsi"/>
          <w:sz w:val="24"/>
          <w:szCs w:val="24"/>
        </w:rPr>
        <w:t xml:space="preserve"> an MOU</w:t>
      </w:r>
      <w:r w:rsidR="00864850">
        <w:rPr>
          <w:rFonts w:cstheme="minorHAnsi"/>
          <w:sz w:val="24"/>
          <w:szCs w:val="24"/>
        </w:rPr>
        <w:t xml:space="preserve"> (see </w:t>
      </w:r>
      <w:r w:rsidR="00864850" w:rsidRPr="00864850">
        <w:rPr>
          <w:rFonts w:cstheme="minorHAnsi"/>
          <w:i/>
          <w:iCs/>
          <w:sz w:val="24"/>
          <w:szCs w:val="24"/>
        </w:rPr>
        <w:t>Expectations Following the Dissertation Proposal Defense: The MOU</w:t>
      </w:r>
      <w:r w:rsidR="00864850">
        <w:rPr>
          <w:rFonts w:cstheme="minorHAnsi"/>
          <w:sz w:val="24"/>
          <w:szCs w:val="24"/>
        </w:rPr>
        <w:t xml:space="preserve"> section)</w:t>
      </w:r>
      <w:r w:rsidR="008D4DBA" w:rsidRPr="00A0372E">
        <w:rPr>
          <w:rFonts w:cstheme="minorHAnsi"/>
          <w:sz w:val="24"/>
          <w:szCs w:val="24"/>
        </w:rPr>
        <w:t xml:space="preserve">. </w:t>
      </w:r>
      <w:r w:rsidR="006C4E18" w:rsidRPr="00A0372E">
        <w:rPr>
          <w:rFonts w:cstheme="minorHAnsi"/>
          <w:sz w:val="24"/>
          <w:szCs w:val="24"/>
        </w:rPr>
        <w:t>Students are strictly prohibited from providing any food or beverage whatsoever (even water bottles) for committee members at the dissertation proposal defense.</w:t>
      </w:r>
    </w:p>
    <w:p w14:paraId="09E4DBA4" w14:textId="20A15273" w:rsidR="00D522C4" w:rsidRPr="00A0372E" w:rsidRDefault="00231845" w:rsidP="00A7178F">
      <w:pPr>
        <w:widowControl w:val="0"/>
        <w:spacing w:after="240" w:line="240" w:lineRule="auto"/>
        <w:rPr>
          <w:rFonts w:cstheme="minorHAnsi"/>
          <w:sz w:val="24"/>
          <w:szCs w:val="24"/>
        </w:rPr>
      </w:pPr>
      <w:r w:rsidRPr="00A0372E">
        <w:rPr>
          <w:rFonts w:cstheme="minorHAnsi"/>
          <w:sz w:val="24"/>
          <w:szCs w:val="24"/>
        </w:rPr>
        <w:t xml:space="preserve">Students should </w:t>
      </w:r>
      <w:r w:rsidR="007C2185" w:rsidRPr="00A0372E">
        <w:rPr>
          <w:rFonts w:cstheme="minorHAnsi"/>
          <w:sz w:val="24"/>
          <w:szCs w:val="24"/>
        </w:rPr>
        <w:t xml:space="preserve">complete </w:t>
      </w:r>
      <w:r w:rsidRPr="00A0372E">
        <w:rPr>
          <w:rFonts w:cstheme="minorHAnsi"/>
          <w:sz w:val="24"/>
          <w:szCs w:val="24"/>
        </w:rPr>
        <w:t>the</w:t>
      </w:r>
      <w:r w:rsidR="00BB4D6B" w:rsidRPr="00A0372E">
        <w:rPr>
          <w:rFonts w:cstheme="minorHAnsi"/>
          <w:sz w:val="24"/>
          <w:szCs w:val="24"/>
        </w:rPr>
        <w:t xml:space="preserve"> </w:t>
      </w:r>
      <w:r w:rsidR="00BB4D6B" w:rsidRPr="00153B62">
        <w:rPr>
          <w:rFonts w:cstheme="minorHAnsi"/>
          <w:b/>
          <w:bCs/>
          <w:sz w:val="24"/>
          <w:szCs w:val="24"/>
        </w:rPr>
        <w:t>Dissertation Proposal Approval Form</w:t>
      </w:r>
      <w:r w:rsidRPr="00A0372E">
        <w:rPr>
          <w:rFonts w:cstheme="minorHAnsi"/>
          <w:sz w:val="24"/>
          <w:szCs w:val="24"/>
        </w:rPr>
        <w:t xml:space="preserve"> </w:t>
      </w:r>
      <w:r w:rsidR="00153B62">
        <w:rPr>
          <w:rFonts w:cstheme="minorHAnsi"/>
          <w:sz w:val="24"/>
          <w:szCs w:val="24"/>
        </w:rPr>
        <w:t xml:space="preserve">in the CPSY Program Community Canvas </w:t>
      </w:r>
      <w:r w:rsidR="005A323E" w:rsidRPr="00A0372E">
        <w:rPr>
          <w:rFonts w:cstheme="minorHAnsi"/>
          <w:sz w:val="24"/>
          <w:szCs w:val="24"/>
        </w:rPr>
        <w:t>(</w:t>
      </w:r>
      <w:proofErr w:type="gramStart"/>
      <w:r w:rsidR="005A323E" w:rsidRPr="00A0372E">
        <w:rPr>
          <w:rFonts w:cstheme="minorHAnsi"/>
          <w:sz w:val="24"/>
          <w:szCs w:val="24"/>
        </w:rPr>
        <w:t>with the exception of</w:t>
      </w:r>
      <w:proofErr w:type="gramEnd"/>
      <w:r w:rsidR="005A323E" w:rsidRPr="00A0372E">
        <w:rPr>
          <w:rFonts w:cstheme="minorHAnsi"/>
          <w:sz w:val="24"/>
          <w:szCs w:val="24"/>
        </w:rPr>
        <w:t xml:space="preserve"> committee signatures)</w:t>
      </w:r>
      <w:r w:rsidR="007C2185" w:rsidRPr="00A0372E">
        <w:rPr>
          <w:rFonts w:cstheme="minorHAnsi"/>
          <w:sz w:val="24"/>
          <w:szCs w:val="24"/>
        </w:rPr>
        <w:t xml:space="preserve"> and send </w:t>
      </w:r>
      <w:r w:rsidR="005A323E" w:rsidRPr="00A0372E">
        <w:rPr>
          <w:rFonts w:cstheme="minorHAnsi"/>
          <w:sz w:val="24"/>
          <w:szCs w:val="24"/>
        </w:rPr>
        <w:t>a copy</w:t>
      </w:r>
      <w:r w:rsidR="007C2185" w:rsidRPr="00A0372E">
        <w:rPr>
          <w:rFonts w:cstheme="minorHAnsi"/>
          <w:sz w:val="24"/>
          <w:szCs w:val="24"/>
        </w:rPr>
        <w:t xml:space="preserve"> to their committee chair prior to the start of the dissertation proposal defense</w:t>
      </w:r>
      <w:r w:rsidR="00BB4D6B" w:rsidRPr="00A0372E">
        <w:rPr>
          <w:rFonts w:cstheme="minorHAnsi"/>
          <w:sz w:val="24"/>
          <w:szCs w:val="24"/>
        </w:rPr>
        <w:t xml:space="preserve">. </w:t>
      </w:r>
      <w:r w:rsidR="00C92AC2" w:rsidRPr="00A0372E">
        <w:rPr>
          <w:rFonts w:cstheme="minorHAnsi"/>
          <w:sz w:val="24"/>
          <w:szCs w:val="24"/>
        </w:rPr>
        <w:t xml:space="preserve">When </w:t>
      </w:r>
      <w:proofErr w:type="gramStart"/>
      <w:r w:rsidR="00C92AC2" w:rsidRPr="00A0372E">
        <w:rPr>
          <w:rFonts w:cstheme="minorHAnsi"/>
          <w:sz w:val="24"/>
          <w:szCs w:val="24"/>
        </w:rPr>
        <w:t>held</w:t>
      </w:r>
      <w:proofErr w:type="gramEnd"/>
      <w:r w:rsidR="00C92AC2" w:rsidRPr="00A0372E">
        <w:rPr>
          <w:rFonts w:cstheme="minorHAnsi"/>
          <w:sz w:val="24"/>
          <w:szCs w:val="24"/>
        </w:rPr>
        <w:t xml:space="preserve"> </w:t>
      </w:r>
      <w:r w:rsidR="000F5752" w:rsidRPr="00A0372E">
        <w:rPr>
          <w:rFonts w:cstheme="minorHAnsi"/>
          <w:sz w:val="24"/>
          <w:szCs w:val="24"/>
        </w:rPr>
        <w:t xml:space="preserve">fully or partially </w:t>
      </w:r>
      <w:r w:rsidR="00C92AC2" w:rsidRPr="00A0372E">
        <w:rPr>
          <w:rFonts w:cstheme="minorHAnsi"/>
          <w:sz w:val="24"/>
          <w:szCs w:val="24"/>
        </w:rPr>
        <w:t>in person</w:t>
      </w:r>
      <w:r w:rsidR="000F5752" w:rsidRPr="00A0372E">
        <w:rPr>
          <w:rFonts w:cstheme="minorHAnsi"/>
          <w:sz w:val="24"/>
          <w:szCs w:val="24"/>
        </w:rPr>
        <w:t xml:space="preserve"> (i.e., a hybrid meeting)</w:t>
      </w:r>
      <w:r w:rsidR="00C92AC2" w:rsidRPr="00A0372E">
        <w:rPr>
          <w:rFonts w:cstheme="minorHAnsi"/>
          <w:sz w:val="24"/>
          <w:szCs w:val="24"/>
        </w:rPr>
        <w:t xml:space="preserve">, students should </w:t>
      </w:r>
      <w:r w:rsidR="00BF6767" w:rsidRPr="00A0372E">
        <w:rPr>
          <w:rFonts w:cstheme="minorHAnsi"/>
          <w:sz w:val="24"/>
          <w:szCs w:val="24"/>
        </w:rPr>
        <w:t xml:space="preserve">also </w:t>
      </w:r>
      <w:r w:rsidR="00C92AC2" w:rsidRPr="00A0372E">
        <w:rPr>
          <w:rFonts w:cstheme="minorHAnsi"/>
          <w:sz w:val="24"/>
          <w:szCs w:val="24"/>
        </w:rPr>
        <w:t>bring a printed copy to the</w:t>
      </w:r>
      <w:r w:rsidR="000F5752" w:rsidRPr="00A0372E">
        <w:rPr>
          <w:rFonts w:cstheme="minorHAnsi"/>
          <w:sz w:val="24"/>
          <w:szCs w:val="24"/>
        </w:rPr>
        <w:t xml:space="preserve"> completed</w:t>
      </w:r>
      <w:r w:rsidR="00C92AC2" w:rsidRPr="00A0372E">
        <w:rPr>
          <w:rFonts w:cstheme="minorHAnsi"/>
          <w:sz w:val="24"/>
          <w:szCs w:val="24"/>
        </w:rPr>
        <w:t xml:space="preserve"> </w:t>
      </w:r>
      <w:r w:rsidR="000F5752" w:rsidRPr="00A0372E">
        <w:rPr>
          <w:rFonts w:cstheme="minorHAnsi"/>
          <w:sz w:val="24"/>
          <w:szCs w:val="24"/>
        </w:rPr>
        <w:t>D</w:t>
      </w:r>
      <w:r w:rsidR="00C92AC2" w:rsidRPr="00A0372E">
        <w:rPr>
          <w:rFonts w:cstheme="minorHAnsi"/>
          <w:sz w:val="24"/>
          <w:szCs w:val="24"/>
        </w:rPr>
        <w:t xml:space="preserve">issertation </w:t>
      </w:r>
      <w:r w:rsidR="000F5752" w:rsidRPr="00A0372E">
        <w:rPr>
          <w:rFonts w:cstheme="minorHAnsi"/>
          <w:sz w:val="24"/>
          <w:szCs w:val="24"/>
        </w:rPr>
        <w:t>P</w:t>
      </w:r>
      <w:r w:rsidR="00C92AC2" w:rsidRPr="00A0372E">
        <w:rPr>
          <w:rFonts w:cstheme="minorHAnsi"/>
          <w:sz w:val="24"/>
          <w:szCs w:val="24"/>
        </w:rPr>
        <w:t xml:space="preserve">roposal </w:t>
      </w:r>
      <w:r w:rsidR="000F5752" w:rsidRPr="00A0372E">
        <w:rPr>
          <w:rFonts w:cstheme="minorHAnsi"/>
          <w:sz w:val="24"/>
          <w:szCs w:val="24"/>
        </w:rPr>
        <w:t>D</w:t>
      </w:r>
      <w:r w:rsidR="00C92AC2" w:rsidRPr="00A0372E">
        <w:rPr>
          <w:rFonts w:cstheme="minorHAnsi"/>
          <w:sz w:val="24"/>
          <w:szCs w:val="24"/>
        </w:rPr>
        <w:t>efense</w:t>
      </w:r>
      <w:r w:rsidR="000F5752" w:rsidRPr="00A0372E">
        <w:rPr>
          <w:rFonts w:cstheme="minorHAnsi"/>
          <w:sz w:val="24"/>
          <w:szCs w:val="24"/>
        </w:rPr>
        <w:t xml:space="preserve"> Approval Form to the</w:t>
      </w:r>
      <w:r w:rsidR="00C92AC2" w:rsidRPr="00A0372E">
        <w:rPr>
          <w:rFonts w:cstheme="minorHAnsi"/>
          <w:sz w:val="24"/>
          <w:szCs w:val="24"/>
        </w:rPr>
        <w:t xml:space="preserve"> meeting. </w:t>
      </w:r>
      <w:r w:rsidR="000F5752" w:rsidRPr="00A0372E">
        <w:rPr>
          <w:rFonts w:cstheme="minorHAnsi"/>
          <w:sz w:val="24"/>
          <w:szCs w:val="24"/>
        </w:rPr>
        <w:t xml:space="preserve">When held fully remotely, it is the responsibility of the committee chair to circulate the form electronically following </w:t>
      </w:r>
      <w:r w:rsidR="00704186" w:rsidRPr="00A0372E">
        <w:rPr>
          <w:rFonts w:cstheme="minorHAnsi"/>
          <w:sz w:val="24"/>
          <w:szCs w:val="24"/>
        </w:rPr>
        <w:t xml:space="preserve">the </w:t>
      </w:r>
      <w:r w:rsidR="003B72A0" w:rsidRPr="00A0372E">
        <w:rPr>
          <w:rFonts w:cstheme="minorHAnsi"/>
          <w:sz w:val="24"/>
          <w:szCs w:val="24"/>
        </w:rPr>
        <w:t>dissertation proposal defense</w:t>
      </w:r>
      <w:r w:rsidR="00BF6767" w:rsidRPr="00A0372E">
        <w:rPr>
          <w:rFonts w:cstheme="minorHAnsi"/>
          <w:sz w:val="24"/>
          <w:szCs w:val="24"/>
        </w:rPr>
        <w:t xml:space="preserve"> or to delegate this responsibility to the student</w:t>
      </w:r>
      <w:r w:rsidR="003B72A0" w:rsidRPr="00A0372E">
        <w:rPr>
          <w:rFonts w:cstheme="minorHAnsi"/>
          <w:sz w:val="24"/>
          <w:szCs w:val="24"/>
        </w:rPr>
        <w:t>.</w:t>
      </w:r>
      <w:r w:rsidR="000F5752" w:rsidRPr="00A0372E">
        <w:rPr>
          <w:rFonts w:cstheme="minorHAnsi"/>
          <w:sz w:val="24"/>
          <w:szCs w:val="24"/>
        </w:rPr>
        <w:t xml:space="preserve"> </w:t>
      </w:r>
      <w:r w:rsidR="00BB4D6B" w:rsidRPr="00A0372E">
        <w:rPr>
          <w:rFonts w:cstheme="minorHAnsi"/>
          <w:sz w:val="24"/>
          <w:szCs w:val="24"/>
        </w:rPr>
        <w:t>Each committee member must sign the form to signify approval of the dissertation proposal.</w:t>
      </w:r>
      <w:r w:rsidR="000153CA" w:rsidRPr="00A0372E">
        <w:rPr>
          <w:rFonts w:cstheme="minorHAnsi"/>
          <w:sz w:val="24"/>
          <w:szCs w:val="24"/>
        </w:rPr>
        <w:t xml:space="preserve"> Students should check with their committee chair to determine who (i.e., the student or the committee chair) will submit the completed form to the </w:t>
      </w:r>
      <w:r w:rsidR="00EF52D6">
        <w:rPr>
          <w:rFonts w:cstheme="minorHAnsi"/>
          <w:sz w:val="24"/>
          <w:szCs w:val="24"/>
        </w:rPr>
        <w:t>program email</w:t>
      </w:r>
      <w:r w:rsidR="00A7178F">
        <w:rPr>
          <w:rFonts w:cstheme="minorHAnsi"/>
          <w:sz w:val="24"/>
          <w:szCs w:val="24"/>
        </w:rPr>
        <w:t>.</w:t>
      </w:r>
    </w:p>
    <w:p w14:paraId="3DFFBF26" w14:textId="6B64D370" w:rsidR="00316BA6" w:rsidRPr="00A7178F" w:rsidRDefault="00316BA6" w:rsidP="00347662">
      <w:pPr>
        <w:pStyle w:val="Heading5"/>
      </w:pPr>
      <w:bookmarkStart w:id="217" w:name="_Toc239083484"/>
      <w:r w:rsidRPr="00A7178F">
        <w:t xml:space="preserve">Expectations </w:t>
      </w:r>
      <w:r w:rsidR="002354A2" w:rsidRPr="00A7178F">
        <w:t>Following</w:t>
      </w:r>
      <w:r w:rsidRPr="00A7178F">
        <w:t xml:space="preserve"> the Dissertation Proposal Defense</w:t>
      </w:r>
      <w:r w:rsidR="00B92D35" w:rsidRPr="00A7178F">
        <w:t xml:space="preserve">: The </w:t>
      </w:r>
      <w:r w:rsidR="00864850" w:rsidRPr="00A7178F">
        <w:t>MOU</w:t>
      </w:r>
      <w:bookmarkEnd w:id="217"/>
    </w:p>
    <w:p w14:paraId="61C5F3E1" w14:textId="77777777" w:rsidR="00E302F9" w:rsidRDefault="002354A2" w:rsidP="00A7178F">
      <w:pPr>
        <w:widowControl w:val="0"/>
        <w:spacing w:after="240" w:line="240" w:lineRule="auto"/>
        <w:rPr>
          <w:rFonts w:cstheme="minorHAnsi"/>
          <w:sz w:val="24"/>
          <w:szCs w:val="24"/>
        </w:rPr>
      </w:pPr>
      <w:r>
        <w:rPr>
          <w:rFonts w:cstheme="minorHAnsi"/>
          <w:sz w:val="24"/>
          <w:szCs w:val="24"/>
        </w:rPr>
        <w:t>S</w:t>
      </w:r>
      <w:r w:rsidR="00516D8A" w:rsidRPr="00A0372E">
        <w:rPr>
          <w:rFonts w:cstheme="minorHAnsi"/>
          <w:sz w:val="24"/>
          <w:szCs w:val="24"/>
        </w:rPr>
        <w:t xml:space="preserve">tudents must </w:t>
      </w:r>
      <w:r w:rsidR="003F36F1" w:rsidRPr="00A0372E">
        <w:rPr>
          <w:rFonts w:cstheme="minorHAnsi"/>
          <w:sz w:val="24"/>
          <w:szCs w:val="24"/>
        </w:rPr>
        <w:t>prepare a</w:t>
      </w:r>
      <w:r>
        <w:rPr>
          <w:rFonts w:cstheme="minorHAnsi"/>
          <w:sz w:val="24"/>
          <w:szCs w:val="24"/>
        </w:rPr>
        <w:t xml:space="preserve">n </w:t>
      </w:r>
      <w:r w:rsidRPr="00C23B48">
        <w:rPr>
          <w:rFonts w:cstheme="minorHAnsi"/>
          <w:sz w:val="24"/>
          <w:szCs w:val="24"/>
        </w:rPr>
        <w:t>MOU</w:t>
      </w:r>
      <w:r w:rsidR="003F36F1" w:rsidRPr="00A0372E">
        <w:rPr>
          <w:rFonts w:cstheme="minorHAnsi"/>
          <w:sz w:val="24"/>
          <w:szCs w:val="24"/>
        </w:rPr>
        <w:t xml:space="preserve"> that summarizes the feedback provided by </w:t>
      </w:r>
      <w:r w:rsidR="00AC5951" w:rsidRPr="00A0372E">
        <w:rPr>
          <w:rFonts w:cstheme="minorHAnsi"/>
          <w:sz w:val="24"/>
          <w:szCs w:val="24"/>
        </w:rPr>
        <w:t xml:space="preserve">members of </w:t>
      </w:r>
      <w:r w:rsidR="001144F5">
        <w:rPr>
          <w:rFonts w:cstheme="minorHAnsi"/>
          <w:sz w:val="24"/>
          <w:szCs w:val="24"/>
        </w:rPr>
        <w:t>their</w:t>
      </w:r>
      <w:r w:rsidR="00AC5951" w:rsidRPr="00A0372E">
        <w:rPr>
          <w:rFonts w:cstheme="minorHAnsi"/>
          <w:sz w:val="24"/>
          <w:szCs w:val="24"/>
        </w:rPr>
        <w:t xml:space="preserve"> </w:t>
      </w:r>
      <w:r w:rsidR="003F36F1" w:rsidRPr="00A0372E">
        <w:rPr>
          <w:rFonts w:cstheme="minorHAnsi"/>
          <w:sz w:val="24"/>
          <w:szCs w:val="24"/>
        </w:rPr>
        <w:t xml:space="preserve">dissertation committee </w:t>
      </w:r>
      <w:r w:rsidR="00611F61" w:rsidRPr="00A0372E">
        <w:rPr>
          <w:rFonts w:cstheme="minorHAnsi"/>
          <w:sz w:val="24"/>
          <w:szCs w:val="24"/>
        </w:rPr>
        <w:t xml:space="preserve">during </w:t>
      </w:r>
      <w:r w:rsidR="003F36F1" w:rsidRPr="00A0372E">
        <w:rPr>
          <w:rFonts w:cstheme="minorHAnsi"/>
          <w:sz w:val="24"/>
          <w:szCs w:val="24"/>
        </w:rPr>
        <w:t xml:space="preserve">the defense of </w:t>
      </w:r>
      <w:r w:rsidR="001144F5">
        <w:rPr>
          <w:rFonts w:cstheme="minorHAnsi"/>
          <w:sz w:val="24"/>
          <w:szCs w:val="24"/>
        </w:rPr>
        <w:t>their</w:t>
      </w:r>
      <w:r w:rsidR="003F36F1" w:rsidRPr="00A0372E">
        <w:rPr>
          <w:rFonts w:cstheme="minorHAnsi"/>
          <w:sz w:val="24"/>
          <w:szCs w:val="24"/>
        </w:rPr>
        <w:t xml:space="preserve"> dissertation proposal</w:t>
      </w:r>
      <w:r w:rsidR="00AC5951" w:rsidRPr="00A0372E">
        <w:rPr>
          <w:rFonts w:cstheme="minorHAnsi"/>
          <w:sz w:val="24"/>
          <w:szCs w:val="24"/>
        </w:rPr>
        <w:t xml:space="preserve">. </w:t>
      </w:r>
      <w:r w:rsidR="003F36F1" w:rsidRPr="00A0372E">
        <w:rPr>
          <w:rFonts w:cstheme="minorHAnsi"/>
          <w:sz w:val="24"/>
          <w:szCs w:val="24"/>
        </w:rPr>
        <w:t xml:space="preserve">As part of the MOU, students must document any modifications to the proposed </w:t>
      </w:r>
      <w:r w:rsidR="001B1E08" w:rsidRPr="00A0372E">
        <w:rPr>
          <w:rFonts w:cstheme="minorHAnsi"/>
          <w:sz w:val="24"/>
          <w:szCs w:val="24"/>
        </w:rPr>
        <w:t xml:space="preserve">dissertation project that were </w:t>
      </w:r>
      <w:r w:rsidR="003F36F1" w:rsidRPr="00A0372E">
        <w:rPr>
          <w:rFonts w:cstheme="minorHAnsi"/>
          <w:sz w:val="24"/>
          <w:szCs w:val="24"/>
        </w:rPr>
        <w:t xml:space="preserve">requested by committee members, recommendations made by committee </w:t>
      </w:r>
      <w:r w:rsidR="001B1E08" w:rsidRPr="00A0372E">
        <w:rPr>
          <w:rFonts w:cstheme="minorHAnsi"/>
          <w:sz w:val="24"/>
          <w:szCs w:val="24"/>
        </w:rPr>
        <w:t xml:space="preserve">members </w:t>
      </w:r>
      <w:r w:rsidR="003F36F1" w:rsidRPr="00A0372E">
        <w:rPr>
          <w:rFonts w:cstheme="minorHAnsi"/>
          <w:sz w:val="24"/>
          <w:szCs w:val="24"/>
        </w:rPr>
        <w:t>for the final dissertation</w:t>
      </w:r>
      <w:r w:rsidR="00CA2219" w:rsidRPr="00A0372E">
        <w:rPr>
          <w:rFonts w:cstheme="minorHAnsi"/>
          <w:sz w:val="24"/>
          <w:szCs w:val="24"/>
        </w:rPr>
        <w:t xml:space="preserve"> document</w:t>
      </w:r>
      <w:r w:rsidR="00537808">
        <w:rPr>
          <w:rFonts w:cstheme="minorHAnsi"/>
          <w:sz w:val="24"/>
          <w:szCs w:val="24"/>
        </w:rPr>
        <w:t xml:space="preserve">, and all </w:t>
      </w:r>
      <w:r w:rsidR="00537808" w:rsidRPr="00A0372E">
        <w:rPr>
          <w:rFonts w:cstheme="minorHAnsi"/>
          <w:sz w:val="24"/>
          <w:szCs w:val="24"/>
        </w:rPr>
        <w:t xml:space="preserve">decisions made during the dissertation proposal defense </w:t>
      </w:r>
      <w:r w:rsidR="00537808">
        <w:rPr>
          <w:rFonts w:cstheme="minorHAnsi"/>
          <w:sz w:val="24"/>
          <w:szCs w:val="24"/>
        </w:rPr>
        <w:t xml:space="preserve">meeting </w:t>
      </w:r>
      <w:r w:rsidR="00537808" w:rsidRPr="00A0372E">
        <w:rPr>
          <w:rFonts w:cstheme="minorHAnsi"/>
          <w:sz w:val="24"/>
          <w:szCs w:val="24"/>
        </w:rPr>
        <w:t xml:space="preserve">regarding how to address committee members’ </w:t>
      </w:r>
      <w:r w:rsidR="00513582">
        <w:rPr>
          <w:rFonts w:cstheme="minorHAnsi"/>
          <w:sz w:val="24"/>
          <w:szCs w:val="24"/>
        </w:rPr>
        <w:t xml:space="preserve">requests and </w:t>
      </w:r>
      <w:r w:rsidR="00537808">
        <w:rPr>
          <w:rFonts w:cstheme="minorHAnsi"/>
          <w:sz w:val="24"/>
          <w:szCs w:val="24"/>
        </w:rPr>
        <w:t>recommendations</w:t>
      </w:r>
      <w:r w:rsidR="003F36F1" w:rsidRPr="00A0372E">
        <w:rPr>
          <w:rFonts w:cstheme="minorHAnsi"/>
          <w:sz w:val="24"/>
          <w:szCs w:val="24"/>
        </w:rPr>
        <w:t xml:space="preserve">. </w:t>
      </w:r>
      <w:r w:rsidR="00647B03">
        <w:rPr>
          <w:rFonts w:cstheme="minorHAnsi"/>
          <w:sz w:val="24"/>
          <w:szCs w:val="24"/>
        </w:rPr>
        <w:t xml:space="preserve">It is </w:t>
      </w:r>
      <w:r w:rsidR="00647B03" w:rsidRPr="00491371">
        <w:rPr>
          <w:rFonts w:cstheme="minorHAnsi"/>
          <w:i/>
          <w:iCs/>
          <w:sz w:val="24"/>
          <w:szCs w:val="24"/>
        </w:rPr>
        <w:t>not</w:t>
      </w:r>
      <w:r w:rsidR="00647B03">
        <w:rPr>
          <w:rFonts w:cstheme="minorHAnsi"/>
          <w:sz w:val="24"/>
          <w:szCs w:val="24"/>
        </w:rPr>
        <w:t xml:space="preserve"> acceptable to “skip” preparation of the MOU if members of the dissertation committee do not make specific </w:t>
      </w:r>
      <w:r w:rsidR="0037121F">
        <w:rPr>
          <w:rFonts w:cstheme="minorHAnsi"/>
          <w:sz w:val="24"/>
          <w:szCs w:val="24"/>
        </w:rPr>
        <w:t>requests or recommendations</w:t>
      </w:r>
      <w:r w:rsidR="00CC2A77">
        <w:rPr>
          <w:rFonts w:cstheme="minorHAnsi"/>
          <w:sz w:val="24"/>
          <w:szCs w:val="24"/>
        </w:rPr>
        <w:t xml:space="preserve"> during the </w:t>
      </w:r>
      <w:r w:rsidR="00513582">
        <w:rPr>
          <w:rFonts w:cstheme="minorHAnsi"/>
          <w:sz w:val="24"/>
          <w:szCs w:val="24"/>
        </w:rPr>
        <w:t xml:space="preserve">dissertation </w:t>
      </w:r>
      <w:r w:rsidR="00CC2A77">
        <w:rPr>
          <w:rFonts w:cstheme="minorHAnsi"/>
          <w:sz w:val="24"/>
          <w:szCs w:val="24"/>
        </w:rPr>
        <w:t>proposal defense meeting</w:t>
      </w:r>
      <w:r w:rsidR="0037121F">
        <w:rPr>
          <w:rFonts w:cstheme="minorHAnsi"/>
          <w:sz w:val="24"/>
          <w:szCs w:val="24"/>
        </w:rPr>
        <w:t xml:space="preserve">, as the MOU </w:t>
      </w:r>
      <w:r w:rsidR="00DD55FD">
        <w:rPr>
          <w:rFonts w:cstheme="minorHAnsi"/>
          <w:sz w:val="24"/>
          <w:szCs w:val="24"/>
        </w:rPr>
        <w:t>is meant to prevent misunderstandings between students and their dissertation committee</w:t>
      </w:r>
      <w:r w:rsidR="00DA2676">
        <w:rPr>
          <w:rFonts w:cstheme="minorHAnsi"/>
          <w:sz w:val="24"/>
          <w:szCs w:val="24"/>
        </w:rPr>
        <w:t xml:space="preserve"> regarding the committee members’ expectations</w:t>
      </w:r>
      <w:r w:rsidR="00610D26">
        <w:rPr>
          <w:rFonts w:cstheme="minorHAnsi"/>
          <w:sz w:val="24"/>
          <w:szCs w:val="24"/>
        </w:rPr>
        <w:t xml:space="preserve"> and to document those expectations</w:t>
      </w:r>
      <w:r w:rsidR="00C3071D">
        <w:rPr>
          <w:rFonts w:cstheme="minorHAnsi"/>
          <w:sz w:val="24"/>
          <w:szCs w:val="24"/>
        </w:rPr>
        <w:t xml:space="preserve"> (even if </w:t>
      </w:r>
      <w:r w:rsidR="00C3071D">
        <w:rPr>
          <w:rFonts w:cstheme="minorHAnsi"/>
          <w:sz w:val="24"/>
          <w:szCs w:val="24"/>
        </w:rPr>
        <w:lastRenderedPageBreak/>
        <w:t xml:space="preserve">those expectations are that </w:t>
      </w:r>
      <w:r w:rsidR="00C3071D" w:rsidRPr="00E302F9">
        <w:rPr>
          <w:rFonts w:cstheme="minorHAnsi"/>
          <w:i/>
          <w:iCs/>
          <w:sz w:val="24"/>
          <w:szCs w:val="24"/>
        </w:rPr>
        <w:t>no</w:t>
      </w:r>
      <w:r w:rsidR="00C3071D">
        <w:rPr>
          <w:rFonts w:cstheme="minorHAnsi"/>
          <w:sz w:val="24"/>
          <w:szCs w:val="24"/>
        </w:rPr>
        <w:t xml:space="preserve"> changes to the proposed project are needed and there are </w:t>
      </w:r>
      <w:r w:rsidR="00C3071D" w:rsidRPr="00E302F9">
        <w:rPr>
          <w:rFonts w:cstheme="minorHAnsi"/>
          <w:i/>
          <w:iCs/>
          <w:sz w:val="24"/>
          <w:szCs w:val="24"/>
        </w:rPr>
        <w:t>no</w:t>
      </w:r>
      <w:r w:rsidR="00E302F9">
        <w:rPr>
          <w:rFonts w:cstheme="minorHAnsi"/>
          <w:sz w:val="24"/>
          <w:szCs w:val="24"/>
        </w:rPr>
        <w:t xml:space="preserve"> specific</w:t>
      </w:r>
      <w:r w:rsidR="00C3071D">
        <w:rPr>
          <w:rFonts w:cstheme="minorHAnsi"/>
          <w:sz w:val="24"/>
          <w:szCs w:val="24"/>
        </w:rPr>
        <w:t xml:space="preserve"> recommendations for the final dissertation document)</w:t>
      </w:r>
      <w:r w:rsidR="00DD55FD">
        <w:rPr>
          <w:rFonts w:cstheme="minorHAnsi"/>
          <w:sz w:val="24"/>
          <w:szCs w:val="24"/>
        </w:rPr>
        <w:t>.</w:t>
      </w:r>
    </w:p>
    <w:p w14:paraId="04031588" w14:textId="59CA5A26" w:rsidR="003F36F1" w:rsidRDefault="00B65213" w:rsidP="00A7178F">
      <w:pPr>
        <w:widowControl w:val="0"/>
        <w:spacing w:after="240" w:line="240" w:lineRule="auto"/>
        <w:rPr>
          <w:rFonts w:cstheme="minorHAnsi"/>
          <w:sz w:val="24"/>
          <w:szCs w:val="24"/>
        </w:rPr>
      </w:pPr>
      <w:r>
        <w:rPr>
          <w:rFonts w:cstheme="minorHAnsi"/>
          <w:sz w:val="24"/>
          <w:szCs w:val="24"/>
        </w:rPr>
        <w:t xml:space="preserve">Students must </w:t>
      </w:r>
      <w:r w:rsidRPr="00EE18C8">
        <w:rPr>
          <w:rFonts w:cstheme="minorHAnsi"/>
          <w:b/>
          <w:bCs/>
          <w:sz w:val="24"/>
          <w:szCs w:val="24"/>
        </w:rPr>
        <w:t xml:space="preserve">use the </w:t>
      </w:r>
      <w:r w:rsidR="00D67D95" w:rsidRPr="00EE18C8">
        <w:rPr>
          <w:rFonts w:cstheme="minorHAnsi"/>
          <w:b/>
          <w:bCs/>
          <w:sz w:val="24"/>
          <w:szCs w:val="24"/>
        </w:rPr>
        <w:t xml:space="preserve">template </w:t>
      </w:r>
      <w:r w:rsidRPr="00EE18C8">
        <w:rPr>
          <w:rFonts w:cstheme="minorHAnsi"/>
          <w:b/>
          <w:bCs/>
          <w:sz w:val="24"/>
          <w:szCs w:val="24"/>
        </w:rPr>
        <w:t>provided on the CPSY Program Community Canvas site</w:t>
      </w:r>
      <w:r w:rsidR="00D67D95">
        <w:rPr>
          <w:rFonts w:cstheme="minorHAnsi"/>
          <w:sz w:val="24"/>
          <w:szCs w:val="24"/>
        </w:rPr>
        <w:t xml:space="preserve"> to prepare the MOU; </w:t>
      </w:r>
      <w:r w:rsidR="00D67D95" w:rsidRPr="00D67D95">
        <w:rPr>
          <w:rFonts w:cstheme="minorHAnsi"/>
          <w:b/>
          <w:bCs/>
          <w:sz w:val="24"/>
          <w:szCs w:val="24"/>
        </w:rPr>
        <w:t xml:space="preserve">the final two points must be included in </w:t>
      </w:r>
      <w:r w:rsidR="00D67D95" w:rsidRPr="00D67D95">
        <w:rPr>
          <w:rFonts w:cstheme="minorHAnsi"/>
          <w:b/>
          <w:bCs/>
          <w:i/>
          <w:iCs/>
          <w:sz w:val="24"/>
          <w:szCs w:val="24"/>
        </w:rPr>
        <w:t>every</w:t>
      </w:r>
      <w:r w:rsidR="00D67D95" w:rsidRPr="00D67D95">
        <w:rPr>
          <w:rFonts w:cstheme="minorHAnsi"/>
          <w:b/>
          <w:bCs/>
          <w:sz w:val="24"/>
          <w:szCs w:val="24"/>
        </w:rPr>
        <w:t xml:space="preserve"> MOU</w:t>
      </w:r>
      <w:r w:rsidR="00D67D95">
        <w:rPr>
          <w:rFonts w:cstheme="minorHAnsi"/>
          <w:sz w:val="24"/>
          <w:szCs w:val="24"/>
        </w:rPr>
        <w:t>.</w:t>
      </w:r>
      <w:r>
        <w:rPr>
          <w:rFonts w:cstheme="minorHAnsi"/>
          <w:sz w:val="24"/>
          <w:szCs w:val="24"/>
        </w:rPr>
        <w:t xml:space="preserve"> </w:t>
      </w:r>
      <w:r w:rsidR="006F6898" w:rsidRPr="00A0372E">
        <w:rPr>
          <w:rFonts w:cstheme="minorHAnsi"/>
          <w:sz w:val="24"/>
          <w:szCs w:val="24"/>
        </w:rPr>
        <w:t>Th</w:t>
      </w:r>
      <w:r w:rsidR="006F6898">
        <w:rPr>
          <w:rFonts w:cstheme="minorHAnsi"/>
          <w:sz w:val="24"/>
          <w:szCs w:val="24"/>
        </w:rPr>
        <w:t>e</w:t>
      </w:r>
      <w:r w:rsidR="006F6898" w:rsidRPr="00A0372E">
        <w:rPr>
          <w:rFonts w:cstheme="minorHAnsi"/>
          <w:sz w:val="24"/>
          <w:szCs w:val="24"/>
        </w:rPr>
        <w:t xml:space="preserve"> MOU must be submitted to the chair of the student’s dissertation committee for the chair’s review and approval </w:t>
      </w:r>
      <w:r w:rsidR="006F6898" w:rsidRPr="006F6898">
        <w:rPr>
          <w:rFonts w:cstheme="minorHAnsi"/>
          <w:b/>
          <w:bCs/>
          <w:sz w:val="24"/>
          <w:szCs w:val="24"/>
        </w:rPr>
        <w:t xml:space="preserve">within </w:t>
      </w:r>
      <w:r w:rsidR="00C1132A">
        <w:rPr>
          <w:rFonts w:cstheme="minorHAnsi"/>
          <w:b/>
          <w:bCs/>
          <w:sz w:val="24"/>
          <w:szCs w:val="24"/>
        </w:rPr>
        <w:t>1</w:t>
      </w:r>
      <w:r w:rsidR="00C1132A" w:rsidRPr="006F6898">
        <w:rPr>
          <w:rFonts w:cstheme="minorHAnsi"/>
          <w:b/>
          <w:bCs/>
          <w:sz w:val="24"/>
          <w:szCs w:val="24"/>
        </w:rPr>
        <w:t xml:space="preserve"> </w:t>
      </w:r>
      <w:r w:rsidR="006F6898" w:rsidRPr="006F6898">
        <w:rPr>
          <w:rFonts w:cstheme="minorHAnsi"/>
          <w:b/>
          <w:bCs/>
          <w:sz w:val="24"/>
          <w:szCs w:val="24"/>
        </w:rPr>
        <w:t>week of the dissertation proposal defense date</w:t>
      </w:r>
      <w:r w:rsidR="006F6898" w:rsidRPr="00A0372E">
        <w:rPr>
          <w:rFonts w:cstheme="minorHAnsi"/>
          <w:sz w:val="24"/>
          <w:szCs w:val="24"/>
        </w:rPr>
        <w:t xml:space="preserve">. </w:t>
      </w:r>
      <w:r w:rsidR="003F36F1" w:rsidRPr="00A0372E">
        <w:rPr>
          <w:rFonts w:cstheme="minorHAnsi"/>
          <w:sz w:val="24"/>
          <w:szCs w:val="24"/>
        </w:rPr>
        <w:t xml:space="preserve">The </w:t>
      </w:r>
      <w:r w:rsidR="00747256">
        <w:rPr>
          <w:rFonts w:cstheme="minorHAnsi"/>
          <w:sz w:val="24"/>
          <w:szCs w:val="24"/>
        </w:rPr>
        <w:t>student should send an email</w:t>
      </w:r>
      <w:r w:rsidR="00D9576F">
        <w:rPr>
          <w:rFonts w:cstheme="minorHAnsi"/>
          <w:sz w:val="24"/>
          <w:szCs w:val="24"/>
        </w:rPr>
        <w:t xml:space="preserve"> to all members of </w:t>
      </w:r>
      <w:r w:rsidR="00747256">
        <w:rPr>
          <w:rFonts w:cstheme="minorHAnsi"/>
          <w:sz w:val="24"/>
          <w:szCs w:val="24"/>
        </w:rPr>
        <w:t>their</w:t>
      </w:r>
      <w:r w:rsidR="003F36F1" w:rsidRPr="00A0372E">
        <w:rPr>
          <w:rFonts w:cstheme="minorHAnsi"/>
          <w:sz w:val="24"/>
          <w:szCs w:val="24"/>
        </w:rPr>
        <w:t xml:space="preserve"> dissertation committee </w:t>
      </w:r>
      <w:r w:rsidR="00F2275B">
        <w:rPr>
          <w:rFonts w:cstheme="minorHAnsi"/>
          <w:sz w:val="24"/>
          <w:szCs w:val="24"/>
        </w:rPr>
        <w:t>(including the chair)</w:t>
      </w:r>
      <w:r w:rsidR="0023416D">
        <w:rPr>
          <w:rFonts w:cstheme="minorHAnsi"/>
          <w:sz w:val="24"/>
          <w:szCs w:val="24"/>
        </w:rPr>
        <w:t>, cc’ing the CPSY APC,</w:t>
      </w:r>
      <w:r w:rsidR="00747256">
        <w:rPr>
          <w:rFonts w:cstheme="minorHAnsi"/>
          <w:sz w:val="24"/>
          <w:szCs w:val="24"/>
        </w:rPr>
        <w:t xml:space="preserve"> with the </w:t>
      </w:r>
      <w:r w:rsidR="00747256" w:rsidRPr="00A0372E">
        <w:rPr>
          <w:rFonts w:cstheme="minorHAnsi"/>
          <w:sz w:val="24"/>
          <w:szCs w:val="24"/>
        </w:rPr>
        <w:t>final chair-approved version of the MOU</w:t>
      </w:r>
      <w:r w:rsidR="00747256">
        <w:rPr>
          <w:rFonts w:cstheme="minorHAnsi"/>
          <w:sz w:val="24"/>
          <w:szCs w:val="24"/>
        </w:rPr>
        <w:t xml:space="preserve"> attached</w:t>
      </w:r>
      <w:r w:rsidR="00F2275B">
        <w:rPr>
          <w:rFonts w:cstheme="minorHAnsi"/>
          <w:sz w:val="24"/>
          <w:szCs w:val="24"/>
        </w:rPr>
        <w:t xml:space="preserve"> </w:t>
      </w:r>
      <w:r w:rsidR="003F36F1" w:rsidRPr="006F6898">
        <w:rPr>
          <w:rFonts w:cstheme="minorHAnsi"/>
          <w:b/>
          <w:bCs/>
          <w:sz w:val="24"/>
          <w:szCs w:val="24"/>
        </w:rPr>
        <w:t xml:space="preserve">by no later than </w:t>
      </w:r>
      <w:r w:rsidR="00C1132A">
        <w:rPr>
          <w:rFonts w:cstheme="minorHAnsi"/>
          <w:b/>
          <w:bCs/>
          <w:sz w:val="24"/>
          <w:szCs w:val="24"/>
        </w:rPr>
        <w:t>2</w:t>
      </w:r>
      <w:r w:rsidR="00C1132A" w:rsidRPr="006F6898">
        <w:rPr>
          <w:rFonts w:cstheme="minorHAnsi"/>
          <w:b/>
          <w:bCs/>
          <w:sz w:val="24"/>
          <w:szCs w:val="24"/>
        </w:rPr>
        <w:t xml:space="preserve"> </w:t>
      </w:r>
      <w:r w:rsidR="003F36F1" w:rsidRPr="006F6898">
        <w:rPr>
          <w:rFonts w:cstheme="minorHAnsi"/>
          <w:b/>
          <w:bCs/>
          <w:sz w:val="24"/>
          <w:szCs w:val="24"/>
        </w:rPr>
        <w:t xml:space="preserve">weeks following the </w:t>
      </w:r>
      <w:r w:rsidR="00694FE9" w:rsidRPr="006F6898">
        <w:rPr>
          <w:rFonts w:cstheme="minorHAnsi"/>
          <w:b/>
          <w:bCs/>
          <w:sz w:val="24"/>
          <w:szCs w:val="24"/>
        </w:rPr>
        <w:t xml:space="preserve">dissertation proposal </w:t>
      </w:r>
      <w:r w:rsidR="003F36F1" w:rsidRPr="006F6898">
        <w:rPr>
          <w:rFonts w:cstheme="minorHAnsi"/>
          <w:b/>
          <w:bCs/>
          <w:sz w:val="24"/>
          <w:szCs w:val="24"/>
        </w:rPr>
        <w:t>defense date</w:t>
      </w:r>
      <w:r w:rsidR="003F36F1" w:rsidRPr="00A0372E">
        <w:rPr>
          <w:rFonts w:cstheme="minorHAnsi"/>
          <w:sz w:val="24"/>
          <w:szCs w:val="24"/>
        </w:rPr>
        <w:t>.</w:t>
      </w:r>
      <w:r w:rsidR="000F7E2C" w:rsidRPr="00EE18C8">
        <w:rPr>
          <w:rFonts w:cstheme="minorHAnsi"/>
          <w:sz w:val="24"/>
          <w:szCs w:val="24"/>
        </w:rPr>
        <w:t xml:space="preserve"> </w:t>
      </w:r>
      <w:r w:rsidR="00EF3D4C">
        <w:rPr>
          <w:rFonts w:cstheme="minorHAnsi"/>
          <w:sz w:val="24"/>
          <w:szCs w:val="24"/>
        </w:rPr>
        <w:t xml:space="preserve">The email should </w:t>
      </w:r>
      <w:r w:rsidR="0023416D">
        <w:rPr>
          <w:rFonts w:cstheme="minorHAnsi"/>
          <w:sz w:val="24"/>
          <w:szCs w:val="24"/>
        </w:rPr>
        <w:t>indicate</w:t>
      </w:r>
      <w:r w:rsidR="00747256">
        <w:rPr>
          <w:rFonts w:cstheme="minorHAnsi"/>
          <w:sz w:val="24"/>
          <w:szCs w:val="24"/>
        </w:rPr>
        <w:t xml:space="preserve"> that committee members have 1 week to respond with any </w:t>
      </w:r>
      <w:r w:rsidR="00FC078B">
        <w:rPr>
          <w:rFonts w:cstheme="minorHAnsi"/>
          <w:sz w:val="24"/>
          <w:szCs w:val="24"/>
        </w:rPr>
        <w:t xml:space="preserve">requests for </w:t>
      </w:r>
      <w:r w:rsidR="00747256">
        <w:rPr>
          <w:rFonts w:cstheme="minorHAnsi"/>
          <w:sz w:val="24"/>
          <w:szCs w:val="24"/>
        </w:rPr>
        <w:t>corrections</w:t>
      </w:r>
      <w:r w:rsidR="0023416D">
        <w:rPr>
          <w:rFonts w:cstheme="minorHAnsi"/>
          <w:sz w:val="24"/>
          <w:szCs w:val="24"/>
        </w:rPr>
        <w:t xml:space="preserve"> to the MOU</w:t>
      </w:r>
      <w:r w:rsidR="00912CC2">
        <w:rPr>
          <w:rFonts w:cstheme="minorHAnsi"/>
          <w:sz w:val="24"/>
          <w:szCs w:val="24"/>
        </w:rPr>
        <w:t>, requesting that they “reply all</w:t>
      </w:r>
      <w:r w:rsidR="00FC078B">
        <w:rPr>
          <w:rFonts w:cstheme="minorHAnsi"/>
          <w:sz w:val="24"/>
          <w:szCs w:val="24"/>
        </w:rPr>
        <w:t>.</w:t>
      </w:r>
      <w:r w:rsidR="00912CC2">
        <w:rPr>
          <w:rFonts w:cstheme="minorHAnsi"/>
          <w:sz w:val="24"/>
          <w:szCs w:val="24"/>
        </w:rPr>
        <w:t xml:space="preserve">” If any corrections are requested, they should be made as </w:t>
      </w:r>
      <w:r w:rsidR="00A773F2">
        <w:rPr>
          <w:rFonts w:cstheme="minorHAnsi"/>
          <w:sz w:val="24"/>
          <w:szCs w:val="24"/>
        </w:rPr>
        <w:t>quickly as possible, and the revised version of the MOU should be emailed to all members of the dissertation committee (including the chair), cc’ing the CPSY APC.</w:t>
      </w:r>
      <w:r w:rsidR="00FB20A5">
        <w:rPr>
          <w:rFonts w:cstheme="minorHAnsi"/>
          <w:sz w:val="24"/>
          <w:szCs w:val="24"/>
        </w:rPr>
        <w:t xml:space="preserve"> Dissertation committee chairs may request that</w:t>
      </w:r>
      <w:r w:rsidR="005E0090">
        <w:rPr>
          <w:rFonts w:cstheme="minorHAnsi"/>
          <w:sz w:val="24"/>
          <w:szCs w:val="24"/>
        </w:rPr>
        <w:t xml:space="preserve"> the stated timeline</w:t>
      </w:r>
      <w:r w:rsidR="00616A9C">
        <w:rPr>
          <w:rFonts w:cstheme="minorHAnsi"/>
          <w:sz w:val="24"/>
          <w:szCs w:val="24"/>
        </w:rPr>
        <w:t xml:space="preserve"> for MOU creation and approval</w:t>
      </w:r>
      <w:r w:rsidR="005E0090">
        <w:rPr>
          <w:rFonts w:cstheme="minorHAnsi"/>
          <w:sz w:val="24"/>
          <w:szCs w:val="24"/>
        </w:rPr>
        <w:t xml:space="preserve"> be accelerated, especially if a student defends their proposal in Week 10 or Finals Week of spring term</w:t>
      </w:r>
      <w:r w:rsidR="00616A9C">
        <w:rPr>
          <w:rFonts w:cstheme="minorHAnsi"/>
          <w:sz w:val="24"/>
          <w:szCs w:val="24"/>
        </w:rPr>
        <w:t>.</w:t>
      </w:r>
    </w:p>
    <w:p w14:paraId="452E5C64" w14:textId="2D448C8C" w:rsidR="00F775DB" w:rsidRPr="00137029" w:rsidRDefault="00914CA7" w:rsidP="00A7178F">
      <w:pPr>
        <w:pStyle w:val="Heading4"/>
        <w:spacing w:after="240"/>
        <w:jc w:val="center"/>
        <w:rPr>
          <w:u w:val="none"/>
        </w:rPr>
      </w:pPr>
      <w:bookmarkStart w:id="218" w:name="_12._Theoretical_Integration"/>
      <w:bookmarkStart w:id="219" w:name="_11._Theoretical_Integration"/>
      <w:bookmarkStart w:id="220" w:name="_Toc147066829"/>
      <w:bookmarkStart w:id="221" w:name="_Toc147067065"/>
      <w:bookmarkStart w:id="222" w:name="_Toc153961009"/>
      <w:bookmarkStart w:id="223" w:name="_Toc239083485"/>
      <w:bookmarkEnd w:id="218"/>
      <w:bookmarkEnd w:id="219"/>
      <w:r w:rsidRPr="00137029">
        <w:rPr>
          <w:u w:val="none"/>
        </w:rPr>
        <w:t>1</w:t>
      </w:r>
      <w:r w:rsidR="00CC0361" w:rsidRPr="00137029">
        <w:rPr>
          <w:u w:val="none"/>
        </w:rPr>
        <w:t>0</w:t>
      </w:r>
      <w:r w:rsidRPr="00137029">
        <w:rPr>
          <w:u w:val="none"/>
        </w:rPr>
        <w:t xml:space="preserve">. </w:t>
      </w:r>
      <w:r w:rsidR="00F775DB" w:rsidRPr="00137029">
        <w:rPr>
          <w:u w:val="none"/>
        </w:rPr>
        <w:t xml:space="preserve">Theoretical </w:t>
      </w:r>
      <w:r w:rsidR="000C4265" w:rsidRPr="00137029">
        <w:rPr>
          <w:u w:val="none"/>
        </w:rPr>
        <w:t xml:space="preserve">Orientation </w:t>
      </w:r>
      <w:r w:rsidR="00F775DB" w:rsidRPr="00137029">
        <w:rPr>
          <w:u w:val="none"/>
        </w:rPr>
        <w:t>Competency II: Internship Essay 2</w:t>
      </w:r>
      <w:bookmarkEnd w:id="220"/>
      <w:bookmarkEnd w:id="221"/>
      <w:bookmarkEnd w:id="222"/>
      <w:bookmarkEnd w:id="223"/>
    </w:p>
    <w:p w14:paraId="5D192A45" w14:textId="776AAD2A" w:rsidR="00081052" w:rsidRPr="00A0372E" w:rsidRDefault="00D51F67" w:rsidP="00A7178F">
      <w:pPr>
        <w:widowControl w:val="0"/>
        <w:spacing w:after="240" w:line="240" w:lineRule="auto"/>
        <w:rPr>
          <w:rFonts w:cstheme="minorHAnsi"/>
          <w:sz w:val="24"/>
          <w:szCs w:val="24"/>
        </w:rPr>
      </w:pPr>
      <w:r w:rsidRPr="00A0372E">
        <w:rPr>
          <w:rFonts w:cstheme="minorHAnsi"/>
          <w:sz w:val="24"/>
          <w:szCs w:val="24"/>
        </w:rPr>
        <w:t xml:space="preserve">The second theoretical orientation competency is completed during the process of applying for internship and evaluated by the </w:t>
      </w:r>
      <w:r w:rsidR="00421C14" w:rsidRPr="00A0372E">
        <w:rPr>
          <w:rFonts w:cstheme="minorHAnsi"/>
          <w:sz w:val="24"/>
          <w:szCs w:val="24"/>
        </w:rPr>
        <w:t>DCT</w:t>
      </w:r>
      <w:r w:rsidRPr="00A0372E">
        <w:rPr>
          <w:rFonts w:cstheme="minorHAnsi"/>
          <w:sz w:val="24"/>
          <w:szCs w:val="24"/>
        </w:rPr>
        <w:t>. Students must produce an essay of 500 words or less responding to the prompt</w:t>
      </w:r>
      <w:r w:rsidR="00952C96" w:rsidRPr="00A0372E">
        <w:rPr>
          <w:rFonts w:cstheme="minorHAnsi"/>
          <w:sz w:val="24"/>
          <w:szCs w:val="24"/>
        </w:rPr>
        <w:t xml:space="preserve"> as stated in the AAPI, which currently reads, </w:t>
      </w:r>
      <w:r w:rsidRPr="00A0372E">
        <w:rPr>
          <w:rFonts w:cstheme="minorHAnsi"/>
          <w:sz w:val="24"/>
          <w:szCs w:val="24"/>
        </w:rPr>
        <w:t xml:space="preserve">“Describe your theoretical orientation and how this influences your approach to case conceptualization and intervention. You may use de-identified case material to illustrate your points if you </w:t>
      </w:r>
      <w:proofErr w:type="gramStart"/>
      <w:r w:rsidRPr="00A0372E">
        <w:rPr>
          <w:rFonts w:cstheme="minorHAnsi"/>
          <w:sz w:val="24"/>
          <w:szCs w:val="24"/>
        </w:rPr>
        <w:t>choose.”</w:t>
      </w:r>
      <w:proofErr w:type="gramEnd"/>
      <w:r w:rsidR="001D73EA" w:rsidRPr="00A0372E">
        <w:rPr>
          <w:rFonts w:cstheme="minorHAnsi"/>
          <w:sz w:val="24"/>
          <w:szCs w:val="24"/>
        </w:rPr>
        <w:t xml:space="preserve"> Students must </w:t>
      </w:r>
      <w:r w:rsidR="00C64275" w:rsidRPr="00A0372E">
        <w:rPr>
          <w:rFonts w:cstheme="minorHAnsi"/>
          <w:sz w:val="24"/>
          <w:szCs w:val="24"/>
        </w:rPr>
        <w:t>submit</w:t>
      </w:r>
      <w:r w:rsidR="001D73EA" w:rsidRPr="00A0372E">
        <w:rPr>
          <w:rFonts w:cstheme="minorHAnsi"/>
          <w:sz w:val="24"/>
          <w:szCs w:val="24"/>
        </w:rPr>
        <w:t xml:space="preserve"> this competency-based portfolio element to their advisor by </w:t>
      </w:r>
      <w:r w:rsidR="001D73EA" w:rsidRPr="00A0372E">
        <w:rPr>
          <w:rFonts w:cstheme="minorHAnsi"/>
          <w:b/>
          <w:bCs/>
          <w:sz w:val="24"/>
          <w:szCs w:val="24"/>
        </w:rPr>
        <w:t xml:space="preserve">no later than September 16 </w:t>
      </w:r>
      <w:r w:rsidR="001D73EA" w:rsidRPr="00A0372E">
        <w:rPr>
          <w:rFonts w:cstheme="minorHAnsi"/>
          <w:sz w:val="24"/>
          <w:szCs w:val="24"/>
        </w:rPr>
        <w:t xml:space="preserve">in the year </w:t>
      </w:r>
      <w:r w:rsidR="001F7ADD" w:rsidRPr="00A0372E">
        <w:rPr>
          <w:rFonts w:cstheme="minorHAnsi"/>
          <w:sz w:val="24"/>
          <w:szCs w:val="24"/>
        </w:rPr>
        <w:t>they apply</w:t>
      </w:r>
      <w:r w:rsidR="001D73EA" w:rsidRPr="00A0372E">
        <w:rPr>
          <w:rFonts w:cstheme="minorHAnsi"/>
          <w:sz w:val="24"/>
          <w:szCs w:val="24"/>
        </w:rPr>
        <w:t xml:space="preserve"> for internship</w:t>
      </w:r>
      <w:r w:rsidR="00C64275" w:rsidRPr="00A0372E">
        <w:rPr>
          <w:rFonts w:cstheme="minorHAnsi"/>
          <w:sz w:val="24"/>
          <w:szCs w:val="24"/>
        </w:rPr>
        <w:t xml:space="preserve">. Advisor feedback should be incorporated into a revised version that is submitted to the </w:t>
      </w:r>
      <w:r w:rsidR="00421C14" w:rsidRPr="00A0372E">
        <w:rPr>
          <w:rFonts w:cstheme="minorHAnsi"/>
          <w:sz w:val="24"/>
          <w:szCs w:val="24"/>
        </w:rPr>
        <w:t>DCT</w:t>
      </w:r>
      <w:r w:rsidR="00C64275" w:rsidRPr="00A0372E">
        <w:rPr>
          <w:rFonts w:cstheme="minorHAnsi"/>
          <w:sz w:val="24"/>
          <w:szCs w:val="24"/>
        </w:rPr>
        <w:t xml:space="preserve"> by </w:t>
      </w:r>
      <w:r w:rsidR="00C64275" w:rsidRPr="00A0372E">
        <w:rPr>
          <w:rFonts w:cstheme="minorHAnsi"/>
          <w:b/>
          <w:bCs/>
          <w:sz w:val="24"/>
          <w:szCs w:val="24"/>
        </w:rPr>
        <w:t>no later than October</w:t>
      </w:r>
      <w:r w:rsidR="00C64275" w:rsidRPr="009164A1">
        <w:rPr>
          <w:rFonts w:cstheme="minorHAnsi"/>
          <w:b/>
          <w:bCs/>
          <w:sz w:val="24"/>
          <w:szCs w:val="24"/>
        </w:rPr>
        <w:t xml:space="preserve"> </w:t>
      </w:r>
      <w:r w:rsidR="009164A1">
        <w:rPr>
          <w:rFonts w:cstheme="minorHAnsi"/>
          <w:b/>
          <w:bCs/>
          <w:sz w:val="24"/>
          <w:szCs w:val="24"/>
        </w:rPr>
        <w:t>2</w:t>
      </w:r>
      <w:r w:rsidR="00C64275" w:rsidRPr="00A0372E">
        <w:rPr>
          <w:rFonts w:cstheme="minorHAnsi"/>
          <w:sz w:val="24"/>
          <w:szCs w:val="24"/>
        </w:rPr>
        <w:t xml:space="preserve"> in the year students </w:t>
      </w:r>
      <w:r w:rsidR="008F538C" w:rsidRPr="00A0372E">
        <w:rPr>
          <w:rFonts w:cstheme="minorHAnsi"/>
          <w:sz w:val="24"/>
          <w:szCs w:val="24"/>
        </w:rPr>
        <w:t>apply</w:t>
      </w:r>
      <w:r w:rsidR="00C64275" w:rsidRPr="00A0372E">
        <w:rPr>
          <w:rFonts w:cstheme="minorHAnsi"/>
          <w:sz w:val="24"/>
          <w:szCs w:val="24"/>
        </w:rPr>
        <w:t xml:space="preserve"> for internship.</w:t>
      </w:r>
      <w:r w:rsidR="00CE41EE" w:rsidRPr="00A0372E">
        <w:rPr>
          <w:rFonts w:cstheme="minorHAnsi"/>
          <w:sz w:val="24"/>
          <w:szCs w:val="24"/>
        </w:rPr>
        <w:t xml:space="preserve"> </w:t>
      </w:r>
      <w:r w:rsidR="00DE5F9C" w:rsidRPr="00A0372E">
        <w:rPr>
          <w:rFonts w:cstheme="minorHAnsi"/>
          <w:sz w:val="24"/>
          <w:szCs w:val="24"/>
        </w:rPr>
        <w:t xml:space="preserve">The </w:t>
      </w:r>
      <w:r w:rsidR="00421C14" w:rsidRPr="00A0372E">
        <w:rPr>
          <w:rFonts w:cstheme="minorHAnsi"/>
          <w:sz w:val="24"/>
          <w:szCs w:val="24"/>
        </w:rPr>
        <w:t>DCT</w:t>
      </w:r>
      <w:r w:rsidR="00DE5F9C" w:rsidRPr="00A0372E">
        <w:rPr>
          <w:rFonts w:cstheme="minorHAnsi"/>
          <w:sz w:val="24"/>
          <w:szCs w:val="24"/>
        </w:rPr>
        <w:t xml:space="preserve"> </w:t>
      </w:r>
      <w:r w:rsidR="0041318E" w:rsidRPr="00A0372E">
        <w:rPr>
          <w:rFonts w:cstheme="minorHAnsi"/>
          <w:sz w:val="24"/>
          <w:szCs w:val="24"/>
        </w:rPr>
        <w:t xml:space="preserve">will grade this portfolio element as </w:t>
      </w:r>
      <w:r w:rsidR="0041318E" w:rsidRPr="00A0372E">
        <w:rPr>
          <w:rFonts w:cstheme="minorHAnsi"/>
          <w:i/>
          <w:iCs/>
          <w:sz w:val="24"/>
          <w:szCs w:val="24"/>
        </w:rPr>
        <w:t>pass/no pass</w:t>
      </w:r>
      <w:r w:rsidR="0041318E" w:rsidRPr="00A0372E">
        <w:rPr>
          <w:rFonts w:cstheme="minorHAnsi"/>
          <w:sz w:val="24"/>
          <w:szCs w:val="24"/>
        </w:rPr>
        <w:t xml:space="preserve">. </w:t>
      </w:r>
      <w:r w:rsidR="0051395A" w:rsidRPr="00A0372E">
        <w:rPr>
          <w:rFonts w:cstheme="minorHAnsi"/>
          <w:sz w:val="24"/>
          <w:szCs w:val="24"/>
        </w:rPr>
        <w:t xml:space="preserve">Although students may receive a passing grade, they are still </w:t>
      </w:r>
      <w:r w:rsidR="005C69FA">
        <w:rPr>
          <w:rFonts w:cstheme="minorHAnsi"/>
          <w:sz w:val="24"/>
          <w:szCs w:val="24"/>
        </w:rPr>
        <w:t>required</w:t>
      </w:r>
      <w:r w:rsidR="0051395A" w:rsidRPr="00A0372E">
        <w:rPr>
          <w:rFonts w:cstheme="minorHAnsi"/>
          <w:sz w:val="24"/>
          <w:szCs w:val="24"/>
        </w:rPr>
        <w:t xml:space="preserve"> to incorporate </w:t>
      </w:r>
      <w:r w:rsidR="00DE5F9C" w:rsidRPr="00A0372E">
        <w:rPr>
          <w:rFonts w:cstheme="minorHAnsi"/>
          <w:sz w:val="24"/>
          <w:szCs w:val="24"/>
        </w:rPr>
        <w:t xml:space="preserve">feedback </w:t>
      </w:r>
      <w:r w:rsidR="0051395A" w:rsidRPr="00A0372E">
        <w:rPr>
          <w:rFonts w:cstheme="minorHAnsi"/>
          <w:sz w:val="24"/>
          <w:szCs w:val="24"/>
        </w:rPr>
        <w:t xml:space="preserve">provided by the </w:t>
      </w:r>
      <w:r w:rsidR="00421C14" w:rsidRPr="00A0372E">
        <w:rPr>
          <w:rFonts w:cstheme="minorHAnsi"/>
          <w:sz w:val="24"/>
          <w:szCs w:val="24"/>
        </w:rPr>
        <w:t>DCT</w:t>
      </w:r>
      <w:r w:rsidR="00B76330" w:rsidRPr="00A0372E">
        <w:rPr>
          <w:rFonts w:cstheme="minorHAnsi"/>
          <w:sz w:val="24"/>
          <w:szCs w:val="24"/>
        </w:rPr>
        <w:t xml:space="preserve"> into the final version </w:t>
      </w:r>
      <w:r w:rsidR="0051395A" w:rsidRPr="00A0372E">
        <w:rPr>
          <w:rFonts w:cstheme="minorHAnsi"/>
          <w:sz w:val="24"/>
          <w:szCs w:val="24"/>
        </w:rPr>
        <w:t xml:space="preserve">that they </w:t>
      </w:r>
      <w:r w:rsidR="00B76330" w:rsidRPr="00A0372E">
        <w:rPr>
          <w:rFonts w:cstheme="minorHAnsi"/>
          <w:sz w:val="24"/>
          <w:szCs w:val="24"/>
        </w:rPr>
        <w:t>submit</w:t>
      </w:r>
      <w:r w:rsidR="0051395A" w:rsidRPr="00A0372E">
        <w:rPr>
          <w:rFonts w:cstheme="minorHAnsi"/>
          <w:sz w:val="24"/>
          <w:szCs w:val="24"/>
        </w:rPr>
        <w:t xml:space="preserve"> a</w:t>
      </w:r>
      <w:r w:rsidR="00B76330" w:rsidRPr="00A0372E">
        <w:rPr>
          <w:rFonts w:cstheme="minorHAnsi"/>
          <w:sz w:val="24"/>
          <w:szCs w:val="24"/>
        </w:rPr>
        <w:t>s part of their AAPI.</w:t>
      </w:r>
      <w:r w:rsidR="0051395A" w:rsidRPr="00A0372E">
        <w:rPr>
          <w:rFonts w:cstheme="minorHAnsi"/>
          <w:sz w:val="24"/>
          <w:szCs w:val="24"/>
        </w:rPr>
        <w:t xml:space="preserve"> The final version of this essay</w:t>
      </w:r>
      <w:r w:rsidR="005A01EB" w:rsidRPr="00A0372E">
        <w:rPr>
          <w:rFonts w:cstheme="minorHAnsi"/>
          <w:sz w:val="24"/>
          <w:szCs w:val="24"/>
        </w:rPr>
        <w:t xml:space="preserve"> should be submitted to the </w:t>
      </w:r>
      <w:r w:rsidR="009764A6">
        <w:rPr>
          <w:rFonts w:cstheme="minorHAnsi"/>
          <w:sz w:val="24"/>
          <w:szCs w:val="24"/>
        </w:rPr>
        <w:t xml:space="preserve">program </w:t>
      </w:r>
      <w:r w:rsidR="005A01EB" w:rsidRPr="00A0372E">
        <w:rPr>
          <w:rFonts w:cstheme="minorHAnsi"/>
          <w:sz w:val="24"/>
          <w:szCs w:val="24"/>
        </w:rPr>
        <w:t>APC</w:t>
      </w:r>
      <w:r w:rsidR="009764A6">
        <w:rPr>
          <w:rFonts w:cstheme="minorHAnsi"/>
          <w:sz w:val="24"/>
          <w:szCs w:val="24"/>
        </w:rPr>
        <w:t>s</w:t>
      </w:r>
      <w:r w:rsidR="005A01EB" w:rsidRPr="00A0372E">
        <w:rPr>
          <w:rFonts w:cstheme="minorHAnsi"/>
          <w:sz w:val="24"/>
          <w:szCs w:val="24"/>
        </w:rPr>
        <w:t xml:space="preserve"> to be placed in the student’s </w:t>
      </w:r>
      <w:proofErr w:type="gramStart"/>
      <w:r w:rsidR="005A01EB" w:rsidRPr="00A0372E">
        <w:rPr>
          <w:rFonts w:cstheme="minorHAnsi"/>
          <w:sz w:val="24"/>
          <w:szCs w:val="24"/>
        </w:rPr>
        <w:t>file</w:t>
      </w:r>
      <w:r w:rsidR="002E6C29" w:rsidRPr="00A0372E">
        <w:rPr>
          <w:rFonts w:cstheme="minorHAnsi"/>
          <w:sz w:val="24"/>
          <w:szCs w:val="24"/>
        </w:rPr>
        <w:t xml:space="preserve"> by</w:t>
      </w:r>
      <w:proofErr w:type="gramEnd"/>
      <w:r w:rsidR="002E6C29" w:rsidRPr="00A0372E">
        <w:rPr>
          <w:rFonts w:cstheme="minorHAnsi"/>
          <w:sz w:val="24"/>
          <w:szCs w:val="24"/>
        </w:rPr>
        <w:t xml:space="preserve"> </w:t>
      </w:r>
      <w:r w:rsidR="002E6C29" w:rsidRPr="00A0372E">
        <w:rPr>
          <w:rFonts w:cstheme="minorHAnsi"/>
          <w:b/>
          <w:bCs/>
          <w:sz w:val="24"/>
          <w:szCs w:val="24"/>
        </w:rPr>
        <w:t xml:space="preserve">no later than October </w:t>
      </w:r>
      <w:r w:rsidR="00BF3C7B" w:rsidRPr="00A0372E">
        <w:rPr>
          <w:rFonts w:cstheme="minorHAnsi"/>
          <w:b/>
          <w:bCs/>
          <w:sz w:val="24"/>
          <w:szCs w:val="24"/>
        </w:rPr>
        <w:t>22</w:t>
      </w:r>
      <w:r w:rsidR="002E6C29" w:rsidRPr="00A0372E">
        <w:rPr>
          <w:rFonts w:cstheme="minorHAnsi"/>
          <w:sz w:val="24"/>
          <w:szCs w:val="24"/>
        </w:rPr>
        <w:t xml:space="preserve"> of the year a student applies to internship.</w:t>
      </w:r>
    </w:p>
    <w:p w14:paraId="1E9B52E1" w14:textId="161794B4" w:rsidR="00F775DB" w:rsidRPr="00137029" w:rsidRDefault="00914CA7" w:rsidP="00A7178F">
      <w:pPr>
        <w:pStyle w:val="Heading4"/>
        <w:spacing w:after="240"/>
        <w:jc w:val="center"/>
        <w:rPr>
          <w:u w:val="none"/>
        </w:rPr>
      </w:pPr>
      <w:bookmarkStart w:id="224" w:name="_13._Multicultural_Competency"/>
      <w:bookmarkStart w:id="225" w:name="_12._Multicultural_Competency"/>
      <w:bookmarkStart w:id="226" w:name="_Toc147066830"/>
      <w:bookmarkStart w:id="227" w:name="_Toc147067066"/>
      <w:bookmarkStart w:id="228" w:name="_Toc153961010"/>
      <w:bookmarkStart w:id="229" w:name="_Toc239083486"/>
      <w:bookmarkEnd w:id="224"/>
      <w:bookmarkEnd w:id="225"/>
      <w:r w:rsidRPr="00137029">
        <w:rPr>
          <w:u w:val="none"/>
        </w:rPr>
        <w:t>1</w:t>
      </w:r>
      <w:r w:rsidR="00CC0361" w:rsidRPr="00137029">
        <w:rPr>
          <w:u w:val="none"/>
        </w:rPr>
        <w:t>1</w:t>
      </w:r>
      <w:r w:rsidRPr="00137029">
        <w:rPr>
          <w:u w:val="none"/>
        </w:rPr>
        <w:t xml:space="preserve">. </w:t>
      </w:r>
      <w:r w:rsidR="00F775DB" w:rsidRPr="00137029">
        <w:rPr>
          <w:u w:val="none"/>
        </w:rPr>
        <w:t>Multicultural Competency II: Internship Essay 3</w:t>
      </w:r>
      <w:bookmarkEnd w:id="226"/>
      <w:bookmarkEnd w:id="227"/>
      <w:bookmarkEnd w:id="228"/>
      <w:bookmarkEnd w:id="229"/>
    </w:p>
    <w:p w14:paraId="3950307A" w14:textId="168571B7" w:rsidR="00D522C4" w:rsidRPr="00A0372E" w:rsidRDefault="0059155D" w:rsidP="00A7178F">
      <w:pPr>
        <w:widowControl w:val="0"/>
        <w:spacing w:after="240" w:line="240" w:lineRule="auto"/>
        <w:rPr>
          <w:rFonts w:cstheme="minorHAnsi"/>
          <w:sz w:val="24"/>
          <w:szCs w:val="24"/>
        </w:rPr>
      </w:pPr>
      <w:r w:rsidRPr="00A0372E">
        <w:rPr>
          <w:rFonts w:cstheme="minorHAnsi"/>
          <w:sz w:val="24"/>
          <w:szCs w:val="24"/>
        </w:rPr>
        <w:t xml:space="preserve">The second multicultural competency is </w:t>
      </w:r>
      <w:r w:rsidR="001629BD" w:rsidRPr="00A0372E">
        <w:rPr>
          <w:rFonts w:cstheme="minorHAnsi"/>
          <w:sz w:val="24"/>
          <w:szCs w:val="24"/>
        </w:rPr>
        <w:t>completed during the process of applying for internship</w:t>
      </w:r>
      <w:r w:rsidRPr="00A0372E">
        <w:rPr>
          <w:rFonts w:cstheme="minorHAnsi"/>
          <w:sz w:val="24"/>
          <w:szCs w:val="24"/>
        </w:rPr>
        <w:t xml:space="preserve"> and evaluated by the </w:t>
      </w:r>
      <w:r w:rsidR="00421C14" w:rsidRPr="00A0372E">
        <w:rPr>
          <w:rFonts w:cstheme="minorHAnsi"/>
          <w:sz w:val="24"/>
          <w:szCs w:val="24"/>
        </w:rPr>
        <w:t>DCT</w:t>
      </w:r>
      <w:r w:rsidRPr="00A0372E">
        <w:rPr>
          <w:rFonts w:cstheme="minorHAnsi"/>
          <w:sz w:val="24"/>
          <w:szCs w:val="24"/>
        </w:rPr>
        <w:t xml:space="preserve">. </w:t>
      </w:r>
      <w:r w:rsidR="00375657" w:rsidRPr="00A0372E">
        <w:rPr>
          <w:rFonts w:cstheme="minorHAnsi"/>
          <w:sz w:val="24"/>
          <w:szCs w:val="24"/>
        </w:rPr>
        <w:t>Students must produce an essay of 500 words or less responding to the prompt</w:t>
      </w:r>
      <w:r w:rsidR="00B80043" w:rsidRPr="00A0372E">
        <w:rPr>
          <w:rFonts w:cstheme="minorHAnsi"/>
          <w:sz w:val="24"/>
          <w:szCs w:val="24"/>
        </w:rPr>
        <w:t xml:space="preserve"> as stated in the AAPI, which currently reads</w:t>
      </w:r>
      <w:r w:rsidR="00375657" w:rsidRPr="00A0372E">
        <w:rPr>
          <w:rFonts w:cstheme="minorHAnsi"/>
          <w:sz w:val="24"/>
          <w:szCs w:val="24"/>
        </w:rPr>
        <w:t xml:space="preserve">: “Describe your experience and training in work with diverse populations. Your discussion should display explicitly the </w:t>
      </w:r>
      <w:r w:rsidR="00F2275B" w:rsidRPr="00A0372E">
        <w:rPr>
          <w:rFonts w:cstheme="minorHAnsi"/>
          <w:sz w:val="24"/>
          <w:szCs w:val="24"/>
        </w:rPr>
        <w:t>way</w:t>
      </w:r>
      <w:r w:rsidR="00375657" w:rsidRPr="00A0372E">
        <w:rPr>
          <w:rFonts w:cstheme="minorHAnsi"/>
          <w:sz w:val="24"/>
          <w:szCs w:val="24"/>
        </w:rPr>
        <w:t xml:space="preserve"> multicultural</w:t>
      </w:r>
      <w:r w:rsidR="008F538C" w:rsidRPr="00A0372E">
        <w:rPr>
          <w:rFonts w:cstheme="minorHAnsi"/>
          <w:sz w:val="24"/>
          <w:szCs w:val="24"/>
        </w:rPr>
        <w:t xml:space="preserve">/ </w:t>
      </w:r>
      <w:r w:rsidR="00375657" w:rsidRPr="00A0372E">
        <w:rPr>
          <w:rFonts w:cstheme="minorHAnsi"/>
          <w:sz w:val="24"/>
          <w:szCs w:val="24"/>
        </w:rPr>
        <w:t>diversity issues influence your clinical practice and case conceptualization.”</w:t>
      </w:r>
      <w:r w:rsidR="00AE72B6" w:rsidRPr="00A0372E">
        <w:rPr>
          <w:rFonts w:cstheme="minorHAnsi"/>
          <w:sz w:val="24"/>
          <w:szCs w:val="24"/>
        </w:rPr>
        <w:t xml:space="preserve"> Students must submit this competency-based portfolio element to their advisor by </w:t>
      </w:r>
      <w:r w:rsidR="00AE72B6" w:rsidRPr="00A0372E">
        <w:rPr>
          <w:rFonts w:cstheme="minorHAnsi"/>
          <w:b/>
          <w:bCs/>
          <w:sz w:val="24"/>
          <w:szCs w:val="24"/>
        </w:rPr>
        <w:t>no later than September 16</w:t>
      </w:r>
      <w:r w:rsidR="00AE72B6" w:rsidRPr="00A0372E">
        <w:rPr>
          <w:rFonts w:cstheme="minorHAnsi"/>
          <w:sz w:val="24"/>
          <w:szCs w:val="24"/>
        </w:rPr>
        <w:t xml:space="preserve"> in the year they apply for internship. Advisor feedback should be incorporated into a revised version that is submitted to the </w:t>
      </w:r>
      <w:r w:rsidR="00421C14" w:rsidRPr="00A0372E">
        <w:rPr>
          <w:rFonts w:cstheme="minorHAnsi"/>
          <w:sz w:val="24"/>
          <w:szCs w:val="24"/>
        </w:rPr>
        <w:t>DCT</w:t>
      </w:r>
      <w:r w:rsidR="00AE72B6" w:rsidRPr="00A0372E">
        <w:rPr>
          <w:rFonts w:cstheme="minorHAnsi"/>
          <w:sz w:val="24"/>
          <w:szCs w:val="24"/>
        </w:rPr>
        <w:t xml:space="preserve"> by </w:t>
      </w:r>
      <w:r w:rsidR="00AE72B6" w:rsidRPr="00A0372E">
        <w:rPr>
          <w:rFonts w:cstheme="minorHAnsi"/>
          <w:b/>
          <w:bCs/>
          <w:sz w:val="24"/>
          <w:szCs w:val="24"/>
        </w:rPr>
        <w:t xml:space="preserve">no later than October </w:t>
      </w:r>
      <w:r w:rsidR="009164A1">
        <w:rPr>
          <w:rFonts w:cstheme="minorHAnsi"/>
          <w:b/>
          <w:bCs/>
          <w:sz w:val="24"/>
          <w:szCs w:val="24"/>
        </w:rPr>
        <w:t>2</w:t>
      </w:r>
      <w:r w:rsidR="00AE72B6" w:rsidRPr="00A0372E">
        <w:rPr>
          <w:rFonts w:cstheme="minorHAnsi"/>
          <w:sz w:val="24"/>
          <w:szCs w:val="24"/>
        </w:rPr>
        <w:t xml:space="preserve"> in the year students </w:t>
      </w:r>
      <w:r w:rsidR="008F538C" w:rsidRPr="00A0372E">
        <w:rPr>
          <w:rFonts w:cstheme="minorHAnsi"/>
          <w:sz w:val="24"/>
          <w:szCs w:val="24"/>
        </w:rPr>
        <w:t>apply</w:t>
      </w:r>
      <w:r w:rsidR="00AE72B6" w:rsidRPr="00A0372E">
        <w:rPr>
          <w:rFonts w:cstheme="minorHAnsi"/>
          <w:sz w:val="24"/>
          <w:szCs w:val="24"/>
        </w:rPr>
        <w:t xml:space="preserve"> for internship.</w:t>
      </w:r>
      <w:r w:rsidR="00CE41EE" w:rsidRPr="00A0372E">
        <w:rPr>
          <w:rFonts w:cstheme="minorHAnsi"/>
          <w:sz w:val="24"/>
          <w:szCs w:val="24"/>
        </w:rPr>
        <w:t xml:space="preserve"> </w:t>
      </w:r>
      <w:r w:rsidR="00DC39EC" w:rsidRPr="00A0372E">
        <w:rPr>
          <w:rFonts w:cstheme="minorHAnsi"/>
          <w:sz w:val="24"/>
          <w:szCs w:val="24"/>
        </w:rPr>
        <w:t xml:space="preserve">The </w:t>
      </w:r>
      <w:r w:rsidR="00421C14" w:rsidRPr="00A0372E">
        <w:rPr>
          <w:rFonts w:cstheme="minorHAnsi"/>
          <w:sz w:val="24"/>
          <w:szCs w:val="24"/>
        </w:rPr>
        <w:t>DCT</w:t>
      </w:r>
      <w:r w:rsidR="00DC39EC" w:rsidRPr="00A0372E">
        <w:rPr>
          <w:rFonts w:cstheme="minorHAnsi"/>
          <w:sz w:val="24"/>
          <w:szCs w:val="24"/>
        </w:rPr>
        <w:t xml:space="preserve"> will grade this portfolio element as </w:t>
      </w:r>
      <w:r w:rsidR="00DC39EC" w:rsidRPr="00A0372E">
        <w:rPr>
          <w:rFonts w:cstheme="minorHAnsi"/>
          <w:i/>
          <w:iCs/>
          <w:sz w:val="24"/>
          <w:szCs w:val="24"/>
        </w:rPr>
        <w:t>pass/no pass</w:t>
      </w:r>
      <w:r w:rsidR="00DC39EC" w:rsidRPr="00A0372E">
        <w:rPr>
          <w:rFonts w:cstheme="minorHAnsi"/>
          <w:sz w:val="24"/>
          <w:szCs w:val="24"/>
        </w:rPr>
        <w:t xml:space="preserve">. Although students may receive a passing grade, they are still </w:t>
      </w:r>
      <w:r w:rsidR="009764A6">
        <w:rPr>
          <w:rFonts w:cstheme="minorHAnsi"/>
          <w:sz w:val="24"/>
          <w:szCs w:val="24"/>
        </w:rPr>
        <w:t>required</w:t>
      </w:r>
      <w:r w:rsidR="00DC39EC" w:rsidRPr="00A0372E">
        <w:rPr>
          <w:rFonts w:cstheme="minorHAnsi"/>
          <w:sz w:val="24"/>
          <w:szCs w:val="24"/>
        </w:rPr>
        <w:t xml:space="preserve"> to incorporate feedback provided by the </w:t>
      </w:r>
      <w:r w:rsidR="00421C14" w:rsidRPr="00A0372E">
        <w:rPr>
          <w:rFonts w:cstheme="minorHAnsi"/>
          <w:sz w:val="24"/>
          <w:szCs w:val="24"/>
        </w:rPr>
        <w:t>DCT</w:t>
      </w:r>
      <w:r w:rsidR="00DC39EC" w:rsidRPr="00A0372E">
        <w:rPr>
          <w:rFonts w:cstheme="minorHAnsi"/>
          <w:sz w:val="24"/>
          <w:szCs w:val="24"/>
        </w:rPr>
        <w:t xml:space="preserve"> into the final version that they submit as part of their AAPI. The final version of this essay should be submitted to the </w:t>
      </w:r>
      <w:r w:rsidR="009764A6">
        <w:rPr>
          <w:rFonts w:cstheme="minorHAnsi"/>
          <w:sz w:val="24"/>
          <w:szCs w:val="24"/>
        </w:rPr>
        <w:t xml:space="preserve">program </w:t>
      </w:r>
      <w:r w:rsidR="00DC39EC" w:rsidRPr="00A0372E">
        <w:rPr>
          <w:rFonts w:cstheme="minorHAnsi"/>
          <w:sz w:val="24"/>
          <w:szCs w:val="24"/>
        </w:rPr>
        <w:t>APC</w:t>
      </w:r>
      <w:r w:rsidR="009764A6">
        <w:rPr>
          <w:rFonts w:cstheme="minorHAnsi"/>
          <w:sz w:val="24"/>
          <w:szCs w:val="24"/>
        </w:rPr>
        <w:t>s</w:t>
      </w:r>
      <w:r w:rsidR="00DC39EC" w:rsidRPr="00A0372E">
        <w:rPr>
          <w:rFonts w:cstheme="minorHAnsi"/>
          <w:sz w:val="24"/>
          <w:szCs w:val="24"/>
        </w:rPr>
        <w:t xml:space="preserve"> to be placed in the student’s </w:t>
      </w:r>
      <w:proofErr w:type="gramStart"/>
      <w:r w:rsidR="00DC39EC" w:rsidRPr="00A0372E">
        <w:rPr>
          <w:rFonts w:cstheme="minorHAnsi"/>
          <w:sz w:val="24"/>
          <w:szCs w:val="24"/>
        </w:rPr>
        <w:t>file by</w:t>
      </w:r>
      <w:proofErr w:type="gramEnd"/>
      <w:r w:rsidR="00DC39EC" w:rsidRPr="00A0372E">
        <w:rPr>
          <w:rFonts w:cstheme="minorHAnsi"/>
          <w:sz w:val="24"/>
          <w:szCs w:val="24"/>
        </w:rPr>
        <w:t xml:space="preserve"> </w:t>
      </w:r>
      <w:r w:rsidR="00DC39EC" w:rsidRPr="00A0372E">
        <w:rPr>
          <w:rFonts w:cstheme="minorHAnsi"/>
          <w:b/>
          <w:bCs/>
          <w:sz w:val="24"/>
          <w:szCs w:val="24"/>
        </w:rPr>
        <w:t xml:space="preserve">no later than October </w:t>
      </w:r>
      <w:r w:rsidR="008803AF" w:rsidRPr="00A0372E">
        <w:rPr>
          <w:rFonts w:cstheme="minorHAnsi"/>
          <w:b/>
          <w:bCs/>
          <w:sz w:val="24"/>
          <w:szCs w:val="24"/>
        </w:rPr>
        <w:t>22</w:t>
      </w:r>
      <w:r w:rsidR="008803AF" w:rsidRPr="00A0372E">
        <w:rPr>
          <w:rFonts w:cstheme="minorHAnsi"/>
          <w:sz w:val="24"/>
          <w:szCs w:val="24"/>
        </w:rPr>
        <w:t xml:space="preserve"> </w:t>
      </w:r>
      <w:r w:rsidR="00DC39EC" w:rsidRPr="00A0372E">
        <w:rPr>
          <w:rFonts w:cstheme="minorHAnsi"/>
          <w:sz w:val="24"/>
          <w:szCs w:val="24"/>
        </w:rPr>
        <w:t>of the year a student applies to internship.</w:t>
      </w:r>
    </w:p>
    <w:p w14:paraId="47C74074" w14:textId="39092A4B" w:rsidR="00F775DB" w:rsidRPr="00137029" w:rsidRDefault="00914CA7" w:rsidP="00A7178F">
      <w:pPr>
        <w:pStyle w:val="Heading4"/>
        <w:spacing w:after="240"/>
        <w:jc w:val="center"/>
        <w:rPr>
          <w:u w:val="none"/>
        </w:rPr>
      </w:pPr>
      <w:bookmarkStart w:id="230" w:name="_14._Research_Competency"/>
      <w:bookmarkStart w:id="231" w:name="_13._Research_Competency"/>
      <w:bookmarkStart w:id="232" w:name="_Toc147066831"/>
      <w:bookmarkStart w:id="233" w:name="_Toc147067067"/>
      <w:bookmarkStart w:id="234" w:name="_Toc153961011"/>
      <w:bookmarkStart w:id="235" w:name="_Toc239083487"/>
      <w:bookmarkEnd w:id="230"/>
      <w:bookmarkEnd w:id="231"/>
      <w:r w:rsidRPr="00137029">
        <w:rPr>
          <w:u w:val="none"/>
        </w:rPr>
        <w:t>1</w:t>
      </w:r>
      <w:r w:rsidR="00CC0361" w:rsidRPr="00137029">
        <w:rPr>
          <w:u w:val="none"/>
        </w:rPr>
        <w:t>2</w:t>
      </w:r>
      <w:r w:rsidRPr="00137029">
        <w:rPr>
          <w:u w:val="none"/>
        </w:rPr>
        <w:t xml:space="preserve">. </w:t>
      </w:r>
      <w:r w:rsidR="00F775DB" w:rsidRPr="00137029">
        <w:rPr>
          <w:u w:val="none"/>
        </w:rPr>
        <w:t xml:space="preserve">Research Competency </w:t>
      </w:r>
      <w:r w:rsidR="00820B07" w:rsidRPr="00137029">
        <w:rPr>
          <w:u w:val="none"/>
        </w:rPr>
        <w:t>I</w:t>
      </w:r>
      <w:r w:rsidR="00F775DB" w:rsidRPr="00137029">
        <w:rPr>
          <w:u w:val="none"/>
        </w:rPr>
        <w:t>V: Dissertation</w:t>
      </w:r>
      <w:bookmarkEnd w:id="232"/>
      <w:bookmarkEnd w:id="233"/>
      <w:bookmarkEnd w:id="234"/>
      <w:bookmarkEnd w:id="235"/>
    </w:p>
    <w:p w14:paraId="5254D0FD" w14:textId="203E93F3" w:rsidR="003C72B0" w:rsidRPr="00A0372E" w:rsidRDefault="0016060D" w:rsidP="00A7178F">
      <w:pPr>
        <w:widowControl w:val="0"/>
        <w:spacing w:after="240" w:line="240" w:lineRule="auto"/>
        <w:rPr>
          <w:rFonts w:cstheme="minorHAnsi"/>
          <w:sz w:val="24"/>
          <w:szCs w:val="24"/>
        </w:rPr>
      </w:pPr>
      <w:r w:rsidRPr="00A0372E">
        <w:rPr>
          <w:rFonts w:cstheme="minorHAnsi"/>
          <w:sz w:val="24"/>
          <w:szCs w:val="24"/>
        </w:rPr>
        <w:t xml:space="preserve">For the </w:t>
      </w:r>
      <w:r w:rsidR="00CC0361">
        <w:rPr>
          <w:rFonts w:cstheme="minorHAnsi"/>
          <w:sz w:val="24"/>
          <w:szCs w:val="24"/>
        </w:rPr>
        <w:t>fourth</w:t>
      </w:r>
      <w:r w:rsidRPr="00A0372E">
        <w:rPr>
          <w:rFonts w:cstheme="minorHAnsi"/>
          <w:sz w:val="24"/>
          <w:szCs w:val="24"/>
        </w:rPr>
        <w:t xml:space="preserve"> research competency, students</w:t>
      </w:r>
      <w:r w:rsidR="00541328" w:rsidRPr="00A0372E">
        <w:rPr>
          <w:rFonts w:cstheme="minorHAnsi"/>
          <w:sz w:val="24"/>
          <w:szCs w:val="24"/>
        </w:rPr>
        <w:t xml:space="preserve"> must build on their dissertation proposal</w:t>
      </w:r>
      <w:r w:rsidR="00BC79D9" w:rsidRPr="00A0372E">
        <w:rPr>
          <w:rFonts w:cstheme="minorHAnsi"/>
          <w:sz w:val="24"/>
          <w:szCs w:val="24"/>
        </w:rPr>
        <w:t>, incorporating all elements required by their dissertation committee as articulated in the MOU</w:t>
      </w:r>
      <w:r w:rsidR="000A2C57" w:rsidRPr="00A0372E">
        <w:rPr>
          <w:rFonts w:cstheme="minorHAnsi"/>
          <w:sz w:val="24"/>
          <w:szCs w:val="24"/>
        </w:rPr>
        <w:t>, to produce the dissertation.</w:t>
      </w:r>
    </w:p>
    <w:p w14:paraId="37260872" w14:textId="1F8441B2" w:rsidR="00554086" w:rsidRPr="00A0372E" w:rsidRDefault="00B67E9A" w:rsidP="00DF27B2">
      <w:pPr>
        <w:widowControl w:val="0"/>
        <w:spacing w:after="240" w:line="240" w:lineRule="auto"/>
        <w:rPr>
          <w:rFonts w:cstheme="minorHAnsi"/>
          <w:sz w:val="24"/>
          <w:szCs w:val="24"/>
        </w:rPr>
      </w:pPr>
      <w:r w:rsidRPr="00A0372E">
        <w:rPr>
          <w:rFonts w:cstheme="minorHAnsi"/>
          <w:sz w:val="24"/>
          <w:szCs w:val="24"/>
        </w:rPr>
        <w:lastRenderedPageBreak/>
        <w:t xml:space="preserve">Students must enroll in a </w:t>
      </w:r>
      <w:r w:rsidRPr="000F3A81">
        <w:rPr>
          <w:rFonts w:cstheme="minorHAnsi"/>
          <w:b/>
          <w:bCs/>
          <w:sz w:val="24"/>
          <w:szCs w:val="24"/>
        </w:rPr>
        <w:t>total of 18 credits</w:t>
      </w:r>
      <w:r w:rsidRPr="00A0372E">
        <w:rPr>
          <w:rFonts w:cstheme="minorHAnsi"/>
          <w:sz w:val="24"/>
          <w:szCs w:val="24"/>
        </w:rPr>
        <w:t xml:space="preserve"> of </w:t>
      </w:r>
      <w:r w:rsidRPr="00A0372E">
        <w:rPr>
          <w:rFonts w:cstheme="minorHAnsi"/>
          <w:i/>
          <w:iCs/>
          <w:sz w:val="24"/>
          <w:szCs w:val="24"/>
        </w:rPr>
        <w:t>CPSY 603: Dissertation</w:t>
      </w:r>
      <w:r w:rsidR="002C505A" w:rsidRPr="00A0372E">
        <w:rPr>
          <w:rFonts w:cstheme="minorHAnsi"/>
          <w:sz w:val="24"/>
          <w:szCs w:val="24"/>
        </w:rPr>
        <w:t xml:space="preserve"> to graduate. </w:t>
      </w:r>
      <w:r w:rsidR="00313C5B" w:rsidRPr="00A0372E">
        <w:rPr>
          <w:rFonts w:cstheme="minorHAnsi"/>
          <w:sz w:val="24"/>
          <w:szCs w:val="24"/>
        </w:rPr>
        <w:t xml:space="preserve">Students must enroll in </w:t>
      </w:r>
      <w:r w:rsidR="00554086" w:rsidRPr="00A0372E">
        <w:rPr>
          <w:rFonts w:cstheme="minorHAnsi"/>
          <w:sz w:val="24"/>
          <w:szCs w:val="24"/>
        </w:rPr>
        <w:t xml:space="preserve">a </w:t>
      </w:r>
      <w:r w:rsidR="00554086" w:rsidRPr="00720217">
        <w:rPr>
          <w:rFonts w:cstheme="minorHAnsi"/>
          <w:b/>
          <w:bCs/>
          <w:sz w:val="24"/>
          <w:szCs w:val="24"/>
        </w:rPr>
        <w:t xml:space="preserve">minimum of 3 credits of CPSY 603 in the term </w:t>
      </w:r>
      <w:r w:rsidR="00554086" w:rsidRPr="00720217">
        <w:rPr>
          <w:rFonts w:cstheme="minorHAnsi"/>
          <w:b/>
          <w:bCs/>
          <w:i/>
          <w:iCs/>
          <w:sz w:val="24"/>
          <w:szCs w:val="24"/>
        </w:rPr>
        <w:t>of</w:t>
      </w:r>
      <w:r w:rsidR="00554086" w:rsidRPr="00720217">
        <w:rPr>
          <w:rFonts w:cstheme="minorHAnsi"/>
          <w:b/>
          <w:bCs/>
          <w:sz w:val="24"/>
          <w:szCs w:val="24"/>
        </w:rPr>
        <w:t xml:space="preserve"> the </w:t>
      </w:r>
      <w:r w:rsidR="006D0A7A">
        <w:rPr>
          <w:rFonts w:cstheme="minorHAnsi"/>
          <w:b/>
          <w:bCs/>
          <w:sz w:val="24"/>
          <w:szCs w:val="24"/>
        </w:rPr>
        <w:t xml:space="preserve">dissertation </w:t>
      </w:r>
      <w:r w:rsidR="00554086" w:rsidRPr="00720217">
        <w:rPr>
          <w:rFonts w:cstheme="minorHAnsi"/>
          <w:b/>
          <w:bCs/>
          <w:sz w:val="24"/>
          <w:szCs w:val="24"/>
        </w:rPr>
        <w:t>oral defense</w:t>
      </w:r>
      <w:r w:rsidR="00554086" w:rsidRPr="00A0372E">
        <w:rPr>
          <w:rFonts w:cstheme="minorHAnsi"/>
          <w:sz w:val="24"/>
          <w:szCs w:val="24"/>
        </w:rPr>
        <w:t>.</w:t>
      </w:r>
      <w:r w:rsidR="002C505A" w:rsidRPr="00A0372E">
        <w:rPr>
          <w:rFonts w:cstheme="minorHAnsi"/>
          <w:sz w:val="24"/>
          <w:szCs w:val="24"/>
        </w:rPr>
        <w:t xml:space="preserve"> Students may </w:t>
      </w:r>
      <w:r w:rsidR="002C505A" w:rsidRPr="003D25B8">
        <w:rPr>
          <w:rFonts w:cstheme="minorHAnsi"/>
          <w:i/>
          <w:iCs/>
          <w:sz w:val="24"/>
          <w:szCs w:val="24"/>
        </w:rPr>
        <w:t>not</w:t>
      </w:r>
      <w:r w:rsidR="002C505A" w:rsidRPr="00A0372E">
        <w:rPr>
          <w:rFonts w:cstheme="minorHAnsi"/>
          <w:sz w:val="24"/>
          <w:szCs w:val="24"/>
        </w:rPr>
        <w:t xml:space="preserve"> enroll in CPSY 603 credits </w:t>
      </w:r>
      <w:r w:rsidR="002C505A" w:rsidRPr="00A0372E">
        <w:rPr>
          <w:rFonts w:cstheme="minorHAnsi"/>
          <w:i/>
          <w:iCs/>
          <w:sz w:val="24"/>
          <w:szCs w:val="24"/>
        </w:rPr>
        <w:t xml:space="preserve">following </w:t>
      </w:r>
      <w:r w:rsidR="002C505A" w:rsidRPr="00A0372E">
        <w:rPr>
          <w:rFonts w:cstheme="minorHAnsi"/>
          <w:sz w:val="24"/>
          <w:szCs w:val="24"/>
        </w:rPr>
        <w:t xml:space="preserve">the </w:t>
      </w:r>
      <w:r w:rsidR="006D0A7A">
        <w:rPr>
          <w:rFonts w:cstheme="minorHAnsi"/>
          <w:sz w:val="24"/>
          <w:szCs w:val="24"/>
        </w:rPr>
        <w:t xml:space="preserve">dissertation </w:t>
      </w:r>
      <w:r w:rsidR="002C505A" w:rsidRPr="00A0372E">
        <w:rPr>
          <w:rFonts w:cstheme="minorHAnsi"/>
          <w:sz w:val="24"/>
          <w:szCs w:val="24"/>
        </w:rPr>
        <w:t>oral defense</w:t>
      </w:r>
      <w:r w:rsidR="00FA791C" w:rsidRPr="00A0372E">
        <w:rPr>
          <w:rFonts w:cstheme="minorHAnsi"/>
          <w:sz w:val="24"/>
          <w:szCs w:val="24"/>
        </w:rPr>
        <w:t>; thus, it is critical to verify</w:t>
      </w:r>
      <w:r w:rsidR="00720217">
        <w:rPr>
          <w:rFonts w:cstheme="minorHAnsi"/>
          <w:sz w:val="24"/>
          <w:szCs w:val="24"/>
        </w:rPr>
        <w:t xml:space="preserve"> that</w:t>
      </w:r>
      <w:r w:rsidR="00FA791C" w:rsidRPr="00A0372E">
        <w:rPr>
          <w:rFonts w:cstheme="minorHAnsi"/>
          <w:sz w:val="24"/>
          <w:szCs w:val="24"/>
        </w:rPr>
        <w:t xml:space="preserve"> </w:t>
      </w:r>
      <w:r w:rsidR="00757A6A" w:rsidRPr="00A0372E">
        <w:rPr>
          <w:rFonts w:cstheme="minorHAnsi"/>
          <w:sz w:val="24"/>
          <w:szCs w:val="24"/>
        </w:rPr>
        <w:t xml:space="preserve">CPSY 603 </w:t>
      </w:r>
      <w:r w:rsidR="00FA791C" w:rsidRPr="00A0372E">
        <w:rPr>
          <w:rFonts w:cstheme="minorHAnsi"/>
          <w:sz w:val="24"/>
          <w:szCs w:val="24"/>
        </w:rPr>
        <w:t xml:space="preserve">credit requirements </w:t>
      </w:r>
      <w:r w:rsidR="00757A6A" w:rsidRPr="00A0372E">
        <w:rPr>
          <w:rFonts w:cstheme="minorHAnsi"/>
          <w:sz w:val="24"/>
          <w:szCs w:val="24"/>
        </w:rPr>
        <w:t>will be</w:t>
      </w:r>
      <w:r w:rsidR="00FA791C" w:rsidRPr="00A0372E">
        <w:rPr>
          <w:rFonts w:cstheme="minorHAnsi"/>
          <w:sz w:val="24"/>
          <w:szCs w:val="24"/>
        </w:rPr>
        <w:t xml:space="preserve"> met before scheduling the </w:t>
      </w:r>
      <w:r w:rsidR="006D0A7A">
        <w:rPr>
          <w:rFonts w:cstheme="minorHAnsi"/>
          <w:sz w:val="24"/>
          <w:szCs w:val="24"/>
        </w:rPr>
        <w:t xml:space="preserve">dissertation </w:t>
      </w:r>
      <w:r w:rsidR="00757A6A" w:rsidRPr="00A0372E">
        <w:rPr>
          <w:rFonts w:cstheme="minorHAnsi"/>
          <w:sz w:val="24"/>
          <w:szCs w:val="24"/>
        </w:rPr>
        <w:t>oral defense.</w:t>
      </w:r>
    </w:p>
    <w:p w14:paraId="4D891844" w14:textId="50A4DB1B" w:rsidR="007C34C7" w:rsidRDefault="007C34C7" w:rsidP="00DF27B2">
      <w:pPr>
        <w:widowControl w:val="0"/>
        <w:spacing w:after="240" w:line="240" w:lineRule="auto"/>
        <w:rPr>
          <w:rFonts w:cstheme="minorHAnsi"/>
          <w:sz w:val="24"/>
          <w:szCs w:val="24"/>
        </w:rPr>
      </w:pPr>
      <w:r w:rsidRPr="00A0372E">
        <w:rPr>
          <w:rFonts w:cstheme="minorHAnsi"/>
          <w:sz w:val="24"/>
          <w:szCs w:val="24"/>
        </w:rPr>
        <w:t xml:space="preserve">Because most sites favor students who </w:t>
      </w:r>
      <w:r w:rsidR="00720217">
        <w:rPr>
          <w:rFonts w:cstheme="minorHAnsi"/>
          <w:sz w:val="24"/>
          <w:szCs w:val="24"/>
        </w:rPr>
        <w:t>will complete</w:t>
      </w:r>
      <w:r w:rsidRPr="00A0372E">
        <w:rPr>
          <w:rFonts w:cstheme="minorHAnsi"/>
          <w:sz w:val="24"/>
          <w:szCs w:val="24"/>
        </w:rPr>
        <w:t xml:space="preserve"> the</w:t>
      </w:r>
      <w:r w:rsidR="00973815">
        <w:rPr>
          <w:rFonts w:cstheme="minorHAnsi"/>
          <w:sz w:val="24"/>
          <w:szCs w:val="24"/>
        </w:rPr>
        <w:t>ir</w:t>
      </w:r>
      <w:r w:rsidRPr="00A0372E">
        <w:rPr>
          <w:rFonts w:cstheme="minorHAnsi"/>
          <w:sz w:val="24"/>
          <w:szCs w:val="24"/>
        </w:rPr>
        <w:t xml:space="preserve"> dissertation </w:t>
      </w:r>
      <w:r w:rsidR="00973815">
        <w:rPr>
          <w:rFonts w:cstheme="minorHAnsi"/>
          <w:sz w:val="24"/>
          <w:szCs w:val="24"/>
        </w:rPr>
        <w:t>before beginning</w:t>
      </w:r>
      <w:r w:rsidR="00E76331">
        <w:rPr>
          <w:rFonts w:cstheme="minorHAnsi"/>
          <w:sz w:val="24"/>
          <w:szCs w:val="24"/>
        </w:rPr>
        <w:t xml:space="preserve"> internship</w:t>
      </w:r>
      <w:r w:rsidRPr="00A0372E">
        <w:rPr>
          <w:rFonts w:cstheme="minorHAnsi"/>
          <w:sz w:val="24"/>
          <w:szCs w:val="24"/>
        </w:rPr>
        <w:t xml:space="preserve">, and because </w:t>
      </w:r>
      <w:r w:rsidR="000655F9" w:rsidRPr="00A0372E">
        <w:rPr>
          <w:rFonts w:cstheme="minorHAnsi"/>
          <w:sz w:val="24"/>
          <w:szCs w:val="24"/>
        </w:rPr>
        <w:t xml:space="preserve">trying to work on the dissertation while also completing internship is extremely difficult, </w:t>
      </w:r>
      <w:r w:rsidRPr="00A0372E">
        <w:rPr>
          <w:rFonts w:cstheme="minorHAnsi"/>
          <w:sz w:val="24"/>
          <w:szCs w:val="24"/>
        </w:rPr>
        <w:t xml:space="preserve">students are </w:t>
      </w:r>
      <w:r w:rsidRPr="00A0372E">
        <w:rPr>
          <w:rFonts w:cstheme="minorHAnsi"/>
          <w:i/>
          <w:iCs/>
          <w:sz w:val="24"/>
          <w:szCs w:val="24"/>
        </w:rPr>
        <w:t>strongly encouraged</w:t>
      </w:r>
      <w:r w:rsidRPr="00A0372E">
        <w:rPr>
          <w:rFonts w:cstheme="minorHAnsi"/>
          <w:sz w:val="24"/>
          <w:szCs w:val="24"/>
        </w:rPr>
        <w:t xml:space="preserve"> to defend their dissertation during the spring term prior to leaving for internship.</w:t>
      </w:r>
    </w:p>
    <w:p w14:paraId="4175E29F" w14:textId="0B357747" w:rsidR="00FF12C5" w:rsidRPr="00DF27B2" w:rsidRDefault="008A69A3" w:rsidP="00347662">
      <w:pPr>
        <w:pStyle w:val="Heading5"/>
      </w:pPr>
      <w:bookmarkStart w:id="236" w:name="_Toc147066832"/>
      <w:bookmarkStart w:id="237" w:name="_Toc147067068"/>
      <w:bookmarkStart w:id="238" w:name="_Toc153961012"/>
      <w:bookmarkStart w:id="239" w:name="_Toc239083488"/>
      <w:r w:rsidRPr="00DF27B2">
        <w:t xml:space="preserve">Preparation </w:t>
      </w:r>
      <w:proofErr w:type="gramStart"/>
      <w:r w:rsidRPr="00DF27B2">
        <w:t>of</w:t>
      </w:r>
      <w:proofErr w:type="gramEnd"/>
      <w:r w:rsidRPr="00DF27B2">
        <w:t xml:space="preserve"> the </w:t>
      </w:r>
      <w:r w:rsidR="00B2632E" w:rsidRPr="00DF27B2">
        <w:t xml:space="preserve">Written </w:t>
      </w:r>
      <w:r w:rsidRPr="00DF27B2">
        <w:t>Dissertation</w:t>
      </w:r>
      <w:bookmarkEnd w:id="236"/>
      <w:bookmarkEnd w:id="237"/>
      <w:bookmarkEnd w:id="238"/>
      <w:bookmarkEnd w:id="239"/>
    </w:p>
    <w:p w14:paraId="28FE65A7" w14:textId="3884AE7A" w:rsidR="00F73821" w:rsidRDefault="00C164A2" w:rsidP="00DF27B2">
      <w:pPr>
        <w:widowControl w:val="0"/>
        <w:spacing w:after="240" w:line="240" w:lineRule="auto"/>
        <w:rPr>
          <w:sz w:val="24"/>
          <w:szCs w:val="24"/>
        </w:rPr>
      </w:pPr>
      <w:r w:rsidRPr="00B2632E">
        <w:rPr>
          <w:sz w:val="24"/>
          <w:szCs w:val="24"/>
        </w:rPr>
        <w:t xml:space="preserve">See </w:t>
      </w:r>
      <w:r w:rsidR="00B2632E" w:rsidRPr="00B2632E">
        <w:rPr>
          <w:rFonts w:cstheme="minorHAnsi"/>
          <w:i/>
          <w:iCs/>
          <w:sz w:val="24"/>
          <w:szCs w:val="24"/>
        </w:rPr>
        <w:t>Preparation of the Written Dissertation Proposal</w:t>
      </w:r>
      <w:r w:rsidRPr="00B2632E">
        <w:rPr>
          <w:sz w:val="24"/>
          <w:szCs w:val="24"/>
        </w:rPr>
        <w:t xml:space="preserve"> section for general expectations for the dissertation document</w:t>
      </w:r>
      <w:r w:rsidR="00B2632E">
        <w:rPr>
          <w:sz w:val="24"/>
          <w:szCs w:val="24"/>
        </w:rPr>
        <w:t>, including</w:t>
      </w:r>
      <w:r w:rsidR="00422006">
        <w:rPr>
          <w:sz w:val="24"/>
          <w:szCs w:val="24"/>
        </w:rPr>
        <w:t xml:space="preserve"> </w:t>
      </w:r>
      <w:r w:rsidR="00224321">
        <w:rPr>
          <w:sz w:val="24"/>
          <w:szCs w:val="24"/>
        </w:rPr>
        <w:t xml:space="preserve">chapter structure and required </w:t>
      </w:r>
      <w:r w:rsidR="00F73821">
        <w:rPr>
          <w:sz w:val="24"/>
          <w:szCs w:val="24"/>
        </w:rPr>
        <w:t>formatting</w:t>
      </w:r>
      <w:r w:rsidR="00422006">
        <w:rPr>
          <w:sz w:val="24"/>
          <w:szCs w:val="24"/>
        </w:rPr>
        <w:t xml:space="preserve"> (i.e., ETD, APA)</w:t>
      </w:r>
      <w:r w:rsidRPr="00B2632E">
        <w:rPr>
          <w:sz w:val="24"/>
          <w:szCs w:val="24"/>
        </w:rPr>
        <w:t>.</w:t>
      </w:r>
    </w:p>
    <w:p w14:paraId="7EB665F9" w14:textId="428E8E5C" w:rsidR="008A69A3" w:rsidRPr="00A0372E" w:rsidRDefault="008A69A3" w:rsidP="00DF27B2">
      <w:pPr>
        <w:widowControl w:val="0"/>
        <w:spacing w:after="240" w:line="240" w:lineRule="auto"/>
        <w:rPr>
          <w:sz w:val="24"/>
          <w:szCs w:val="24"/>
        </w:rPr>
      </w:pPr>
      <w:r w:rsidRPr="00B2632E">
        <w:rPr>
          <w:sz w:val="24"/>
          <w:szCs w:val="24"/>
        </w:rPr>
        <w:t>In its completed form, the dissertation will be evaluated largely upon the ability of students to: (a) review and make critical use of the theoretical and empirical literature; (b) formulate research questions that emerge logically from existing literature; (c) design an original investigation that genera</w:t>
      </w:r>
      <w:r w:rsidRPr="0E69B239">
        <w:rPr>
          <w:sz w:val="24"/>
          <w:szCs w:val="24"/>
        </w:rPr>
        <w:t>tes or utilizes existing data to answer the research questions; (d) collect, accurately analyze, present and interpret the data; and (e) present the scientific and practical implications of the research in the context of the current body of knowledge on that topic.</w:t>
      </w:r>
    </w:p>
    <w:p w14:paraId="179E69DE" w14:textId="4D185ECA" w:rsidR="00727F63" w:rsidRPr="00A0372E" w:rsidRDefault="004E32F4" w:rsidP="00DF27B2">
      <w:pPr>
        <w:widowControl w:val="0"/>
        <w:spacing w:after="240" w:line="240" w:lineRule="auto"/>
        <w:rPr>
          <w:rFonts w:cstheme="minorHAnsi"/>
          <w:sz w:val="24"/>
          <w:szCs w:val="24"/>
        </w:rPr>
      </w:pPr>
      <w:r w:rsidRPr="00A0372E">
        <w:rPr>
          <w:rFonts w:cstheme="minorHAnsi"/>
          <w:sz w:val="24"/>
          <w:szCs w:val="24"/>
        </w:rPr>
        <w:t xml:space="preserve">Students can expect that it will take a </w:t>
      </w:r>
      <w:r w:rsidRPr="00A0372E">
        <w:rPr>
          <w:rFonts w:cstheme="minorHAnsi"/>
          <w:i/>
          <w:iCs/>
          <w:sz w:val="24"/>
          <w:szCs w:val="24"/>
        </w:rPr>
        <w:t>minimum</w:t>
      </w:r>
      <w:r w:rsidRPr="00A0372E">
        <w:rPr>
          <w:rFonts w:cstheme="minorHAnsi"/>
          <w:sz w:val="24"/>
          <w:szCs w:val="24"/>
        </w:rPr>
        <w:t xml:space="preserve"> of two terms of consistent (</w:t>
      </w:r>
      <w:r w:rsidR="00844E6B" w:rsidRPr="00A0372E">
        <w:rPr>
          <w:rFonts w:cstheme="minorHAnsi"/>
          <w:sz w:val="24"/>
          <w:szCs w:val="24"/>
        </w:rPr>
        <w:t>daily</w:t>
      </w:r>
      <w:r w:rsidRPr="00A0372E">
        <w:rPr>
          <w:rFonts w:cstheme="minorHAnsi"/>
          <w:sz w:val="24"/>
          <w:szCs w:val="24"/>
        </w:rPr>
        <w:t xml:space="preserve">) effort to produce a complete dissertation. </w:t>
      </w:r>
      <w:r w:rsidR="00DF6807" w:rsidRPr="00A0372E">
        <w:rPr>
          <w:rFonts w:cstheme="minorHAnsi"/>
          <w:sz w:val="24"/>
          <w:szCs w:val="24"/>
        </w:rPr>
        <w:t>Of course, more time may be needed depending on a host of factors</w:t>
      </w:r>
      <w:r w:rsidR="002D155D" w:rsidRPr="00A0372E">
        <w:rPr>
          <w:rFonts w:cstheme="minorHAnsi"/>
          <w:sz w:val="24"/>
          <w:szCs w:val="24"/>
        </w:rPr>
        <w:t>. I</w:t>
      </w:r>
      <w:r w:rsidR="004F052C" w:rsidRPr="00A0372E">
        <w:rPr>
          <w:rFonts w:cstheme="minorHAnsi"/>
          <w:sz w:val="24"/>
          <w:szCs w:val="24"/>
        </w:rPr>
        <w:t xml:space="preserve">t is ultimately up to the chair of the </w:t>
      </w:r>
      <w:proofErr w:type="gramStart"/>
      <w:r w:rsidR="004F052C" w:rsidRPr="00A0372E">
        <w:rPr>
          <w:rFonts w:cstheme="minorHAnsi"/>
          <w:sz w:val="24"/>
          <w:szCs w:val="24"/>
        </w:rPr>
        <w:t>student’s</w:t>
      </w:r>
      <w:proofErr w:type="gramEnd"/>
      <w:r w:rsidR="004F052C" w:rsidRPr="00A0372E">
        <w:rPr>
          <w:rFonts w:cstheme="minorHAnsi"/>
          <w:sz w:val="24"/>
          <w:szCs w:val="24"/>
        </w:rPr>
        <w:t xml:space="preserve"> committee to determine when a dissertation </w:t>
      </w:r>
      <w:r w:rsidR="002D155D" w:rsidRPr="00A0372E">
        <w:rPr>
          <w:rFonts w:cstheme="minorHAnsi"/>
          <w:sz w:val="24"/>
          <w:szCs w:val="24"/>
        </w:rPr>
        <w:t>is ready for defense</w:t>
      </w:r>
      <w:r w:rsidR="00D16E06" w:rsidRPr="00A0372E">
        <w:rPr>
          <w:rFonts w:cstheme="minorHAnsi"/>
          <w:sz w:val="24"/>
          <w:szCs w:val="24"/>
        </w:rPr>
        <w:t xml:space="preserve">. </w:t>
      </w:r>
      <w:r w:rsidR="00886070" w:rsidRPr="00A0372E">
        <w:rPr>
          <w:rFonts w:cstheme="minorHAnsi"/>
          <w:sz w:val="24"/>
          <w:szCs w:val="24"/>
        </w:rPr>
        <w:t xml:space="preserve">Students can expect that their committee chair will need to review </w:t>
      </w:r>
      <w:r w:rsidR="00886070" w:rsidRPr="00A0372E">
        <w:rPr>
          <w:rFonts w:cstheme="minorHAnsi"/>
          <w:i/>
          <w:iCs/>
          <w:sz w:val="24"/>
          <w:szCs w:val="24"/>
        </w:rPr>
        <w:t>multiple</w:t>
      </w:r>
      <w:r w:rsidR="00886070" w:rsidRPr="00A0372E">
        <w:rPr>
          <w:rFonts w:cstheme="minorHAnsi"/>
          <w:sz w:val="24"/>
          <w:szCs w:val="24"/>
        </w:rPr>
        <w:t xml:space="preserve"> drafts of the dissertation (or sections thereof) before they grant permission for the dissertation to be submitted to the dissertation committee. Students should consult with their </w:t>
      </w:r>
      <w:r w:rsidR="008D5CD5" w:rsidRPr="00A0372E">
        <w:rPr>
          <w:rFonts w:cstheme="minorHAnsi"/>
          <w:sz w:val="24"/>
          <w:szCs w:val="24"/>
        </w:rPr>
        <w:t xml:space="preserve">dissertation </w:t>
      </w:r>
      <w:r w:rsidR="00886070" w:rsidRPr="00A0372E">
        <w:rPr>
          <w:rFonts w:cstheme="minorHAnsi"/>
          <w:sz w:val="24"/>
          <w:szCs w:val="24"/>
        </w:rPr>
        <w:t>committee chair about how much time will be needed for them to provide their review/feedback at each stage, and students should factor this into their timeline.</w:t>
      </w:r>
    </w:p>
    <w:p w14:paraId="2FF59FEF" w14:textId="599DCD92" w:rsidR="008927D9" w:rsidRPr="00A0372E" w:rsidRDefault="00DD3855" w:rsidP="00DF27B2">
      <w:pPr>
        <w:widowControl w:val="0"/>
        <w:spacing w:after="240" w:line="240" w:lineRule="auto"/>
        <w:rPr>
          <w:rFonts w:cstheme="minorHAnsi"/>
          <w:sz w:val="24"/>
          <w:szCs w:val="24"/>
        </w:rPr>
      </w:pPr>
      <w:r>
        <w:rPr>
          <w:rFonts w:cstheme="minorHAnsi"/>
          <w:sz w:val="24"/>
          <w:szCs w:val="24"/>
        </w:rPr>
        <w:t>I</w:t>
      </w:r>
      <w:r w:rsidR="00CC2103" w:rsidRPr="00A0372E">
        <w:rPr>
          <w:rFonts w:cstheme="minorHAnsi"/>
          <w:sz w:val="24"/>
          <w:szCs w:val="24"/>
        </w:rPr>
        <w:t>t is sometimes the case that something requested by the dissertation committee</w:t>
      </w:r>
      <w:r w:rsidR="000D5F62" w:rsidRPr="00A0372E">
        <w:rPr>
          <w:rFonts w:cstheme="minorHAnsi"/>
          <w:sz w:val="24"/>
          <w:szCs w:val="24"/>
        </w:rPr>
        <w:t xml:space="preserve"> at the time of the dissertation proposal defense</w:t>
      </w:r>
      <w:r w:rsidR="00CC2103" w:rsidRPr="00A0372E">
        <w:rPr>
          <w:rFonts w:cstheme="minorHAnsi"/>
          <w:sz w:val="24"/>
          <w:szCs w:val="24"/>
        </w:rPr>
        <w:t xml:space="preserve"> was not possible or was deemed inappropriate </w:t>
      </w:r>
      <w:r w:rsidR="00B61F70" w:rsidRPr="00A0372E">
        <w:rPr>
          <w:rFonts w:cstheme="minorHAnsi"/>
          <w:sz w:val="24"/>
          <w:szCs w:val="24"/>
        </w:rPr>
        <w:t>considering</w:t>
      </w:r>
      <w:r w:rsidR="00CC2103" w:rsidRPr="00A0372E">
        <w:rPr>
          <w:rFonts w:cstheme="minorHAnsi"/>
          <w:sz w:val="24"/>
          <w:szCs w:val="24"/>
        </w:rPr>
        <w:t xml:space="preserve"> information discovered after the original MOU was approved. To the extent that any feedback from the dissertation committee </w:t>
      </w:r>
      <w:r w:rsidR="00CC2103" w:rsidRPr="00A0372E">
        <w:rPr>
          <w:rFonts w:cstheme="minorHAnsi"/>
          <w:i/>
          <w:iCs/>
          <w:sz w:val="24"/>
          <w:szCs w:val="24"/>
        </w:rPr>
        <w:t>cannot</w:t>
      </w:r>
      <w:r w:rsidR="00CC2103" w:rsidRPr="00A0372E">
        <w:rPr>
          <w:rFonts w:cstheme="minorHAnsi"/>
          <w:sz w:val="24"/>
          <w:szCs w:val="24"/>
        </w:rPr>
        <w:t xml:space="preserve"> be followed, </w:t>
      </w:r>
      <w:r w:rsidR="000D5F62" w:rsidRPr="00A0372E">
        <w:rPr>
          <w:rFonts w:cstheme="minorHAnsi"/>
          <w:sz w:val="24"/>
          <w:szCs w:val="24"/>
        </w:rPr>
        <w:t xml:space="preserve">students should prepare a </w:t>
      </w:r>
      <w:r w:rsidR="00CC2103" w:rsidRPr="00A0372E">
        <w:rPr>
          <w:rFonts w:cstheme="minorHAnsi"/>
          <w:sz w:val="24"/>
          <w:szCs w:val="24"/>
        </w:rPr>
        <w:t xml:space="preserve">revised MOU </w:t>
      </w:r>
      <w:r w:rsidR="000D5F62" w:rsidRPr="00A0372E">
        <w:rPr>
          <w:rFonts w:cstheme="minorHAnsi"/>
          <w:sz w:val="24"/>
          <w:szCs w:val="24"/>
        </w:rPr>
        <w:t>indicating</w:t>
      </w:r>
      <w:r w:rsidR="00CC2103" w:rsidRPr="00A0372E">
        <w:rPr>
          <w:rFonts w:cstheme="minorHAnsi"/>
          <w:sz w:val="24"/>
          <w:szCs w:val="24"/>
        </w:rPr>
        <w:t xml:space="preserve"> what feedback was </w:t>
      </w:r>
      <w:r w:rsidR="00CC2103" w:rsidRPr="00A0372E">
        <w:rPr>
          <w:rFonts w:cstheme="minorHAnsi"/>
          <w:i/>
          <w:iCs/>
          <w:sz w:val="24"/>
          <w:szCs w:val="24"/>
        </w:rPr>
        <w:t>not</w:t>
      </w:r>
      <w:r w:rsidR="00CC2103" w:rsidRPr="00A0372E">
        <w:rPr>
          <w:rFonts w:cstheme="minorHAnsi"/>
          <w:sz w:val="24"/>
          <w:szCs w:val="24"/>
        </w:rPr>
        <w:t xml:space="preserve"> followed and why it was not followed</w:t>
      </w:r>
      <w:r w:rsidR="00B61F70" w:rsidRPr="00A0372E">
        <w:rPr>
          <w:rFonts w:cstheme="minorHAnsi"/>
          <w:sz w:val="24"/>
          <w:szCs w:val="24"/>
        </w:rPr>
        <w:t>, providing</w:t>
      </w:r>
      <w:r w:rsidR="00CC2103" w:rsidRPr="00A0372E">
        <w:rPr>
          <w:rFonts w:cstheme="minorHAnsi"/>
          <w:sz w:val="24"/>
          <w:szCs w:val="24"/>
        </w:rPr>
        <w:t xml:space="preserve"> supporting citations as appropriate</w:t>
      </w:r>
      <w:r w:rsidR="0001503C" w:rsidRPr="00A0372E">
        <w:rPr>
          <w:rFonts w:cstheme="minorHAnsi"/>
          <w:sz w:val="24"/>
          <w:szCs w:val="24"/>
        </w:rPr>
        <w:t>.</w:t>
      </w:r>
      <w:r w:rsidR="0066127C" w:rsidRPr="00A0372E">
        <w:rPr>
          <w:rFonts w:cstheme="minorHAnsi"/>
          <w:sz w:val="24"/>
          <w:szCs w:val="24"/>
        </w:rPr>
        <w:t xml:space="preserve"> </w:t>
      </w:r>
      <w:r w:rsidR="0001503C" w:rsidRPr="00A0372E">
        <w:rPr>
          <w:rFonts w:cstheme="minorHAnsi"/>
          <w:sz w:val="24"/>
          <w:szCs w:val="24"/>
        </w:rPr>
        <w:t>Students should</w:t>
      </w:r>
      <w:r w:rsidR="0066127C" w:rsidRPr="00A0372E">
        <w:rPr>
          <w:rFonts w:cstheme="minorHAnsi"/>
          <w:sz w:val="24"/>
          <w:szCs w:val="24"/>
        </w:rPr>
        <w:t xml:space="preserve"> submit this revised MOU to the dissertation committee</w:t>
      </w:r>
      <w:r w:rsidR="005B2217">
        <w:rPr>
          <w:rFonts w:cstheme="minorHAnsi"/>
          <w:sz w:val="24"/>
          <w:szCs w:val="24"/>
        </w:rPr>
        <w:t>, cc’ing the program APCs,</w:t>
      </w:r>
      <w:r w:rsidR="0066127C" w:rsidRPr="00A0372E">
        <w:rPr>
          <w:rFonts w:cstheme="minorHAnsi"/>
          <w:sz w:val="24"/>
          <w:szCs w:val="24"/>
        </w:rPr>
        <w:t xml:space="preserve"> at the time the dissertation is submitted.</w:t>
      </w:r>
    </w:p>
    <w:p w14:paraId="32143383" w14:textId="75BD3E27" w:rsidR="00F15FA0" w:rsidRPr="00347662" w:rsidRDefault="00A653C9" w:rsidP="00347662">
      <w:pPr>
        <w:pStyle w:val="Heading5"/>
      </w:pPr>
      <w:bookmarkStart w:id="240" w:name="_Scheduling_the_Dissertation_1"/>
      <w:bookmarkStart w:id="241" w:name="_Toc147066833"/>
      <w:bookmarkStart w:id="242" w:name="_Toc147067069"/>
      <w:bookmarkStart w:id="243" w:name="_Toc153961013"/>
      <w:bookmarkStart w:id="244" w:name="_Toc239083489"/>
      <w:bookmarkEnd w:id="240"/>
      <w:r w:rsidRPr="00347662">
        <w:t>Scheduling the</w:t>
      </w:r>
      <w:r w:rsidR="00BB27D7" w:rsidRPr="00347662">
        <w:t xml:space="preserve"> Dissertation</w:t>
      </w:r>
      <w:r w:rsidRPr="00347662">
        <w:t xml:space="preserve"> Oral Defense</w:t>
      </w:r>
      <w:r w:rsidR="00BB27D7" w:rsidRPr="00347662">
        <w:t xml:space="preserve"> Date</w:t>
      </w:r>
      <w:bookmarkEnd w:id="241"/>
      <w:bookmarkEnd w:id="242"/>
      <w:bookmarkEnd w:id="243"/>
      <w:bookmarkEnd w:id="244"/>
    </w:p>
    <w:p w14:paraId="2171FF32" w14:textId="348109F8" w:rsidR="008C612F" w:rsidRPr="00A0372E" w:rsidRDefault="008C612F" w:rsidP="00347662">
      <w:pPr>
        <w:widowControl w:val="0"/>
        <w:spacing w:after="240" w:line="240" w:lineRule="auto"/>
        <w:rPr>
          <w:rFonts w:cstheme="minorHAnsi"/>
          <w:sz w:val="24"/>
          <w:szCs w:val="24"/>
        </w:rPr>
      </w:pPr>
      <w:r w:rsidRPr="00A0372E">
        <w:rPr>
          <w:rFonts w:cstheme="minorHAnsi"/>
          <w:sz w:val="24"/>
          <w:szCs w:val="24"/>
        </w:rPr>
        <w:t xml:space="preserve">The </w:t>
      </w:r>
      <w:r w:rsidR="00766A88" w:rsidRPr="00A0372E">
        <w:rPr>
          <w:rFonts w:cstheme="minorHAnsi"/>
          <w:sz w:val="24"/>
          <w:szCs w:val="24"/>
        </w:rPr>
        <w:t>oral</w:t>
      </w:r>
      <w:r w:rsidRPr="00A0372E">
        <w:rPr>
          <w:rFonts w:cstheme="minorHAnsi"/>
          <w:sz w:val="24"/>
          <w:szCs w:val="24"/>
        </w:rPr>
        <w:t xml:space="preserve"> defense must be scheduled during the 11 weeks of fall, winter, or spring terms. The </w:t>
      </w:r>
      <w:r w:rsidR="00766A88" w:rsidRPr="00A0372E">
        <w:rPr>
          <w:rFonts w:cstheme="minorHAnsi"/>
          <w:sz w:val="24"/>
          <w:szCs w:val="24"/>
        </w:rPr>
        <w:t xml:space="preserve">oral </w:t>
      </w:r>
      <w:r w:rsidRPr="00A0372E">
        <w:rPr>
          <w:rFonts w:cstheme="minorHAnsi"/>
          <w:sz w:val="24"/>
          <w:szCs w:val="24"/>
        </w:rPr>
        <w:t xml:space="preserve">defense may </w:t>
      </w:r>
      <w:r w:rsidRPr="00A0372E">
        <w:rPr>
          <w:rFonts w:cstheme="minorHAnsi"/>
          <w:i/>
          <w:iCs/>
          <w:sz w:val="24"/>
          <w:szCs w:val="24"/>
        </w:rPr>
        <w:t>not</w:t>
      </w:r>
      <w:r w:rsidRPr="00A0372E">
        <w:rPr>
          <w:rFonts w:cstheme="minorHAnsi"/>
          <w:sz w:val="24"/>
          <w:szCs w:val="24"/>
        </w:rPr>
        <w:t xml:space="preserve"> be scheduled for university holidays during these terms or during </w:t>
      </w:r>
      <w:r w:rsidR="005B2217">
        <w:rPr>
          <w:rFonts w:cstheme="minorHAnsi"/>
          <w:sz w:val="24"/>
          <w:szCs w:val="24"/>
        </w:rPr>
        <w:t xml:space="preserve">periods of </w:t>
      </w:r>
      <w:r w:rsidRPr="00A0372E">
        <w:rPr>
          <w:rFonts w:cstheme="minorHAnsi"/>
          <w:sz w:val="24"/>
          <w:szCs w:val="24"/>
        </w:rPr>
        <w:t xml:space="preserve">academic </w:t>
      </w:r>
      <w:r w:rsidR="005B2217">
        <w:rPr>
          <w:rFonts w:cstheme="minorHAnsi"/>
          <w:sz w:val="24"/>
          <w:szCs w:val="24"/>
        </w:rPr>
        <w:t>recess</w:t>
      </w:r>
      <w:r w:rsidRPr="00A0372E">
        <w:rPr>
          <w:rFonts w:cstheme="minorHAnsi"/>
          <w:sz w:val="24"/>
          <w:szCs w:val="24"/>
        </w:rPr>
        <w:t xml:space="preserve"> between these terms. Exceptions to this policy are possible with the explicit advance approval of students’ dissertation committee chair and all other members of that student’s dissertation committee.</w:t>
      </w:r>
    </w:p>
    <w:p w14:paraId="2D57E833" w14:textId="4916A9B9" w:rsidR="008C612F" w:rsidRPr="00A0372E" w:rsidRDefault="00BF45C0" w:rsidP="00347662">
      <w:pPr>
        <w:widowControl w:val="0"/>
        <w:spacing w:after="240" w:line="240" w:lineRule="auto"/>
        <w:rPr>
          <w:rFonts w:cstheme="minorHAnsi"/>
          <w:sz w:val="24"/>
          <w:szCs w:val="24"/>
        </w:rPr>
      </w:pPr>
      <w:r w:rsidRPr="00A0372E">
        <w:rPr>
          <w:rFonts w:cstheme="minorHAnsi"/>
          <w:sz w:val="24"/>
          <w:szCs w:val="24"/>
        </w:rPr>
        <w:t xml:space="preserve">Students must email their chair-approved dissertation to </w:t>
      </w:r>
      <w:r>
        <w:rPr>
          <w:rFonts w:cstheme="minorHAnsi"/>
          <w:sz w:val="24"/>
          <w:szCs w:val="24"/>
        </w:rPr>
        <w:t>all members of their</w:t>
      </w:r>
      <w:r w:rsidRPr="00A0372E">
        <w:rPr>
          <w:rFonts w:cstheme="minorHAnsi"/>
          <w:sz w:val="24"/>
          <w:szCs w:val="24"/>
        </w:rPr>
        <w:t xml:space="preserve"> </w:t>
      </w:r>
      <w:proofErr w:type="gramStart"/>
      <w:r w:rsidRPr="00A0372E">
        <w:rPr>
          <w:rFonts w:cstheme="minorHAnsi"/>
          <w:sz w:val="24"/>
          <w:szCs w:val="24"/>
        </w:rPr>
        <w:t xml:space="preserve">committee </w:t>
      </w:r>
      <w:r w:rsidRPr="0020731C">
        <w:rPr>
          <w:rFonts w:cstheme="minorHAnsi"/>
          <w:b/>
          <w:bCs/>
          <w:sz w:val="24"/>
          <w:szCs w:val="24"/>
        </w:rPr>
        <w:t>by</w:t>
      </w:r>
      <w:proofErr w:type="gramEnd"/>
      <w:r w:rsidRPr="0020731C">
        <w:rPr>
          <w:rFonts w:cstheme="minorHAnsi"/>
          <w:b/>
          <w:bCs/>
          <w:sz w:val="24"/>
          <w:szCs w:val="24"/>
        </w:rPr>
        <w:t xml:space="preserve"> no later than 4 weeks prior to the date of the </w:t>
      </w:r>
      <w:r>
        <w:rPr>
          <w:rFonts w:cstheme="minorHAnsi"/>
          <w:b/>
          <w:bCs/>
          <w:sz w:val="24"/>
          <w:szCs w:val="24"/>
        </w:rPr>
        <w:t xml:space="preserve">dissertation </w:t>
      </w:r>
      <w:r w:rsidRPr="0020731C">
        <w:rPr>
          <w:rFonts w:cstheme="minorHAnsi"/>
          <w:b/>
          <w:bCs/>
          <w:sz w:val="24"/>
          <w:szCs w:val="24"/>
        </w:rPr>
        <w:t>oral defense</w:t>
      </w:r>
      <w:r w:rsidRPr="00A0372E">
        <w:rPr>
          <w:rFonts w:cstheme="minorHAnsi"/>
          <w:sz w:val="24"/>
          <w:szCs w:val="24"/>
        </w:rPr>
        <w:t>.</w:t>
      </w:r>
      <w:r>
        <w:rPr>
          <w:rStyle w:val="FootnoteReference"/>
          <w:rFonts w:cstheme="minorHAnsi"/>
          <w:sz w:val="24"/>
          <w:szCs w:val="24"/>
        </w:rPr>
        <w:footnoteReference w:id="32"/>
      </w:r>
      <w:r w:rsidRPr="00A0372E">
        <w:rPr>
          <w:rFonts w:cstheme="minorHAnsi"/>
          <w:sz w:val="24"/>
          <w:szCs w:val="24"/>
        </w:rPr>
        <w:t xml:space="preserve"> This deadline ensures there is adequate time for committee members to carefully review the document </w:t>
      </w:r>
      <w:r w:rsidRPr="00185925">
        <w:rPr>
          <w:rFonts w:cstheme="minorHAnsi"/>
          <w:i/>
          <w:iCs/>
          <w:sz w:val="24"/>
          <w:szCs w:val="24"/>
        </w:rPr>
        <w:t>before</w:t>
      </w:r>
      <w:r w:rsidRPr="00A0372E">
        <w:rPr>
          <w:rFonts w:cstheme="minorHAnsi"/>
          <w:sz w:val="24"/>
          <w:szCs w:val="24"/>
        </w:rPr>
        <w:t xml:space="preserve"> agreeing that a student is ready to hold the oral </w:t>
      </w:r>
      <w:r w:rsidRPr="00A0372E">
        <w:rPr>
          <w:rFonts w:cstheme="minorHAnsi"/>
          <w:sz w:val="24"/>
          <w:szCs w:val="24"/>
        </w:rPr>
        <w:lastRenderedPageBreak/>
        <w:t xml:space="preserve">defense. Note, committee members may reach the conclusion that a student is </w:t>
      </w:r>
      <w:r w:rsidRPr="009C14CC">
        <w:rPr>
          <w:rFonts w:cstheme="minorHAnsi"/>
          <w:i/>
          <w:iCs/>
          <w:sz w:val="24"/>
          <w:szCs w:val="24"/>
        </w:rPr>
        <w:t xml:space="preserve">not </w:t>
      </w:r>
      <w:r w:rsidRPr="00A0372E">
        <w:rPr>
          <w:rFonts w:cstheme="minorHAnsi"/>
          <w:sz w:val="24"/>
          <w:szCs w:val="24"/>
        </w:rPr>
        <w:t>ready to hold the oral defense, in which case the date will need to be rescheduled. A copy of the chair-approved dissertation and accompanying PowerPoint presentation should ideally be added to the Outlook calendar invitation as well.</w:t>
      </w:r>
    </w:p>
    <w:p w14:paraId="2073A780" w14:textId="010DBDBE" w:rsidR="008C612F" w:rsidRPr="00A0372E" w:rsidRDefault="008C612F" w:rsidP="00347662">
      <w:pPr>
        <w:widowControl w:val="0"/>
        <w:spacing w:after="240" w:line="240" w:lineRule="auto"/>
        <w:rPr>
          <w:rFonts w:cstheme="minorHAnsi"/>
          <w:sz w:val="24"/>
          <w:szCs w:val="24"/>
        </w:rPr>
      </w:pPr>
      <w:r w:rsidRPr="00A0372E">
        <w:rPr>
          <w:rFonts w:cstheme="minorHAnsi"/>
          <w:sz w:val="24"/>
          <w:szCs w:val="24"/>
        </w:rPr>
        <w:t xml:space="preserve">Per the </w:t>
      </w:r>
      <w:hyperlink r:id="rId117" w:history="1">
        <w:r w:rsidR="002D699B" w:rsidRPr="00F765EC">
          <w:rPr>
            <w:rStyle w:val="Hyperlink"/>
            <w:rFonts w:cstheme="minorHAnsi"/>
            <w:sz w:val="24"/>
            <w:szCs w:val="24"/>
          </w:rPr>
          <w:t>DGS</w:t>
        </w:r>
      </w:hyperlink>
      <w:r w:rsidRPr="00A0372E">
        <w:rPr>
          <w:rFonts w:cstheme="minorHAnsi"/>
          <w:sz w:val="24"/>
          <w:szCs w:val="24"/>
        </w:rPr>
        <w:t xml:space="preserve">, “The preferred, best practice is to have the student and all members of the dissertation committee physically present at the </w:t>
      </w:r>
      <w:r w:rsidR="00F765EC">
        <w:rPr>
          <w:rFonts w:cstheme="minorHAnsi"/>
          <w:sz w:val="24"/>
          <w:szCs w:val="24"/>
        </w:rPr>
        <w:t xml:space="preserve">final oral </w:t>
      </w:r>
      <w:r w:rsidRPr="00A0372E">
        <w:rPr>
          <w:rFonts w:cstheme="minorHAnsi"/>
          <w:sz w:val="24"/>
          <w:szCs w:val="24"/>
        </w:rPr>
        <w:t>defense.” However, if a time cannot be determined that works for all committee members, with the explicit advance permission of the committee chair, one core member (not the committee chair or the institutional representative) may waive their attendance and submit questions/feedback in writing</w:t>
      </w:r>
      <w:r w:rsidR="00AF412D">
        <w:rPr>
          <w:rFonts w:cstheme="minorHAnsi"/>
          <w:sz w:val="24"/>
          <w:szCs w:val="24"/>
        </w:rPr>
        <w:t xml:space="preserve"> in advance</w:t>
      </w:r>
      <w:r w:rsidRPr="00A0372E">
        <w:rPr>
          <w:rFonts w:cstheme="minorHAnsi"/>
          <w:sz w:val="24"/>
          <w:szCs w:val="24"/>
        </w:rPr>
        <w:t xml:space="preserve">. It is likewise allowed for the student and/or one or more committee members to participate in the </w:t>
      </w:r>
      <w:r w:rsidR="00E15E8D" w:rsidRPr="00A0372E">
        <w:rPr>
          <w:rFonts w:cstheme="minorHAnsi"/>
          <w:sz w:val="24"/>
          <w:szCs w:val="24"/>
        </w:rPr>
        <w:t>oral</w:t>
      </w:r>
      <w:r w:rsidRPr="00A0372E">
        <w:rPr>
          <w:rFonts w:cstheme="minorHAnsi"/>
          <w:sz w:val="24"/>
          <w:szCs w:val="24"/>
        </w:rPr>
        <w:t xml:space="preserve"> defense remotely. For fully remote or hybrid </w:t>
      </w:r>
      <w:r w:rsidR="00E15E8D" w:rsidRPr="00A0372E">
        <w:rPr>
          <w:rFonts w:cstheme="minorHAnsi"/>
          <w:sz w:val="24"/>
          <w:szCs w:val="24"/>
        </w:rPr>
        <w:t xml:space="preserve">oral </w:t>
      </w:r>
      <w:r w:rsidRPr="00A0372E">
        <w:rPr>
          <w:rFonts w:cstheme="minorHAnsi"/>
          <w:sz w:val="24"/>
          <w:szCs w:val="24"/>
        </w:rPr>
        <w:t xml:space="preserve">defenses, </w:t>
      </w:r>
      <w:hyperlink r:id="rId118" w:history="1">
        <w:r w:rsidRPr="00A0372E">
          <w:rPr>
            <w:rStyle w:val="Hyperlink"/>
            <w:rFonts w:cstheme="minorHAnsi"/>
            <w:sz w:val="24"/>
            <w:szCs w:val="24"/>
          </w:rPr>
          <w:t>all additional conditions</w:t>
        </w:r>
      </w:hyperlink>
      <w:r w:rsidRPr="00A0372E">
        <w:rPr>
          <w:rFonts w:cstheme="minorHAnsi"/>
          <w:sz w:val="24"/>
          <w:szCs w:val="24"/>
        </w:rPr>
        <w:t xml:space="preserve"> stipulated by the </w:t>
      </w:r>
      <w:r w:rsidR="002D699B" w:rsidRPr="00A0372E">
        <w:rPr>
          <w:rFonts w:cstheme="minorHAnsi"/>
          <w:sz w:val="24"/>
          <w:szCs w:val="24"/>
        </w:rPr>
        <w:t>DGS</w:t>
      </w:r>
      <w:r w:rsidRPr="00A0372E">
        <w:rPr>
          <w:rFonts w:cstheme="minorHAnsi"/>
          <w:sz w:val="24"/>
          <w:szCs w:val="24"/>
        </w:rPr>
        <w:t>, must be met, including that all visual aids (e.g., students’ PowerPoint presentations) are distributed to members of the committee (preferably 1 week) in advance.</w:t>
      </w:r>
    </w:p>
    <w:p w14:paraId="26FE47BA" w14:textId="6A676C96" w:rsidR="008C612F" w:rsidRPr="00A0372E" w:rsidRDefault="008C612F" w:rsidP="00347662">
      <w:pPr>
        <w:widowControl w:val="0"/>
        <w:spacing w:after="240" w:line="240" w:lineRule="auto"/>
        <w:rPr>
          <w:rFonts w:cstheme="minorHAnsi"/>
          <w:sz w:val="24"/>
          <w:szCs w:val="24"/>
        </w:rPr>
      </w:pPr>
      <w:r w:rsidRPr="00A0372E">
        <w:rPr>
          <w:rFonts w:cstheme="minorHAnsi"/>
          <w:sz w:val="24"/>
          <w:szCs w:val="24"/>
        </w:rPr>
        <w:t xml:space="preserve">The amount of time scheduled for the </w:t>
      </w:r>
      <w:r w:rsidR="00342502" w:rsidRPr="00A0372E">
        <w:rPr>
          <w:rFonts w:cstheme="minorHAnsi"/>
          <w:sz w:val="24"/>
          <w:szCs w:val="24"/>
        </w:rPr>
        <w:t>oral</w:t>
      </w:r>
      <w:r w:rsidRPr="00A0372E">
        <w:rPr>
          <w:rFonts w:cstheme="minorHAnsi"/>
          <w:sz w:val="24"/>
          <w:szCs w:val="24"/>
        </w:rPr>
        <w:t xml:space="preserve"> defense is at the discretion of the committee chair. It is typical that committee chairs will ask students to reserve either </w:t>
      </w:r>
      <w:r w:rsidR="00342502" w:rsidRPr="00A0372E">
        <w:rPr>
          <w:rFonts w:cstheme="minorHAnsi"/>
          <w:sz w:val="24"/>
          <w:szCs w:val="24"/>
        </w:rPr>
        <w:t>90</w:t>
      </w:r>
      <w:r w:rsidRPr="00A0372E">
        <w:rPr>
          <w:rFonts w:cstheme="minorHAnsi"/>
          <w:sz w:val="24"/>
          <w:szCs w:val="24"/>
        </w:rPr>
        <w:t xml:space="preserve"> minutes or </w:t>
      </w:r>
      <w:r w:rsidR="00342502" w:rsidRPr="00A0372E">
        <w:rPr>
          <w:rFonts w:cstheme="minorHAnsi"/>
          <w:sz w:val="24"/>
          <w:szCs w:val="24"/>
        </w:rPr>
        <w:t>120</w:t>
      </w:r>
      <w:r w:rsidRPr="00A0372E">
        <w:rPr>
          <w:rFonts w:cstheme="minorHAnsi"/>
          <w:sz w:val="24"/>
          <w:szCs w:val="24"/>
        </w:rPr>
        <w:t xml:space="preserve"> minutes for the meeting to all</w:t>
      </w:r>
      <w:r w:rsidR="00342502" w:rsidRPr="00A0372E">
        <w:rPr>
          <w:rFonts w:cstheme="minorHAnsi"/>
          <w:sz w:val="24"/>
          <w:szCs w:val="24"/>
        </w:rPr>
        <w:t>ow</w:t>
      </w:r>
      <w:r w:rsidRPr="00A0372E">
        <w:rPr>
          <w:rFonts w:cstheme="minorHAnsi"/>
          <w:sz w:val="24"/>
          <w:szCs w:val="24"/>
        </w:rPr>
        <w:t xml:space="preserve"> sufficient time for all required activities</w:t>
      </w:r>
      <w:r w:rsidR="00C3523F" w:rsidRPr="00A0372E">
        <w:rPr>
          <w:rFonts w:cstheme="minorHAnsi"/>
          <w:sz w:val="24"/>
          <w:szCs w:val="24"/>
        </w:rPr>
        <w:t xml:space="preserve"> (see </w:t>
      </w:r>
      <w:r w:rsidR="00C3523F" w:rsidRPr="00A0372E">
        <w:rPr>
          <w:rFonts w:cstheme="minorHAnsi"/>
          <w:i/>
          <w:iCs/>
          <w:sz w:val="24"/>
          <w:szCs w:val="24"/>
        </w:rPr>
        <w:t>Expectations for the Dissertation Oral Defense</w:t>
      </w:r>
      <w:r w:rsidR="00C3523F" w:rsidRPr="00A0372E">
        <w:rPr>
          <w:rFonts w:cstheme="minorHAnsi"/>
          <w:sz w:val="24"/>
          <w:szCs w:val="24"/>
        </w:rPr>
        <w:t xml:space="preserve"> section)</w:t>
      </w:r>
      <w:r w:rsidRPr="00A0372E">
        <w:rPr>
          <w:rFonts w:cstheme="minorHAnsi"/>
          <w:sz w:val="24"/>
          <w:szCs w:val="24"/>
        </w:rPr>
        <w:t xml:space="preserve">. Students should confer with the chair of their dissertation committee regarding their scheduling preferences and availability before proposing dates and times to other members of their committee. Most UO faculty use Outlook to maintain their work calendars, so students are encouraged to use </w:t>
      </w:r>
      <w:hyperlink r:id="rId119" w:history="1">
        <w:r w:rsidRPr="00A0372E">
          <w:rPr>
            <w:rStyle w:val="Hyperlink"/>
            <w:rFonts w:cstheme="minorHAnsi"/>
            <w:sz w:val="24"/>
            <w:szCs w:val="24"/>
          </w:rPr>
          <w:t>Outlook’s scheduling poll option</w:t>
        </w:r>
      </w:hyperlink>
      <w:r w:rsidRPr="00A0372E">
        <w:rPr>
          <w:rFonts w:cstheme="minorHAnsi"/>
          <w:sz w:val="24"/>
          <w:szCs w:val="24"/>
        </w:rPr>
        <w:t xml:space="preserve"> when suggesting possible times. Students should also send an </w:t>
      </w:r>
      <w:hyperlink r:id="rId120" w:history="1">
        <w:r w:rsidRPr="00A0372E">
          <w:rPr>
            <w:rStyle w:val="Hyperlink"/>
            <w:rFonts w:cstheme="minorHAnsi"/>
            <w:sz w:val="24"/>
            <w:szCs w:val="24"/>
          </w:rPr>
          <w:t>Outlook calendar invitation</w:t>
        </w:r>
      </w:hyperlink>
      <w:r w:rsidRPr="00A0372E">
        <w:rPr>
          <w:rFonts w:cstheme="minorHAnsi"/>
          <w:sz w:val="24"/>
          <w:szCs w:val="24"/>
        </w:rPr>
        <w:t xml:space="preserve"> to all committee members as soon as the final date has been selected, to ensure committee members protect that time in their schedules. Students who need to reserve a room for their </w:t>
      </w:r>
      <w:r w:rsidR="00342502" w:rsidRPr="00A0372E">
        <w:rPr>
          <w:rFonts w:cstheme="minorHAnsi"/>
          <w:sz w:val="24"/>
          <w:szCs w:val="24"/>
        </w:rPr>
        <w:t xml:space="preserve">oral </w:t>
      </w:r>
      <w:r w:rsidRPr="00A0372E">
        <w:rPr>
          <w:rFonts w:cstheme="minorHAnsi"/>
          <w:sz w:val="24"/>
          <w:szCs w:val="24"/>
        </w:rPr>
        <w:t xml:space="preserve">defense should email the </w:t>
      </w:r>
      <w:r w:rsidR="00EF52D6">
        <w:rPr>
          <w:rFonts w:cstheme="minorHAnsi"/>
          <w:sz w:val="24"/>
          <w:szCs w:val="24"/>
        </w:rPr>
        <w:t>program</w:t>
      </w:r>
      <w:r w:rsidRPr="00A0372E">
        <w:rPr>
          <w:rFonts w:cstheme="minorHAnsi"/>
          <w:sz w:val="24"/>
          <w:szCs w:val="24"/>
        </w:rPr>
        <w:t xml:space="preserve"> APC</w:t>
      </w:r>
      <w:r w:rsidR="00EF52D6">
        <w:rPr>
          <w:rFonts w:cstheme="minorHAnsi"/>
          <w:sz w:val="24"/>
          <w:szCs w:val="24"/>
        </w:rPr>
        <w:t>s</w:t>
      </w:r>
      <w:r w:rsidRPr="00A0372E">
        <w:rPr>
          <w:rFonts w:cstheme="minorHAnsi"/>
          <w:sz w:val="24"/>
          <w:szCs w:val="24"/>
        </w:rPr>
        <w:t xml:space="preserve">. The Outlook calendar invitation should clearly specify if the dissertation proposal defense will be held in-person, fully remotely, or as a hybrid of the two, and by including </w:t>
      </w:r>
      <w:r w:rsidRPr="00A0372E">
        <w:rPr>
          <w:rFonts w:cstheme="minorHAnsi"/>
          <w:i/>
          <w:iCs/>
          <w:sz w:val="24"/>
          <w:szCs w:val="24"/>
        </w:rPr>
        <w:t>all</w:t>
      </w:r>
      <w:r w:rsidRPr="00A0372E">
        <w:rPr>
          <w:rFonts w:cstheme="minorHAnsi"/>
          <w:sz w:val="24"/>
          <w:szCs w:val="24"/>
        </w:rPr>
        <w:t xml:space="preserve"> relevant location information (e.g., building and room number and/or Zoom link) in the location line of the calendar invitation.</w:t>
      </w:r>
    </w:p>
    <w:p w14:paraId="39274E38" w14:textId="2518D7BD" w:rsidR="00B301AF" w:rsidRDefault="00784BE7" w:rsidP="00347662">
      <w:pPr>
        <w:widowControl w:val="0"/>
        <w:spacing w:after="240" w:line="240" w:lineRule="auto"/>
        <w:rPr>
          <w:rFonts w:cstheme="minorHAnsi"/>
          <w:sz w:val="24"/>
          <w:szCs w:val="24"/>
        </w:rPr>
      </w:pPr>
      <w:r w:rsidRPr="00A0372E">
        <w:rPr>
          <w:rFonts w:cstheme="minorHAnsi"/>
          <w:sz w:val="24"/>
          <w:szCs w:val="24"/>
        </w:rPr>
        <w:t xml:space="preserve">Students are </w:t>
      </w:r>
      <w:r w:rsidRPr="00A0372E">
        <w:rPr>
          <w:rFonts w:cstheme="minorHAnsi"/>
          <w:i/>
          <w:iCs/>
          <w:sz w:val="24"/>
          <w:szCs w:val="24"/>
        </w:rPr>
        <w:t>strongly encouraged</w:t>
      </w:r>
      <w:r w:rsidRPr="00A0372E">
        <w:rPr>
          <w:rFonts w:cstheme="minorHAnsi"/>
          <w:sz w:val="24"/>
          <w:szCs w:val="24"/>
        </w:rPr>
        <w:t xml:space="preserve"> to defend their dissertation </w:t>
      </w:r>
      <w:r w:rsidR="0056549D" w:rsidRPr="00A0372E">
        <w:rPr>
          <w:rFonts w:cstheme="minorHAnsi"/>
          <w:sz w:val="24"/>
          <w:szCs w:val="24"/>
        </w:rPr>
        <w:t xml:space="preserve">in the </w:t>
      </w:r>
      <w:r w:rsidR="0056549D" w:rsidRPr="007803C9">
        <w:rPr>
          <w:rFonts w:cstheme="minorHAnsi"/>
          <w:b/>
          <w:bCs/>
          <w:sz w:val="24"/>
          <w:szCs w:val="24"/>
        </w:rPr>
        <w:t xml:space="preserve">spring term </w:t>
      </w:r>
      <w:r w:rsidRPr="007803C9">
        <w:rPr>
          <w:rFonts w:cstheme="minorHAnsi"/>
          <w:b/>
          <w:bCs/>
          <w:sz w:val="24"/>
          <w:szCs w:val="24"/>
        </w:rPr>
        <w:t>prior to leaving for internship</w:t>
      </w:r>
      <w:r w:rsidR="002C619E">
        <w:rPr>
          <w:rFonts w:cstheme="minorHAnsi"/>
          <w:sz w:val="24"/>
          <w:szCs w:val="24"/>
        </w:rPr>
        <w:t>.</w:t>
      </w:r>
      <w:r w:rsidRPr="00A0372E">
        <w:rPr>
          <w:rFonts w:cstheme="minorHAnsi"/>
          <w:sz w:val="24"/>
          <w:szCs w:val="24"/>
        </w:rPr>
        <w:t xml:space="preserve"> </w:t>
      </w:r>
      <w:r w:rsidR="006F2675" w:rsidRPr="00A0372E">
        <w:rPr>
          <w:rFonts w:cstheme="minorHAnsi"/>
          <w:sz w:val="24"/>
          <w:szCs w:val="24"/>
        </w:rPr>
        <w:t xml:space="preserve">However, students may </w:t>
      </w:r>
      <w:r w:rsidR="009E1797" w:rsidRPr="00A0372E">
        <w:rPr>
          <w:rFonts w:cstheme="minorHAnsi"/>
          <w:sz w:val="24"/>
          <w:szCs w:val="24"/>
        </w:rPr>
        <w:t xml:space="preserve">schedule their </w:t>
      </w:r>
      <w:r w:rsidR="009C14CC">
        <w:rPr>
          <w:rFonts w:cstheme="minorHAnsi"/>
          <w:sz w:val="24"/>
          <w:szCs w:val="24"/>
        </w:rPr>
        <w:t xml:space="preserve">dissertation </w:t>
      </w:r>
      <w:r w:rsidR="009E1797" w:rsidRPr="00A0372E">
        <w:rPr>
          <w:rFonts w:cstheme="minorHAnsi"/>
          <w:sz w:val="24"/>
          <w:szCs w:val="24"/>
        </w:rPr>
        <w:t>oral defense for</w:t>
      </w:r>
      <w:r w:rsidR="004B4405" w:rsidRPr="00A0372E">
        <w:rPr>
          <w:rFonts w:cstheme="minorHAnsi"/>
          <w:sz w:val="24"/>
          <w:szCs w:val="24"/>
        </w:rPr>
        <w:t xml:space="preserve"> any time during</w:t>
      </w:r>
      <w:r w:rsidR="003B2148" w:rsidRPr="00A0372E">
        <w:rPr>
          <w:rFonts w:cstheme="minorHAnsi"/>
          <w:sz w:val="24"/>
          <w:szCs w:val="24"/>
        </w:rPr>
        <w:t xml:space="preserve"> the</w:t>
      </w:r>
      <w:r w:rsidR="004B4405" w:rsidRPr="00A0372E">
        <w:rPr>
          <w:rFonts w:cstheme="minorHAnsi"/>
          <w:sz w:val="24"/>
          <w:szCs w:val="24"/>
        </w:rPr>
        <w:t xml:space="preserve"> fall, winter, or spring term of the internship year, </w:t>
      </w:r>
      <w:r w:rsidR="003B2148" w:rsidRPr="00A0372E">
        <w:rPr>
          <w:rFonts w:cstheme="minorHAnsi"/>
          <w:sz w:val="24"/>
          <w:szCs w:val="24"/>
        </w:rPr>
        <w:t>excepting university h</w:t>
      </w:r>
      <w:r w:rsidR="003B2148" w:rsidRPr="00C90A7B">
        <w:rPr>
          <w:rFonts w:cstheme="minorHAnsi"/>
          <w:sz w:val="24"/>
          <w:szCs w:val="24"/>
        </w:rPr>
        <w:t>olidays</w:t>
      </w:r>
      <w:r w:rsidR="004B4405" w:rsidRPr="00C90A7B">
        <w:rPr>
          <w:rFonts w:cstheme="minorHAnsi"/>
          <w:sz w:val="24"/>
          <w:szCs w:val="24"/>
        </w:rPr>
        <w:t>.</w:t>
      </w:r>
      <w:r w:rsidR="009C14CC" w:rsidRPr="00C90A7B">
        <w:rPr>
          <w:rFonts w:cstheme="minorHAnsi"/>
          <w:sz w:val="24"/>
          <w:szCs w:val="24"/>
        </w:rPr>
        <w:t xml:space="preserve"> </w:t>
      </w:r>
      <w:r w:rsidR="00DA14AF" w:rsidRPr="00A0372E">
        <w:rPr>
          <w:rFonts w:cstheme="minorHAnsi"/>
          <w:sz w:val="24"/>
          <w:szCs w:val="24"/>
        </w:rPr>
        <w:t xml:space="preserve">Keep in mind that </w:t>
      </w:r>
      <w:r w:rsidR="00CF1419" w:rsidRPr="00A0372E">
        <w:rPr>
          <w:rFonts w:cstheme="minorHAnsi"/>
          <w:sz w:val="24"/>
          <w:szCs w:val="24"/>
        </w:rPr>
        <w:t>completion of the</w:t>
      </w:r>
      <w:r w:rsidR="00DA14AF" w:rsidRPr="00A0372E">
        <w:rPr>
          <w:rFonts w:cstheme="minorHAnsi"/>
          <w:sz w:val="24"/>
          <w:szCs w:val="24"/>
        </w:rPr>
        <w:t xml:space="preserve"> </w:t>
      </w:r>
      <w:r w:rsidR="00030A07">
        <w:rPr>
          <w:rFonts w:cstheme="minorHAnsi"/>
          <w:sz w:val="24"/>
          <w:szCs w:val="24"/>
        </w:rPr>
        <w:t xml:space="preserve">dissertation </w:t>
      </w:r>
      <w:r w:rsidR="00DA14AF" w:rsidRPr="00A0372E">
        <w:rPr>
          <w:rFonts w:cstheme="minorHAnsi"/>
          <w:sz w:val="24"/>
          <w:szCs w:val="24"/>
        </w:rPr>
        <w:t>oral defense</w:t>
      </w:r>
      <w:r w:rsidR="00CF1419" w:rsidRPr="00A0372E">
        <w:rPr>
          <w:rFonts w:cstheme="minorHAnsi"/>
          <w:sz w:val="24"/>
          <w:szCs w:val="24"/>
        </w:rPr>
        <w:t xml:space="preserve"> and associated requirements</w:t>
      </w:r>
      <w:r w:rsidR="00332154" w:rsidRPr="00A0372E">
        <w:rPr>
          <w:rFonts w:cstheme="minorHAnsi"/>
          <w:sz w:val="24"/>
          <w:szCs w:val="24"/>
        </w:rPr>
        <w:t xml:space="preserve"> (i.e., submission of the final dissertation to the DGS</w:t>
      </w:r>
      <w:r w:rsidR="003B36C6" w:rsidRPr="00A0372E">
        <w:rPr>
          <w:rFonts w:cstheme="minorHAnsi"/>
          <w:sz w:val="24"/>
          <w:szCs w:val="24"/>
        </w:rPr>
        <w:t xml:space="preserve"> within 2 weeks </w:t>
      </w:r>
      <w:r w:rsidR="005E5661">
        <w:rPr>
          <w:rFonts w:cstheme="minorHAnsi"/>
          <w:sz w:val="24"/>
          <w:szCs w:val="24"/>
        </w:rPr>
        <w:t>following</w:t>
      </w:r>
      <w:r w:rsidR="005E5661" w:rsidRPr="00A0372E">
        <w:rPr>
          <w:rFonts w:cstheme="minorHAnsi"/>
          <w:sz w:val="24"/>
          <w:szCs w:val="24"/>
        </w:rPr>
        <w:t xml:space="preserve"> </w:t>
      </w:r>
      <w:r w:rsidR="003B36C6" w:rsidRPr="00A0372E">
        <w:rPr>
          <w:rFonts w:cstheme="minorHAnsi"/>
          <w:sz w:val="24"/>
          <w:szCs w:val="24"/>
        </w:rPr>
        <w:t>the oral defense</w:t>
      </w:r>
      <w:r w:rsidR="00332154" w:rsidRPr="00A0372E">
        <w:rPr>
          <w:rFonts w:cstheme="minorHAnsi"/>
          <w:sz w:val="24"/>
          <w:szCs w:val="24"/>
        </w:rPr>
        <w:t xml:space="preserve">; </w:t>
      </w:r>
      <w:r w:rsidR="00570287" w:rsidRPr="00A0372E">
        <w:rPr>
          <w:rFonts w:cstheme="minorHAnsi"/>
          <w:sz w:val="24"/>
          <w:szCs w:val="24"/>
        </w:rPr>
        <w:t xml:space="preserve">completion of any revisions required by the DGS; </w:t>
      </w:r>
      <w:r w:rsidR="00332154" w:rsidRPr="00A0372E">
        <w:rPr>
          <w:rFonts w:cstheme="minorHAnsi"/>
          <w:sz w:val="24"/>
          <w:szCs w:val="24"/>
        </w:rPr>
        <w:t>approval by</w:t>
      </w:r>
      <w:r w:rsidR="003B36C6" w:rsidRPr="00A0372E">
        <w:rPr>
          <w:rFonts w:cstheme="minorHAnsi"/>
          <w:sz w:val="24"/>
          <w:szCs w:val="24"/>
        </w:rPr>
        <w:t xml:space="preserve"> the</w:t>
      </w:r>
      <w:r w:rsidR="00332154" w:rsidRPr="00A0372E">
        <w:rPr>
          <w:rFonts w:cstheme="minorHAnsi"/>
          <w:sz w:val="24"/>
          <w:szCs w:val="24"/>
        </w:rPr>
        <w:t xml:space="preserve"> DGS of the final dissertation</w:t>
      </w:r>
      <w:r w:rsidR="003B36C6" w:rsidRPr="00A0372E">
        <w:rPr>
          <w:rFonts w:cstheme="minorHAnsi"/>
          <w:sz w:val="24"/>
          <w:szCs w:val="24"/>
        </w:rPr>
        <w:t xml:space="preserve"> document</w:t>
      </w:r>
      <w:r w:rsidR="00332154" w:rsidRPr="00A0372E">
        <w:rPr>
          <w:rFonts w:cstheme="minorHAnsi"/>
          <w:sz w:val="24"/>
          <w:szCs w:val="24"/>
        </w:rPr>
        <w:t>)</w:t>
      </w:r>
      <w:r w:rsidR="00DA14AF" w:rsidRPr="00A0372E">
        <w:rPr>
          <w:rFonts w:cstheme="minorHAnsi"/>
          <w:sz w:val="24"/>
          <w:szCs w:val="24"/>
        </w:rPr>
        <w:t xml:space="preserve"> has </w:t>
      </w:r>
      <w:r w:rsidR="00DA14AF" w:rsidRPr="00A0372E">
        <w:rPr>
          <w:rFonts w:cstheme="minorHAnsi"/>
          <w:i/>
          <w:iCs/>
          <w:sz w:val="24"/>
          <w:szCs w:val="24"/>
        </w:rPr>
        <w:t>financial implications</w:t>
      </w:r>
      <w:r w:rsidR="00912018">
        <w:rPr>
          <w:rFonts w:cstheme="minorHAnsi"/>
          <w:sz w:val="24"/>
          <w:szCs w:val="24"/>
        </w:rPr>
        <w:t xml:space="preserve"> due to requirement for continuous enrollment</w:t>
      </w:r>
      <w:r w:rsidR="002A077F" w:rsidRPr="00A0372E">
        <w:rPr>
          <w:rFonts w:cstheme="minorHAnsi"/>
          <w:sz w:val="24"/>
          <w:szCs w:val="24"/>
        </w:rPr>
        <w:t xml:space="preserve">. </w:t>
      </w:r>
      <w:r w:rsidR="00C90A7B">
        <w:rPr>
          <w:rFonts w:cstheme="minorHAnsi"/>
          <w:sz w:val="24"/>
          <w:szCs w:val="24"/>
        </w:rPr>
        <w:t>S</w:t>
      </w:r>
      <w:r w:rsidR="00C90A7B" w:rsidRPr="00C90A7B">
        <w:rPr>
          <w:rFonts w:cstheme="minorHAnsi"/>
          <w:sz w:val="24"/>
          <w:szCs w:val="24"/>
        </w:rPr>
        <w:t xml:space="preserve">ee </w:t>
      </w:r>
      <w:r w:rsidR="00C90A7B">
        <w:rPr>
          <w:rFonts w:cstheme="minorHAnsi"/>
          <w:sz w:val="24"/>
          <w:szCs w:val="24"/>
        </w:rPr>
        <w:t xml:space="preserve">the </w:t>
      </w:r>
      <w:r w:rsidR="00C90A7B" w:rsidRPr="00C90A7B">
        <w:rPr>
          <w:rFonts w:cstheme="minorHAnsi"/>
          <w:i/>
          <w:iCs/>
          <w:sz w:val="24"/>
          <w:szCs w:val="24"/>
        </w:rPr>
        <w:t xml:space="preserve">Enrollment and Degree Completion </w:t>
      </w:r>
      <w:r w:rsidR="00C90A7B" w:rsidRPr="00C90A7B">
        <w:rPr>
          <w:rFonts w:cstheme="minorHAnsi"/>
          <w:sz w:val="24"/>
          <w:szCs w:val="24"/>
        </w:rPr>
        <w:t xml:space="preserve">section </w:t>
      </w:r>
      <w:r w:rsidR="002C619E">
        <w:rPr>
          <w:rFonts w:cstheme="minorHAnsi"/>
          <w:sz w:val="24"/>
          <w:szCs w:val="24"/>
        </w:rPr>
        <w:t xml:space="preserve">and </w:t>
      </w:r>
      <w:r w:rsidR="002C619E" w:rsidRPr="002C619E">
        <w:rPr>
          <w:rFonts w:cstheme="minorHAnsi"/>
          <w:i/>
          <w:iCs/>
          <w:sz w:val="24"/>
          <w:szCs w:val="24"/>
        </w:rPr>
        <w:t>Temporary Academic Leave</w:t>
      </w:r>
      <w:r w:rsidR="002C619E" w:rsidRPr="002C619E">
        <w:rPr>
          <w:rFonts w:cstheme="minorHAnsi"/>
          <w:sz w:val="24"/>
          <w:szCs w:val="24"/>
        </w:rPr>
        <w:t xml:space="preserve"> </w:t>
      </w:r>
      <w:r w:rsidR="002C619E">
        <w:rPr>
          <w:rFonts w:cstheme="minorHAnsi"/>
          <w:sz w:val="24"/>
          <w:szCs w:val="24"/>
        </w:rPr>
        <w:t xml:space="preserve">section </w:t>
      </w:r>
      <w:r w:rsidR="00C90A7B" w:rsidRPr="00C90A7B">
        <w:rPr>
          <w:rFonts w:cstheme="minorHAnsi"/>
          <w:sz w:val="24"/>
          <w:szCs w:val="24"/>
        </w:rPr>
        <w:t xml:space="preserve">for </w:t>
      </w:r>
      <w:r w:rsidR="00C90A7B">
        <w:rPr>
          <w:rFonts w:cstheme="minorHAnsi"/>
          <w:sz w:val="24"/>
          <w:szCs w:val="24"/>
        </w:rPr>
        <w:t xml:space="preserve">more </w:t>
      </w:r>
      <w:r w:rsidR="00C90A7B" w:rsidRPr="00C90A7B">
        <w:rPr>
          <w:rFonts w:cstheme="minorHAnsi"/>
          <w:sz w:val="24"/>
          <w:szCs w:val="24"/>
        </w:rPr>
        <w:t>information</w:t>
      </w:r>
      <w:r w:rsidR="00C90A7B">
        <w:rPr>
          <w:rFonts w:cstheme="minorHAnsi"/>
          <w:sz w:val="24"/>
          <w:szCs w:val="24"/>
        </w:rPr>
        <w:t>.</w:t>
      </w:r>
    </w:p>
    <w:p w14:paraId="3752014F" w14:textId="5EF3ECFB" w:rsidR="005C3E8F" w:rsidRPr="00A0372E" w:rsidRDefault="005C3E8F" w:rsidP="00BD061D">
      <w:pPr>
        <w:pStyle w:val="Heading5"/>
      </w:pPr>
      <w:bookmarkStart w:id="245" w:name="_Applying_for_the"/>
      <w:bookmarkStart w:id="246" w:name="_Toc147066834"/>
      <w:bookmarkStart w:id="247" w:name="_Toc147067070"/>
      <w:bookmarkStart w:id="248" w:name="_Toc153961014"/>
      <w:bookmarkStart w:id="249" w:name="_Toc239083490"/>
      <w:bookmarkEnd w:id="245"/>
      <w:r w:rsidRPr="3B8C7FC6">
        <w:t>Applying for the</w:t>
      </w:r>
      <w:r w:rsidR="00772C0B" w:rsidRPr="3B8C7FC6">
        <w:t xml:space="preserve"> Advanced Degree </w:t>
      </w:r>
      <w:r w:rsidR="00230A3E" w:rsidRPr="3B8C7FC6">
        <w:t xml:space="preserve">(PhD) </w:t>
      </w:r>
      <w:r w:rsidR="00772C0B" w:rsidRPr="3B8C7FC6">
        <w:t>and</w:t>
      </w:r>
      <w:r w:rsidRPr="3B8C7FC6">
        <w:t xml:space="preserve"> </w:t>
      </w:r>
      <w:r w:rsidR="007C03C8" w:rsidRPr="3B8C7FC6">
        <w:t xml:space="preserve">the </w:t>
      </w:r>
      <w:r w:rsidRPr="3B8C7FC6">
        <w:t>Oral Defense</w:t>
      </w:r>
      <w:bookmarkEnd w:id="246"/>
      <w:bookmarkEnd w:id="247"/>
      <w:bookmarkEnd w:id="248"/>
      <w:bookmarkEnd w:id="249"/>
    </w:p>
    <w:p w14:paraId="1FE50946" w14:textId="735C9AC4" w:rsidR="0021026C" w:rsidRPr="00A0372E" w:rsidRDefault="005C3E8F" w:rsidP="00BD061D">
      <w:pPr>
        <w:widowControl w:val="0"/>
        <w:spacing w:after="240" w:line="240" w:lineRule="auto"/>
        <w:rPr>
          <w:rFonts w:cstheme="minorHAnsi"/>
          <w:sz w:val="24"/>
          <w:szCs w:val="24"/>
        </w:rPr>
      </w:pPr>
      <w:r w:rsidRPr="00A0372E">
        <w:rPr>
          <w:rFonts w:cstheme="minorHAnsi"/>
          <w:sz w:val="24"/>
          <w:szCs w:val="24"/>
        </w:rPr>
        <w:t xml:space="preserve">Once students have </w:t>
      </w:r>
      <w:r w:rsidR="00BB27D7" w:rsidRPr="00A0372E">
        <w:rPr>
          <w:rFonts w:cstheme="minorHAnsi"/>
          <w:sz w:val="24"/>
          <w:szCs w:val="24"/>
        </w:rPr>
        <w:t>determined a date</w:t>
      </w:r>
      <w:r w:rsidR="00880D38" w:rsidRPr="00A0372E">
        <w:rPr>
          <w:rFonts w:cstheme="minorHAnsi"/>
          <w:sz w:val="24"/>
          <w:szCs w:val="24"/>
        </w:rPr>
        <w:t xml:space="preserve"> and time that their </w:t>
      </w:r>
      <w:r w:rsidR="008F41C1" w:rsidRPr="00A0372E">
        <w:rPr>
          <w:rFonts w:cstheme="minorHAnsi"/>
          <w:sz w:val="24"/>
          <w:szCs w:val="24"/>
        </w:rPr>
        <w:t xml:space="preserve">dissertation </w:t>
      </w:r>
      <w:r w:rsidR="00880D38" w:rsidRPr="00A0372E">
        <w:rPr>
          <w:rFonts w:cstheme="minorHAnsi"/>
          <w:sz w:val="24"/>
          <w:szCs w:val="24"/>
        </w:rPr>
        <w:t>committee is available for the oral defense, students must</w:t>
      </w:r>
      <w:r w:rsidR="008A097D" w:rsidRPr="00A0372E">
        <w:rPr>
          <w:rFonts w:cstheme="minorHAnsi"/>
          <w:sz w:val="24"/>
          <w:szCs w:val="24"/>
        </w:rPr>
        <w:t xml:space="preserve"> formally </w:t>
      </w:r>
      <w:hyperlink r:id="rId121" w:history="1">
        <w:r w:rsidR="008A097D" w:rsidRPr="00A0372E">
          <w:rPr>
            <w:rStyle w:val="Hyperlink"/>
            <w:rFonts w:cstheme="minorHAnsi"/>
            <w:sz w:val="24"/>
            <w:szCs w:val="24"/>
          </w:rPr>
          <w:t>apply</w:t>
        </w:r>
      </w:hyperlink>
      <w:r w:rsidR="008A097D" w:rsidRPr="00A0372E">
        <w:rPr>
          <w:rFonts w:cstheme="minorHAnsi"/>
          <w:sz w:val="24"/>
          <w:szCs w:val="24"/>
        </w:rPr>
        <w:t xml:space="preserve"> for their </w:t>
      </w:r>
      <w:r w:rsidR="001A61DC" w:rsidRPr="00A0372E">
        <w:rPr>
          <w:rFonts w:cstheme="minorHAnsi"/>
          <w:sz w:val="24"/>
          <w:szCs w:val="24"/>
        </w:rPr>
        <w:t>advanced</w:t>
      </w:r>
      <w:r w:rsidR="008A097D" w:rsidRPr="00A0372E">
        <w:rPr>
          <w:rFonts w:cstheme="minorHAnsi"/>
          <w:sz w:val="24"/>
          <w:szCs w:val="24"/>
        </w:rPr>
        <w:t xml:space="preserve"> degree</w:t>
      </w:r>
      <w:r w:rsidR="001A61DC" w:rsidRPr="00A0372E">
        <w:rPr>
          <w:rFonts w:cstheme="minorHAnsi"/>
          <w:sz w:val="24"/>
          <w:szCs w:val="24"/>
        </w:rPr>
        <w:t xml:space="preserve"> (PhD)</w:t>
      </w:r>
      <w:r w:rsidR="00EF2F3A" w:rsidRPr="00A0372E">
        <w:rPr>
          <w:rFonts w:cstheme="minorHAnsi"/>
          <w:sz w:val="24"/>
          <w:szCs w:val="24"/>
        </w:rPr>
        <w:t xml:space="preserve"> in </w:t>
      </w:r>
      <w:hyperlink r:id="rId122" w:history="1">
        <w:proofErr w:type="spellStart"/>
        <w:r w:rsidR="00EF2F3A" w:rsidRPr="003A12C1">
          <w:rPr>
            <w:rStyle w:val="Hyperlink"/>
            <w:rFonts w:cstheme="minorHAnsi"/>
            <w:sz w:val="24"/>
            <w:szCs w:val="24"/>
          </w:rPr>
          <w:t>GradWeb</w:t>
        </w:r>
        <w:proofErr w:type="spellEnd"/>
      </w:hyperlink>
      <w:r w:rsidR="008A097D" w:rsidRPr="00A0372E">
        <w:rPr>
          <w:rFonts w:cstheme="minorHAnsi"/>
          <w:sz w:val="24"/>
          <w:szCs w:val="24"/>
        </w:rPr>
        <w:t xml:space="preserve"> </w:t>
      </w:r>
      <w:r w:rsidR="00434032" w:rsidRPr="003D25B8">
        <w:rPr>
          <w:rFonts w:cstheme="minorHAnsi"/>
          <w:i/>
          <w:iCs/>
          <w:sz w:val="24"/>
          <w:szCs w:val="24"/>
        </w:rPr>
        <w:t>and</w:t>
      </w:r>
      <w:r w:rsidR="00434032" w:rsidRPr="00A0372E">
        <w:rPr>
          <w:rFonts w:cstheme="minorHAnsi"/>
          <w:sz w:val="24"/>
          <w:szCs w:val="24"/>
        </w:rPr>
        <w:t xml:space="preserve"> </w:t>
      </w:r>
      <w:r w:rsidR="00EF2F3A" w:rsidRPr="00A0372E">
        <w:rPr>
          <w:rFonts w:cstheme="minorHAnsi"/>
          <w:sz w:val="24"/>
          <w:szCs w:val="24"/>
        </w:rPr>
        <w:t xml:space="preserve">then apply </w:t>
      </w:r>
      <w:r w:rsidR="00434032" w:rsidRPr="00A0372E">
        <w:rPr>
          <w:rFonts w:cstheme="minorHAnsi"/>
          <w:sz w:val="24"/>
          <w:szCs w:val="24"/>
        </w:rPr>
        <w:t xml:space="preserve">for the oral defense in </w:t>
      </w:r>
      <w:hyperlink r:id="rId123" w:history="1">
        <w:proofErr w:type="spellStart"/>
        <w:r w:rsidR="00434032" w:rsidRPr="003A12C1">
          <w:rPr>
            <w:rStyle w:val="Hyperlink"/>
            <w:rFonts w:cstheme="minorHAnsi"/>
            <w:sz w:val="24"/>
            <w:szCs w:val="24"/>
          </w:rPr>
          <w:t>GradWeb</w:t>
        </w:r>
        <w:proofErr w:type="spellEnd"/>
      </w:hyperlink>
      <w:r w:rsidR="00434032" w:rsidRPr="003A12C1">
        <w:rPr>
          <w:rFonts w:cstheme="minorHAnsi"/>
          <w:sz w:val="24"/>
          <w:szCs w:val="24"/>
        </w:rPr>
        <w:t>.</w:t>
      </w:r>
      <w:r w:rsidR="00E275F0" w:rsidRPr="00A0372E">
        <w:rPr>
          <w:rFonts w:cstheme="minorHAnsi"/>
          <w:sz w:val="24"/>
          <w:szCs w:val="24"/>
        </w:rPr>
        <w:t xml:space="preserve"> </w:t>
      </w:r>
      <w:r w:rsidR="0021026C" w:rsidRPr="00A0372E">
        <w:rPr>
          <w:rFonts w:cstheme="minorHAnsi"/>
          <w:sz w:val="24"/>
          <w:szCs w:val="24"/>
        </w:rPr>
        <w:t xml:space="preserve">Because of the pre-doctoral internship, most students will </w:t>
      </w:r>
      <w:r w:rsidR="0021026C" w:rsidRPr="00A0372E">
        <w:rPr>
          <w:rFonts w:cstheme="minorHAnsi"/>
          <w:i/>
          <w:iCs/>
          <w:sz w:val="24"/>
          <w:szCs w:val="24"/>
        </w:rPr>
        <w:t>not</w:t>
      </w:r>
      <w:r w:rsidR="0021026C" w:rsidRPr="00A0372E">
        <w:rPr>
          <w:rFonts w:cstheme="minorHAnsi"/>
          <w:sz w:val="24"/>
          <w:szCs w:val="24"/>
        </w:rPr>
        <w:t xml:space="preserve"> graduate </w:t>
      </w:r>
      <w:r w:rsidR="00E275F0" w:rsidRPr="00A0372E">
        <w:rPr>
          <w:rFonts w:cstheme="minorHAnsi"/>
          <w:sz w:val="24"/>
          <w:szCs w:val="24"/>
        </w:rPr>
        <w:t xml:space="preserve">in </w:t>
      </w:r>
      <w:r w:rsidR="0021026C" w:rsidRPr="00A0372E">
        <w:rPr>
          <w:rFonts w:cstheme="minorHAnsi"/>
          <w:sz w:val="24"/>
          <w:szCs w:val="24"/>
        </w:rPr>
        <w:t xml:space="preserve">the term they complete the oral defense of their dissertation. Students </w:t>
      </w:r>
      <w:r w:rsidR="00744C7F" w:rsidRPr="00A0372E">
        <w:rPr>
          <w:rFonts w:cstheme="minorHAnsi"/>
          <w:sz w:val="24"/>
          <w:szCs w:val="24"/>
        </w:rPr>
        <w:t>must</w:t>
      </w:r>
      <w:r w:rsidR="00E275F0" w:rsidRPr="00A0372E">
        <w:rPr>
          <w:rFonts w:cstheme="minorHAnsi"/>
          <w:sz w:val="24"/>
          <w:szCs w:val="24"/>
        </w:rPr>
        <w:t>, therefore,</w:t>
      </w:r>
      <w:r w:rsidR="0021026C" w:rsidRPr="00A0372E">
        <w:rPr>
          <w:rFonts w:cstheme="minorHAnsi"/>
          <w:sz w:val="24"/>
          <w:szCs w:val="24"/>
        </w:rPr>
        <w:t xml:space="preserve"> </w:t>
      </w:r>
      <w:r w:rsidR="0021026C" w:rsidRPr="00391020">
        <w:rPr>
          <w:rFonts w:cstheme="minorHAnsi"/>
          <w:b/>
          <w:bCs/>
          <w:sz w:val="24"/>
          <w:szCs w:val="24"/>
        </w:rPr>
        <w:t xml:space="preserve">enter term </w:t>
      </w:r>
      <w:r w:rsidR="005F0D99" w:rsidRPr="00391020">
        <w:rPr>
          <w:rFonts w:cstheme="minorHAnsi"/>
          <w:b/>
          <w:bCs/>
          <w:sz w:val="24"/>
          <w:szCs w:val="24"/>
        </w:rPr>
        <w:t>and year</w:t>
      </w:r>
      <w:r w:rsidR="005F0D99" w:rsidRPr="00A0372E">
        <w:rPr>
          <w:rFonts w:cstheme="minorHAnsi"/>
          <w:sz w:val="24"/>
          <w:szCs w:val="24"/>
        </w:rPr>
        <w:t xml:space="preserve"> </w:t>
      </w:r>
      <w:r w:rsidR="00744C7F" w:rsidRPr="00391020">
        <w:rPr>
          <w:rFonts w:cstheme="minorHAnsi"/>
          <w:b/>
          <w:bCs/>
          <w:sz w:val="24"/>
          <w:szCs w:val="24"/>
        </w:rPr>
        <w:t>in which they will graduate</w:t>
      </w:r>
      <w:r w:rsidR="00744C7F" w:rsidRPr="00A0372E">
        <w:rPr>
          <w:rFonts w:cstheme="minorHAnsi"/>
          <w:sz w:val="24"/>
          <w:szCs w:val="24"/>
        </w:rPr>
        <w:t xml:space="preserve">, which is the term </w:t>
      </w:r>
      <w:r w:rsidR="0021026C" w:rsidRPr="00A0372E">
        <w:rPr>
          <w:rFonts w:cstheme="minorHAnsi"/>
          <w:sz w:val="24"/>
          <w:szCs w:val="24"/>
        </w:rPr>
        <w:t>during</w:t>
      </w:r>
      <w:r w:rsidR="001221BC" w:rsidRPr="00A0372E">
        <w:rPr>
          <w:rFonts w:cstheme="minorHAnsi"/>
          <w:sz w:val="24"/>
          <w:szCs w:val="24"/>
        </w:rPr>
        <w:t xml:space="preserve"> which</w:t>
      </w:r>
      <w:r w:rsidR="0021026C" w:rsidRPr="00A0372E">
        <w:rPr>
          <w:rFonts w:cstheme="minorHAnsi"/>
          <w:sz w:val="24"/>
          <w:szCs w:val="24"/>
        </w:rPr>
        <w:t xml:space="preserve"> their</w:t>
      </w:r>
      <w:r w:rsidR="001221BC" w:rsidRPr="00A0372E">
        <w:rPr>
          <w:rFonts w:cstheme="minorHAnsi"/>
          <w:sz w:val="24"/>
          <w:szCs w:val="24"/>
        </w:rPr>
        <w:t xml:space="preserve"> pre-doctoral</w:t>
      </w:r>
      <w:r w:rsidR="0021026C" w:rsidRPr="00A0372E">
        <w:rPr>
          <w:rFonts w:cstheme="minorHAnsi"/>
          <w:sz w:val="24"/>
          <w:szCs w:val="24"/>
        </w:rPr>
        <w:t xml:space="preserve"> internship end</w:t>
      </w:r>
      <w:r w:rsidR="00744C7F" w:rsidRPr="00A0372E">
        <w:rPr>
          <w:rFonts w:cstheme="minorHAnsi"/>
          <w:sz w:val="24"/>
          <w:szCs w:val="24"/>
        </w:rPr>
        <w:t>s</w:t>
      </w:r>
      <w:r w:rsidR="0021026C" w:rsidRPr="00A0372E">
        <w:rPr>
          <w:rFonts w:cstheme="minorHAnsi"/>
          <w:sz w:val="24"/>
          <w:szCs w:val="24"/>
        </w:rPr>
        <w:t xml:space="preserve"> (typically </w:t>
      </w:r>
      <w:r w:rsidR="0021026C" w:rsidRPr="00A0372E">
        <w:rPr>
          <w:rFonts w:cstheme="minorHAnsi"/>
          <w:i/>
          <w:iCs/>
          <w:sz w:val="24"/>
          <w:szCs w:val="24"/>
        </w:rPr>
        <w:t>summer</w:t>
      </w:r>
      <w:r w:rsidR="0021026C" w:rsidRPr="00A0372E">
        <w:rPr>
          <w:rFonts w:cstheme="minorHAnsi"/>
          <w:sz w:val="24"/>
          <w:szCs w:val="24"/>
        </w:rPr>
        <w:t>)</w:t>
      </w:r>
      <w:r w:rsidR="005F0D99" w:rsidRPr="00A0372E">
        <w:rPr>
          <w:rFonts w:cstheme="minorHAnsi"/>
          <w:sz w:val="24"/>
          <w:szCs w:val="24"/>
        </w:rPr>
        <w:t>,</w:t>
      </w:r>
      <w:r w:rsidR="0021026C" w:rsidRPr="00A0372E">
        <w:rPr>
          <w:rFonts w:cstheme="minorHAnsi"/>
          <w:sz w:val="24"/>
          <w:szCs w:val="24"/>
        </w:rPr>
        <w:t xml:space="preserve"> even if students plan to participate in the </w:t>
      </w:r>
      <w:r w:rsidR="005F0D99" w:rsidRPr="00A0372E">
        <w:rPr>
          <w:rFonts w:cstheme="minorHAnsi"/>
          <w:i/>
          <w:iCs/>
          <w:sz w:val="24"/>
          <w:szCs w:val="24"/>
        </w:rPr>
        <w:t>s</w:t>
      </w:r>
      <w:r w:rsidR="0021026C" w:rsidRPr="00A0372E">
        <w:rPr>
          <w:rFonts w:cstheme="minorHAnsi"/>
          <w:i/>
          <w:iCs/>
          <w:sz w:val="24"/>
          <w:szCs w:val="24"/>
        </w:rPr>
        <w:t>pring</w:t>
      </w:r>
      <w:r w:rsidR="0021026C" w:rsidRPr="00A0372E">
        <w:rPr>
          <w:rFonts w:cstheme="minorHAnsi"/>
          <w:sz w:val="24"/>
          <w:szCs w:val="24"/>
        </w:rPr>
        <w:t xml:space="preserve"> graduation ceremony</w:t>
      </w:r>
      <w:r w:rsidR="00A637C0" w:rsidRPr="00A0372E">
        <w:rPr>
          <w:rFonts w:cstheme="minorHAnsi"/>
          <w:sz w:val="24"/>
          <w:szCs w:val="24"/>
        </w:rPr>
        <w:t>.</w:t>
      </w:r>
    </w:p>
    <w:p w14:paraId="5BB24312" w14:textId="3C66181B" w:rsidR="005C3E8F" w:rsidRPr="00A0372E" w:rsidRDefault="00AA1DE5" w:rsidP="00BD061D">
      <w:pPr>
        <w:widowControl w:val="0"/>
        <w:spacing w:after="240" w:line="240" w:lineRule="auto"/>
        <w:rPr>
          <w:rFonts w:cstheme="minorHAnsi"/>
          <w:sz w:val="24"/>
          <w:szCs w:val="24"/>
        </w:rPr>
      </w:pPr>
      <w:r w:rsidRPr="00A0372E">
        <w:rPr>
          <w:rFonts w:cstheme="minorHAnsi"/>
          <w:sz w:val="24"/>
          <w:szCs w:val="24"/>
        </w:rPr>
        <w:t xml:space="preserve">Students </w:t>
      </w:r>
      <w:r w:rsidR="0010150A" w:rsidRPr="00A0372E">
        <w:rPr>
          <w:rFonts w:cstheme="minorHAnsi"/>
          <w:sz w:val="24"/>
          <w:szCs w:val="24"/>
        </w:rPr>
        <w:t>must</w:t>
      </w:r>
      <w:r w:rsidRPr="00A0372E">
        <w:rPr>
          <w:rFonts w:cstheme="minorHAnsi"/>
          <w:sz w:val="24"/>
          <w:szCs w:val="24"/>
        </w:rPr>
        <w:t xml:space="preserve"> complete this process </w:t>
      </w:r>
      <w:r w:rsidRPr="00A97A58">
        <w:rPr>
          <w:rFonts w:cstheme="minorHAnsi"/>
          <w:b/>
          <w:bCs/>
          <w:sz w:val="24"/>
          <w:szCs w:val="24"/>
        </w:rPr>
        <w:t xml:space="preserve">a </w:t>
      </w:r>
      <w:r w:rsidRPr="00A97A58">
        <w:rPr>
          <w:rFonts w:cstheme="minorHAnsi"/>
          <w:b/>
          <w:bCs/>
          <w:i/>
          <w:iCs/>
          <w:sz w:val="24"/>
          <w:szCs w:val="24"/>
        </w:rPr>
        <w:t xml:space="preserve">minimum </w:t>
      </w:r>
      <w:r w:rsidRPr="00A97A58">
        <w:rPr>
          <w:rFonts w:cstheme="minorHAnsi"/>
          <w:b/>
          <w:bCs/>
          <w:sz w:val="24"/>
          <w:szCs w:val="24"/>
        </w:rPr>
        <w:t>of 4 weeks in advance of the oral defense date</w:t>
      </w:r>
      <w:proofErr w:type="gramStart"/>
      <w:r w:rsidR="00623A10">
        <w:rPr>
          <w:rFonts w:cstheme="minorHAnsi"/>
          <w:sz w:val="24"/>
          <w:szCs w:val="24"/>
        </w:rPr>
        <w:t>,</w:t>
      </w:r>
      <w:r w:rsidRPr="00A0372E">
        <w:rPr>
          <w:rFonts w:cstheme="minorHAnsi"/>
          <w:sz w:val="24"/>
          <w:szCs w:val="24"/>
        </w:rPr>
        <w:t xml:space="preserve"> at</w:t>
      </w:r>
      <w:proofErr w:type="gramEnd"/>
      <w:r w:rsidRPr="00A0372E">
        <w:rPr>
          <w:rFonts w:cstheme="minorHAnsi"/>
          <w:sz w:val="24"/>
          <w:szCs w:val="24"/>
        </w:rPr>
        <w:t xml:space="preserve"> the</w:t>
      </w:r>
      <w:r w:rsidR="00654EF2" w:rsidRPr="00A0372E">
        <w:rPr>
          <w:rFonts w:cstheme="minorHAnsi"/>
          <w:sz w:val="24"/>
          <w:szCs w:val="24"/>
        </w:rPr>
        <w:t xml:space="preserve"> same</w:t>
      </w:r>
      <w:r w:rsidRPr="00A0372E">
        <w:rPr>
          <w:rFonts w:cstheme="minorHAnsi"/>
          <w:sz w:val="24"/>
          <w:szCs w:val="24"/>
        </w:rPr>
        <w:t xml:space="preserve"> time they </w:t>
      </w:r>
      <w:r w:rsidR="00654EF2" w:rsidRPr="00A0372E">
        <w:rPr>
          <w:rFonts w:cstheme="minorHAnsi"/>
          <w:sz w:val="24"/>
          <w:szCs w:val="24"/>
        </w:rPr>
        <w:t>submit the final copy of their dissertation to their dissertation committee.</w:t>
      </w:r>
      <w:r w:rsidR="00A97A58">
        <w:rPr>
          <w:rStyle w:val="FootnoteReference"/>
          <w:rFonts w:cstheme="minorHAnsi"/>
          <w:sz w:val="24"/>
          <w:szCs w:val="24"/>
        </w:rPr>
        <w:footnoteReference w:id="33"/>
      </w:r>
      <w:r w:rsidR="00004DDD" w:rsidRPr="00A0372E">
        <w:rPr>
          <w:rFonts w:cstheme="minorHAnsi"/>
          <w:sz w:val="24"/>
          <w:szCs w:val="24"/>
        </w:rPr>
        <w:t xml:space="preserve"> </w:t>
      </w:r>
      <w:r w:rsidR="005D6A37" w:rsidRPr="00A0372E">
        <w:rPr>
          <w:rFonts w:cstheme="minorHAnsi"/>
          <w:sz w:val="24"/>
          <w:szCs w:val="24"/>
        </w:rPr>
        <w:t xml:space="preserve">As part of the oral </w:t>
      </w:r>
      <w:r w:rsidR="005D6A37" w:rsidRPr="00A0372E">
        <w:rPr>
          <w:rFonts w:cstheme="minorHAnsi"/>
          <w:sz w:val="24"/>
          <w:szCs w:val="24"/>
        </w:rPr>
        <w:lastRenderedPageBreak/>
        <w:t>defense application, s</w:t>
      </w:r>
      <w:r w:rsidR="00004DDD" w:rsidRPr="00A0372E">
        <w:rPr>
          <w:rFonts w:cstheme="minorHAnsi"/>
          <w:sz w:val="24"/>
          <w:szCs w:val="24"/>
        </w:rPr>
        <w:t>tudent</w:t>
      </w:r>
      <w:r w:rsidR="005D6A37" w:rsidRPr="00A0372E">
        <w:rPr>
          <w:rFonts w:cstheme="minorHAnsi"/>
          <w:sz w:val="24"/>
          <w:szCs w:val="24"/>
        </w:rPr>
        <w:t>s</w:t>
      </w:r>
      <w:r w:rsidR="00004DDD" w:rsidRPr="00A0372E">
        <w:rPr>
          <w:rFonts w:cstheme="minorHAnsi"/>
          <w:sz w:val="24"/>
          <w:szCs w:val="24"/>
        </w:rPr>
        <w:t xml:space="preserve"> must indicate </w:t>
      </w:r>
      <w:r w:rsidR="003875DA" w:rsidRPr="00A0372E">
        <w:rPr>
          <w:rFonts w:cstheme="minorHAnsi"/>
          <w:sz w:val="24"/>
          <w:szCs w:val="24"/>
        </w:rPr>
        <w:t>i</w:t>
      </w:r>
      <w:r w:rsidR="00004DDD" w:rsidRPr="00A0372E">
        <w:rPr>
          <w:rFonts w:cstheme="minorHAnsi"/>
          <w:sz w:val="24"/>
          <w:szCs w:val="24"/>
        </w:rPr>
        <w:t xml:space="preserve">f any committee members are </w:t>
      </w:r>
      <w:hyperlink r:id="rId124" w:history="1">
        <w:r w:rsidR="00004DDD" w:rsidRPr="00A0372E">
          <w:rPr>
            <w:rStyle w:val="Hyperlink"/>
            <w:rFonts w:cstheme="minorHAnsi"/>
            <w:sz w:val="24"/>
            <w:szCs w:val="24"/>
          </w:rPr>
          <w:t>unable to attend</w:t>
        </w:r>
      </w:hyperlink>
      <w:r w:rsidR="00004DDD" w:rsidRPr="00A0372E">
        <w:rPr>
          <w:rFonts w:cstheme="minorHAnsi"/>
          <w:sz w:val="24"/>
          <w:szCs w:val="24"/>
        </w:rPr>
        <w:t>.</w:t>
      </w:r>
      <w:r w:rsidR="005C1772" w:rsidRPr="00A0372E">
        <w:rPr>
          <w:rFonts w:cstheme="minorHAnsi"/>
          <w:sz w:val="24"/>
          <w:szCs w:val="24"/>
        </w:rPr>
        <w:t xml:space="preserve"> Upon submission of the oral defense application, each committee member will receive an </w:t>
      </w:r>
      <w:r w:rsidR="00481151" w:rsidRPr="00A0372E">
        <w:rPr>
          <w:rFonts w:cstheme="minorHAnsi"/>
          <w:sz w:val="24"/>
          <w:szCs w:val="24"/>
        </w:rPr>
        <w:t xml:space="preserve">automated </w:t>
      </w:r>
      <w:r w:rsidR="005C1772" w:rsidRPr="00A0372E">
        <w:rPr>
          <w:rFonts w:cstheme="minorHAnsi"/>
          <w:sz w:val="24"/>
          <w:szCs w:val="24"/>
        </w:rPr>
        <w:t>email asking them to confirm (or waive) their attendance</w:t>
      </w:r>
      <w:r w:rsidR="00A06887" w:rsidRPr="00A0372E">
        <w:rPr>
          <w:rFonts w:cstheme="minorHAnsi"/>
          <w:sz w:val="24"/>
          <w:szCs w:val="24"/>
        </w:rPr>
        <w:t xml:space="preserve"> in </w:t>
      </w:r>
      <w:proofErr w:type="spellStart"/>
      <w:r w:rsidR="00A06887" w:rsidRPr="003A12C1">
        <w:rPr>
          <w:rFonts w:cstheme="minorHAnsi"/>
          <w:sz w:val="24"/>
          <w:szCs w:val="24"/>
        </w:rPr>
        <w:t>GradWeb</w:t>
      </w:r>
      <w:proofErr w:type="spellEnd"/>
      <w:r w:rsidR="005C1772" w:rsidRPr="003A12C1">
        <w:rPr>
          <w:rFonts w:cstheme="minorHAnsi"/>
          <w:sz w:val="24"/>
          <w:szCs w:val="24"/>
        </w:rPr>
        <w:t>.</w:t>
      </w:r>
      <w:r w:rsidR="0012223C" w:rsidRPr="00A0372E">
        <w:rPr>
          <w:rFonts w:cstheme="minorHAnsi"/>
          <w:sz w:val="24"/>
          <w:szCs w:val="24"/>
        </w:rPr>
        <w:t xml:space="preserve"> </w:t>
      </w:r>
      <w:r w:rsidR="00A06887" w:rsidRPr="00A0372E">
        <w:rPr>
          <w:rFonts w:cstheme="minorHAnsi"/>
          <w:sz w:val="24"/>
          <w:szCs w:val="24"/>
        </w:rPr>
        <w:t>A</w:t>
      </w:r>
      <w:r w:rsidR="0012223C" w:rsidRPr="00A0372E">
        <w:rPr>
          <w:rFonts w:cstheme="minorHAnsi"/>
          <w:sz w:val="24"/>
          <w:szCs w:val="24"/>
        </w:rPr>
        <w:t xml:space="preserve">fter students’ dissertation committee members have </w:t>
      </w:r>
      <w:r w:rsidR="00481151" w:rsidRPr="00A0372E">
        <w:rPr>
          <w:rFonts w:cstheme="minorHAnsi"/>
          <w:sz w:val="24"/>
          <w:szCs w:val="24"/>
        </w:rPr>
        <w:t>indicated their attendance</w:t>
      </w:r>
      <w:r w:rsidR="00A06887" w:rsidRPr="00A0372E">
        <w:rPr>
          <w:rFonts w:cstheme="minorHAnsi"/>
          <w:sz w:val="24"/>
          <w:szCs w:val="24"/>
        </w:rPr>
        <w:t xml:space="preserve">, </w:t>
      </w:r>
      <w:r w:rsidR="00481151" w:rsidRPr="00A0372E">
        <w:rPr>
          <w:rFonts w:cstheme="minorHAnsi"/>
          <w:sz w:val="24"/>
          <w:szCs w:val="24"/>
        </w:rPr>
        <w:t xml:space="preserve">the </w:t>
      </w:r>
      <w:r w:rsidR="00EF52D6">
        <w:rPr>
          <w:rFonts w:cstheme="minorHAnsi"/>
          <w:sz w:val="24"/>
          <w:szCs w:val="24"/>
        </w:rPr>
        <w:t xml:space="preserve">program </w:t>
      </w:r>
      <w:r w:rsidR="00481151" w:rsidRPr="00A0372E">
        <w:rPr>
          <w:rFonts w:cstheme="minorHAnsi"/>
          <w:sz w:val="24"/>
          <w:szCs w:val="24"/>
        </w:rPr>
        <w:t>APC</w:t>
      </w:r>
      <w:r w:rsidR="00EF52D6">
        <w:rPr>
          <w:rFonts w:cstheme="minorHAnsi"/>
          <w:sz w:val="24"/>
          <w:szCs w:val="24"/>
        </w:rPr>
        <w:t>s</w:t>
      </w:r>
      <w:r w:rsidR="00DC3DFD" w:rsidRPr="00A0372E">
        <w:rPr>
          <w:rFonts w:cstheme="minorHAnsi"/>
          <w:sz w:val="24"/>
          <w:szCs w:val="24"/>
        </w:rPr>
        <w:t xml:space="preserve"> </w:t>
      </w:r>
      <w:r w:rsidR="004A5D5D" w:rsidRPr="00A0372E">
        <w:rPr>
          <w:rFonts w:cstheme="minorHAnsi"/>
          <w:sz w:val="24"/>
          <w:szCs w:val="24"/>
        </w:rPr>
        <w:t xml:space="preserve">will submit the oral defense application </w:t>
      </w:r>
      <w:r w:rsidR="00DC3DFD" w:rsidRPr="00A0372E">
        <w:rPr>
          <w:rFonts w:cstheme="minorHAnsi"/>
          <w:sz w:val="24"/>
          <w:szCs w:val="24"/>
        </w:rPr>
        <w:t xml:space="preserve">to the </w:t>
      </w:r>
      <w:r w:rsidR="002D699B" w:rsidRPr="00A0372E">
        <w:rPr>
          <w:rFonts w:cstheme="minorHAnsi"/>
          <w:sz w:val="24"/>
          <w:szCs w:val="24"/>
        </w:rPr>
        <w:t>DGS</w:t>
      </w:r>
      <w:r w:rsidR="00DC3DFD" w:rsidRPr="00A0372E">
        <w:rPr>
          <w:rFonts w:cstheme="minorHAnsi"/>
          <w:sz w:val="24"/>
          <w:szCs w:val="24"/>
        </w:rPr>
        <w:t xml:space="preserve"> for approval.</w:t>
      </w:r>
    </w:p>
    <w:p w14:paraId="2A643A2D" w14:textId="0FCC4238" w:rsidR="008A69A3" w:rsidRPr="00A0372E" w:rsidRDefault="008A69A3" w:rsidP="00BD061D">
      <w:pPr>
        <w:pStyle w:val="Heading5"/>
      </w:pPr>
      <w:bookmarkStart w:id="250" w:name="_Applying_for_On-Leave"/>
      <w:bookmarkStart w:id="251" w:name="_Toc147066835"/>
      <w:bookmarkStart w:id="252" w:name="_Toc147067071"/>
      <w:bookmarkStart w:id="253" w:name="_Toc153961015"/>
      <w:bookmarkStart w:id="254" w:name="_Toc239083491"/>
      <w:bookmarkEnd w:id="250"/>
      <w:r w:rsidRPr="3B8C7FC6">
        <w:t>Expectations for the</w:t>
      </w:r>
      <w:r w:rsidR="00BB27D7" w:rsidRPr="3B8C7FC6">
        <w:t xml:space="preserve"> Dissertation</w:t>
      </w:r>
      <w:r w:rsidRPr="3B8C7FC6">
        <w:t xml:space="preserve"> Oral Defense</w:t>
      </w:r>
      <w:bookmarkEnd w:id="251"/>
      <w:bookmarkEnd w:id="252"/>
      <w:bookmarkEnd w:id="253"/>
      <w:bookmarkEnd w:id="254"/>
    </w:p>
    <w:p w14:paraId="320670A1" w14:textId="4C216B23" w:rsidR="004740F6" w:rsidRPr="00A0372E" w:rsidRDefault="004740F6" w:rsidP="00BD061D">
      <w:pPr>
        <w:widowControl w:val="0"/>
        <w:spacing w:after="240" w:line="240" w:lineRule="auto"/>
        <w:rPr>
          <w:rFonts w:cstheme="minorHAnsi"/>
          <w:sz w:val="24"/>
          <w:szCs w:val="24"/>
        </w:rPr>
      </w:pPr>
      <w:r w:rsidRPr="00A0372E">
        <w:rPr>
          <w:rFonts w:cstheme="minorHAnsi"/>
          <w:sz w:val="24"/>
          <w:szCs w:val="24"/>
        </w:rPr>
        <w:t xml:space="preserve">The </w:t>
      </w:r>
      <w:r w:rsidR="004B3A7B">
        <w:rPr>
          <w:rFonts w:cstheme="minorHAnsi"/>
          <w:sz w:val="24"/>
          <w:szCs w:val="24"/>
        </w:rPr>
        <w:t xml:space="preserve">dissertation </w:t>
      </w:r>
      <w:r w:rsidRPr="00A0372E">
        <w:rPr>
          <w:rFonts w:cstheme="minorHAnsi"/>
          <w:sz w:val="24"/>
          <w:szCs w:val="24"/>
        </w:rPr>
        <w:t xml:space="preserve">oral defense typically lasts between 90 – 120 minutes, during which time students give an oral presentation of their proposal (between </w:t>
      </w:r>
      <w:r w:rsidR="00A0114D" w:rsidRPr="00A0372E">
        <w:rPr>
          <w:rFonts w:cstheme="minorHAnsi"/>
          <w:sz w:val="24"/>
          <w:szCs w:val="24"/>
        </w:rPr>
        <w:t>25</w:t>
      </w:r>
      <w:r w:rsidR="00F13DAB" w:rsidRPr="00A0372E">
        <w:rPr>
          <w:rFonts w:cstheme="minorHAnsi"/>
          <w:sz w:val="24"/>
          <w:szCs w:val="24"/>
        </w:rPr>
        <w:t xml:space="preserve"> – </w:t>
      </w:r>
      <w:r w:rsidR="00A51D09" w:rsidRPr="00A0372E">
        <w:rPr>
          <w:rFonts w:cstheme="minorHAnsi"/>
          <w:sz w:val="24"/>
          <w:szCs w:val="24"/>
        </w:rPr>
        <w:t>45</w:t>
      </w:r>
      <w:r w:rsidRPr="00A0372E">
        <w:rPr>
          <w:rFonts w:cstheme="minorHAnsi"/>
          <w:sz w:val="24"/>
          <w:szCs w:val="24"/>
        </w:rPr>
        <w:t xml:space="preserve"> minutes), engage in a question-and-answer period (between 3</w:t>
      </w:r>
      <w:r w:rsidR="00A0114D" w:rsidRPr="00A0372E">
        <w:rPr>
          <w:rFonts w:cstheme="minorHAnsi"/>
          <w:sz w:val="24"/>
          <w:szCs w:val="24"/>
        </w:rPr>
        <w:t>5</w:t>
      </w:r>
      <w:r w:rsidR="00F13DAB" w:rsidRPr="00A0372E">
        <w:rPr>
          <w:rFonts w:cstheme="minorHAnsi"/>
          <w:sz w:val="24"/>
          <w:szCs w:val="24"/>
        </w:rPr>
        <w:t xml:space="preserve"> – </w:t>
      </w:r>
      <w:r w:rsidR="00A51D09" w:rsidRPr="00A0372E">
        <w:rPr>
          <w:rFonts w:cstheme="minorHAnsi"/>
          <w:sz w:val="24"/>
          <w:szCs w:val="24"/>
        </w:rPr>
        <w:t>45</w:t>
      </w:r>
      <w:r w:rsidRPr="00A0372E">
        <w:rPr>
          <w:rFonts w:cstheme="minorHAnsi"/>
          <w:sz w:val="24"/>
          <w:szCs w:val="24"/>
        </w:rPr>
        <w:t xml:space="preserve"> minutes), and are then excused (or asked to remain in the main Zoom room while the committee adjourns to a breakout room), so there can be an executive meeting of the committee (</w:t>
      </w:r>
      <w:r w:rsidR="001D1E5C" w:rsidRPr="00A0372E">
        <w:rPr>
          <w:rFonts w:cstheme="minorHAnsi"/>
          <w:sz w:val="24"/>
          <w:szCs w:val="24"/>
        </w:rPr>
        <w:t>10</w:t>
      </w:r>
      <w:r w:rsidR="00F13DAB" w:rsidRPr="00A0372E">
        <w:rPr>
          <w:rFonts w:cstheme="minorHAnsi"/>
          <w:sz w:val="24"/>
          <w:szCs w:val="24"/>
        </w:rPr>
        <w:t xml:space="preserve"> – </w:t>
      </w:r>
      <w:r w:rsidRPr="00A0372E">
        <w:rPr>
          <w:rFonts w:cstheme="minorHAnsi"/>
          <w:sz w:val="24"/>
          <w:szCs w:val="24"/>
        </w:rPr>
        <w:t xml:space="preserve">20 minutes). The committee then invites the student to return (or rejoins the student) to convey the committee’s decision as to whether the student passed the </w:t>
      </w:r>
      <w:r w:rsidR="001D1E5C" w:rsidRPr="00A0372E">
        <w:rPr>
          <w:rFonts w:cstheme="minorHAnsi"/>
          <w:sz w:val="24"/>
          <w:szCs w:val="24"/>
        </w:rPr>
        <w:t xml:space="preserve">oral </w:t>
      </w:r>
      <w:r w:rsidRPr="00A0372E">
        <w:rPr>
          <w:rFonts w:cstheme="minorHAnsi"/>
          <w:sz w:val="24"/>
          <w:szCs w:val="24"/>
        </w:rPr>
        <w:t>defense and to convey substantive modifications the committee expects to see for the</w:t>
      </w:r>
      <w:r w:rsidR="001D1E5C" w:rsidRPr="00A0372E">
        <w:rPr>
          <w:rFonts w:cstheme="minorHAnsi"/>
          <w:sz w:val="24"/>
          <w:szCs w:val="24"/>
        </w:rPr>
        <w:t xml:space="preserve"> final</w:t>
      </w:r>
      <w:r w:rsidRPr="00A0372E">
        <w:rPr>
          <w:rFonts w:cstheme="minorHAnsi"/>
          <w:sz w:val="24"/>
          <w:szCs w:val="24"/>
        </w:rPr>
        <w:t xml:space="preserve"> dissertation document (10</w:t>
      </w:r>
      <w:r w:rsidR="00F13DAB" w:rsidRPr="00A0372E">
        <w:rPr>
          <w:rFonts w:cstheme="minorHAnsi"/>
          <w:sz w:val="24"/>
          <w:szCs w:val="24"/>
        </w:rPr>
        <w:t xml:space="preserve"> – </w:t>
      </w:r>
      <w:r w:rsidR="001D1E5C" w:rsidRPr="00A0372E">
        <w:rPr>
          <w:rFonts w:cstheme="minorHAnsi"/>
          <w:sz w:val="24"/>
          <w:szCs w:val="24"/>
        </w:rPr>
        <w:t>20</w:t>
      </w:r>
      <w:r w:rsidRPr="00A0372E">
        <w:rPr>
          <w:rFonts w:cstheme="minorHAnsi"/>
          <w:sz w:val="24"/>
          <w:szCs w:val="24"/>
        </w:rPr>
        <w:t xml:space="preserve"> minutes)</w:t>
      </w:r>
      <w:r w:rsidR="00BC16E2" w:rsidRPr="00A0372E">
        <w:rPr>
          <w:rFonts w:cstheme="minorHAnsi"/>
          <w:sz w:val="24"/>
          <w:szCs w:val="24"/>
        </w:rPr>
        <w:t>.</w:t>
      </w:r>
      <w:r w:rsidR="001D1E5C" w:rsidRPr="00A0372E">
        <w:rPr>
          <w:rFonts w:cstheme="minorHAnsi"/>
          <w:sz w:val="24"/>
          <w:szCs w:val="24"/>
        </w:rPr>
        <w:t xml:space="preserve"> </w:t>
      </w:r>
      <w:r w:rsidRPr="00A0372E">
        <w:rPr>
          <w:rFonts w:cstheme="minorHAnsi"/>
          <w:sz w:val="24"/>
          <w:szCs w:val="24"/>
        </w:rPr>
        <w:t>All students should expect that there will be modifications requested by their committee. Students should establish who (i.e., the student or the committee chair) will take notes documenting the modifications requested by the committee. Students are strictly prohibited from providing any food or beverage whatsoever (even water bottles) for committee members at the dissertation proposal defense.</w:t>
      </w:r>
    </w:p>
    <w:p w14:paraId="0F7E5558" w14:textId="1358416F" w:rsidR="00F15FA0" w:rsidRPr="00A0372E" w:rsidRDefault="00151CFC" w:rsidP="00BD061D">
      <w:pPr>
        <w:pStyle w:val="Heading5"/>
      </w:pPr>
      <w:bookmarkStart w:id="255" w:name="_Toc147066836"/>
      <w:bookmarkStart w:id="256" w:name="_Toc147067072"/>
      <w:bookmarkStart w:id="257" w:name="_Toc153961016"/>
      <w:bookmarkStart w:id="258" w:name="_Toc239083492"/>
      <w:r w:rsidRPr="3B8C7FC6">
        <w:t>Expectations for After</w:t>
      </w:r>
      <w:r w:rsidR="00947241" w:rsidRPr="3B8C7FC6">
        <w:t xml:space="preserve"> the</w:t>
      </w:r>
      <w:r w:rsidR="00BB27D7" w:rsidRPr="3B8C7FC6">
        <w:t xml:space="preserve"> Dissertation</w:t>
      </w:r>
      <w:r w:rsidR="00947241" w:rsidRPr="3B8C7FC6">
        <w:t xml:space="preserve"> Oral Defense</w:t>
      </w:r>
      <w:bookmarkEnd w:id="255"/>
      <w:bookmarkEnd w:id="256"/>
      <w:bookmarkEnd w:id="257"/>
      <w:bookmarkEnd w:id="258"/>
    </w:p>
    <w:p w14:paraId="733ACEDD" w14:textId="42F14822" w:rsidR="00AD7D69" w:rsidRPr="00A0372E" w:rsidRDefault="00AD7D69" w:rsidP="00BD061D">
      <w:pPr>
        <w:widowControl w:val="0"/>
        <w:spacing w:after="240" w:line="240" w:lineRule="auto"/>
        <w:rPr>
          <w:rFonts w:cstheme="minorHAnsi"/>
          <w:sz w:val="24"/>
          <w:szCs w:val="24"/>
        </w:rPr>
      </w:pPr>
      <w:r w:rsidRPr="00A0372E">
        <w:rPr>
          <w:rFonts w:cstheme="minorHAnsi"/>
          <w:sz w:val="24"/>
          <w:szCs w:val="24"/>
        </w:rPr>
        <w:t xml:space="preserve">All members of </w:t>
      </w:r>
      <w:r w:rsidR="00C40CC6" w:rsidRPr="00A0372E">
        <w:rPr>
          <w:rFonts w:cstheme="minorHAnsi"/>
          <w:sz w:val="24"/>
          <w:szCs w:val="24"/>
        </w:rPr>
        <w:t xml:space="preserve">the </w:t>
      </w:r>
      <w:r w:rsidRPr="00A0372E">
        <w:rPr>
          <w:rFonts w:cstheme="minorHAnsi"/>
          <w:sz w:val="24"/>
          <w:szCs w:val="24"/>
        </w:rPr>
        <w:t>student</w:t>
      </w:r>
      <w:r w:rsidR="00C40CC6" w:rsidRPr="00A0372E">
        <w:rPr>
          <w:rFonts w:cstheme="minorHAnsi"/>
          <w:sz w:val="24"/>
          <w:szCs w:val="24"/>
        </w:rPr>
        <w:t>’</w:t>
      </w:r>
      <w:r w:rsidRPr="00A0372E">
        <w:rPr>
          <w:rFonts w:cstheme="minorHAnsi"/>
          <w:sz w:val="24"/>
          <w:szCs w:val="24"/>
        </w:rPr>
        <w:t xml:space="preserve">s dissertation committee, </w:t>
      </w:r>
      <w:r w:rsidR="003F7538" w:rsidRPr="00A0372E">
        <w:rPr>
          <w:rFonts w:cstheme="minorHAnsi"/>
          <w:sz w:val="24"/>
          <w:szCs w:val="24"/>
        </w:rPr>
        <w:t>except</w:t>
      </w:r>
      <w:r w:rsidRPr="00A0372E">
        <w:rPr>
          <w:rFonts w:cstheme="minorHAnsi"/>
          <w:sz w:val="24"/>
          <w:szCs w:val="24"/>
        </w:rPr>
        <w:t xml:space="preserve"> the chair, will log into </w:t>
      </w:r>
      <w:proofErr w:type="spellStart"/>
      <w:r w:rsidRPr="003A12C1">
        <w:rPr>
          <w:rFonts w:cstheme="minorHAnsi"/>
          <w:sz w:val="24"/>
          <w:szCs w:val="24"/>
        </w:rPr>
        <w:t>GradWeb</w:t>
      </w:r>
      <w:proofErr w:type="spellEnd"/>
      <w:r w:rsidRPr="00A0372E">
        <w:rPr>
          <w:rFonts w:cstheme="minorHAnsi"/>
          <w:sz w:val="24"/>
          <w:szCs w:val="24"/>
        </w:rPr>
        <w:t xml:space="preserve"> and confirm that the defense was successful and that they have delegated oversight of remaining revisions to the </w:t>
      </w:r>
      <w:r w:rsidR="00783082" w:rsidRPr="00A0372E">
        <w:rPr>
          <w:rFonts w:cstheme="minorHAnsi"/>
          <w:sz w:val="24"/>
          <w:szCs w:val="24"/>
        </w:rPr>
        <w:t xml:space="preserve">dissertation </w:t>
      </w:r>
      <w:r w:rsidRPr="00A0372E">
        <w:rPr>
          <w:rFonts w:cstheme="minorHAnsi"/>
          <w:sz w:val="24"/>
          <w:szCs w:val="24"/>
        </w:rPr>
        <w:t>committee chair.</w:t>
      </w:r>
    </w:p>
    <w:p w14:paraId="747071E8" w14:textId="39AA34F4" w:rsidR="00FF12C5" w:rsidRDefault="00947241" w:rsidP="00BD061D">
      <w:pPr>
        <w:widowControl w:val="0"/>
        <w:spacing w:after="240" w:line="240" w:lineRule="auto"/>
        <w:rPr>
          <w:rFonts w:cstheme="minorHAnsi"/>
          <w:sz w:val="24"/>
          <w:szCs w:val="24"/>
        </w:rPr>
      </w:pPr>
      <w:r w:rsidRPr="00A0372E">
        <w:rPr>
          <w:rFonts w:cstheme="minorHAnsi"/>
          <w:sz w:val="24"/>
          <w:szCs w:val="24"/>
        </w:rPr>
        <w:t>S</w:t>
      </w:r>
      <w:r w:rsidR="00DF1879" w:rsidRPr="00A0372E">
        <w:rPr>
          <w:rFonts w:cstheme="minorHAnsi"/>
          <w:sz w:val="24"/>
          <w:szCs w:val="24"/>
        </w:rPr>
        <w:t>tudents must incorporate all edits</w:t>
      </w:r>
      <w:r w:rsidR="00C45144" w:rsidRPr="00A0372E">
        <w:rPr>
          <w:rFonts w:cstheme="minorHAnsi"/>
          <w:sz w:val="24"/>
          <w:szCs w:val="24"/>
        </w:rPr>
        <w:t xml:space="preserve"> required by their </w:t>
      </w:r>
      <w:r w:rsidR="00311BC0" w:rsidRPr="00A0372E">
        <w:rPr>
          <w:rFonts w:cstheme="minorHAnsi"/>
          <w:sz w:val="24"/>
          <w:szCs w:val="24"/>
        </w:rPr>
        <w:t xml:space="preserve">dissertation </w:t>
      </w:r>
      <w:r w:rsidR="00C45144" w:rsidRPr="00A0372E">
        <w:rPr>
          <w:rFonts w:cstheme="minorHAnsi"/>
          <w:sz w:val="24"/>
          <w:szCs w:val="24"/>
        </w:rPr>
        <w:t xml:space="preserve">committee </w:t>
      </w:r>
      <w:r w:rsidR="000D62AB" w:rsidRPr="00A0372E">
        <w:rPr>
          <w:rFonts w:cstheme="minorHAnsi"/>
          <w:sz w:val="24"/>
          <w:szCs w:val="24"/>
        </w:rPr>
        <w:t>using tracked changes</w:t>
      </w:r>
      <w:r w:rsidR="002F68F6" w:rsidRPr="00A0372E">
        <w:rPr>
          <w:rFonts w:cstheme="minorHAnsi"/>
          <w:sz w:val="24"/>
          <w:szCs w:val="24"/>
        </w:rPr>
        <w:t xml:space="preserve"> and</w:t>
      </w:r>
      <w:r w:rsidR="00311BC0" w:rsidRPr="00A0372E">
        <w:rPr>
          <w:rFonts w:cstheme="minorHAnsi"/>
          <w:sz w:val="24"/>
          <w:szCs w:val="24"/>
        </w:rPr>
        <w:t xml:space="preserve"> submit</w:t>
      </w:r>
      <w:r w:rsidR="000D62AB" w:rsidRPr="00A0372E">
        <w:rPr>
          <w:rFonts w:cstheme="minorHAnsi"/>
          <w:sz w:val="24"/>
          <w:szCs w:val="24"/>
        </w:rPr>
        <w:t xml:space="preserve"> the </w:t>
      </w:r>
      <w:r w:rsidR="000D62AB" w:rsidRPr="00D25F4B">
        <w:rPr>
          <w:rFonts w:cstheme="minorHAnsi"/>
          <w:sz w:val="24"/>
          <w:szCs w:val="24"/>
        </w:rPr>
        <w:t>revised version to the committee chair</w:t>
      </w:r>
      <w:r w:rsidR="002F68F6" w:rsidRPr="00D25F4B">
        <w:rPr>
          <w:rFonts w:cstheme="minorHAnsi"/>
          <w:sz w:val="24"/>
          <w:szCs w:val="24"/>
        </w:rPr>
        <w:t xml:space="preserve"> </w:t>
      </w:r>
      <w:r w:rsidR="002F68F6" w:rsidRPr="00D25F4B">
        <w:rPr>
          <w:rFonts w:cstheme="minorHAnsi"/>
          <w:b/>
          <w:bCs/>
          <w:sz w:val="24"/>
          <w:szCs w:val="24"/>
        </w:rPr>
        <w:t xml:space="preserve">within </w:t>
      </w:r>
      <w:r w:rsidR="000568D2" w:rsidRPr="00D25F4B">
        <w:rPr>
          <w:rFonts w:cstheme="minorHAnsi"/>
          <w:b/>
          <w:bCs/>
          <w:sz w:val="24"/>
          <w:szCs w:val="24"/>
        </w:rPr>
        <w:t>1 week</w:t>
      </w:r>
      <w:r w:rsidR="00D25F4B">
        <w:rPr>
          <w:rFonts w:cstheme="minorHAnsi"/>
          <w:b/>
          <w:bCs/>
          <w:sz w:val="24"/>
          <w:szCs w:val="24"/>
        </w:rPr>
        <w:t xml:space="preserve"> following the oral defense</w:t>
      </w:r>
      <w:r w:rsidR="000568D2" w:rsidRPr="00A0372E">
        <w:rPr>
          <w:rFonts w:cstheme="minorHAnsi"/>
          <w:sz w:val="24"/>
          <w:szCs w:val="24"/>
        </w:rPr>
        <w:t xml:space="preserve"> (ideally sooner</w:t>
      </w:r>
      <w:r w:rsidR="00751874">
        <w:rPr>
          <w:rFonts w:cstheme="minorHAnsi"/>
          <w:sz w:val="24"/>
          <w:szCs w:val="24"/>
        </w:rPr>
        <w:t xml:space="preserve">, if </w:t>
      </w:r>
      <w:r w:rsidR="005B13C5">
        <w:rPr>
          <w:rFonts w:cstheme="minorHAnsi"/>
          <w:sz w:val="24"/>
          <w:szCs w:val="24"/>
        </w:rPr>
        <w:t>required revisions are more substantial</w:t>
      </w:r>
      <w:r w:rsidR="000568D2" w:rsidRPr="00A0372E">
        <w:rPr>
          <w:rFonts w:cstheme="minorHAnsi"/>
          <w:sz w:val="24"/>
          <w:szCs w:val="24"/>
        </w:rPr>
        <w:t xml:space="preserve">). This is necessary to allow time for review (and, if necessary, further revisions) before the </w:t>
      </w:r>
      <w:r w:rsidR="00277E38" w:rsidRPr="00A0372E">
        <w:rPr>
          <w:rFonts w:cstheme="minorHAnsi"/>
          <w:sz w:val="24"/>
          <w:szCs w:val="24"/>
        </w:rPr>
        <w:t>deadline for submission set by the</w:t>
      </w:r>
      <w:r w:rsidR="000568D2" w:rsidRPr="00A0372E">
        <w:rPr>
          <w:rFonts w:cstheme="minorHAnsi"/>
          <w:sz w:val="24"/>
          <w:szCs w:val="24"/>
        </w:rPr>
        <w:t xml:space="preserve"> </w:t>
      </w:r>
      <w:r w:rsidR="002D699B" w:rsidRPr="00A0372E">
        <w:rPr>
          <w:rFonts w:cstheme="minorHAnsi"/>
          <w:sz w:val="24"/>
          <w:szCs w:val="24"/>
        </w:rPr>
        <w:t>DGS</w:t>
      </w:r>
      <w:r w:rsidR="00AD7D69" w:rsidRPr="00A0372E">
        <w:rPr>
          <w:rFonts w:cstheme="minorHAnsi"/>
          <w:sz w:val="24"/>
          <w:szCs w:val="24"/>
        </w:rPr>
        <w:t xml:space="preserve">. </w:t>
      </w:r>
      <w:r w:rsidR="00B301AF" w:rsidRPr="00B301AF">
        <w:rPr>
          <w:rFonts w:cstheme="minorHAnsi"/>
          <w:b/>
          <w:bCs/>
          <w:sz w:val="24"/>
          <w:szCs w:val="24"/>
        </w:rPr>
        <w:t xml:space="preserve">Per DGS policies, </w:t>
      </w:r>
      <w:r w:rsidR="00E74977">
        <w:rPr>
          <w:rFonts w:cstheme="minorHAnsi"/>
          <w:b/>
          <w:bCs/>
          <w:sz w:val="24"/>
          <w:szCs w:val="24"/>
        </w:rPr>
        <w:t>t</w:t>
      </w:r>
      <w:r w:rsidR="00E74977" w:rsidRPr="00B301AF">
        <w:rPr>
          <w:rFonts w:cstheme="minorHAnsi"/>
          <w:b/>
          <w:bCs/>
          <w:sz w:val="24"/>
          <w:szCs w:val="24"/>
        </w:rPr>
        <w:t xml:space="preserve">he </w:t>
      </w:r>
      <w:r w:rsidR="00AD7D69" w:rsidRPr="00B301AF">
        <w:rPr>
          <w:rFonts w:cstheme="minorHAnsi"/>
          <w:b/>
          <w:bCs/>
          <w:sz w:val="24"/>
          <w:szCs w:val="24"/>
        </w:rPr>
        <w:t xml:space="preserve">final </w:t>
      </w:r>
      <w:r w:rsidR="00CD1D64" w:rsidRPr="00B301AF">
        <w:rPr>
          <w:rFonts w:cstheme="minorHAnsi"/>
          <w:b/>
          <w:bCs/>
          <w:sz w:val="24"/>
          <w:szCs w:val="24"/>
        </w:rPr>
        <w:t>chair-</w:t>
      </w:r>
      <w:r w:rsidR="00AD7D69" w:rsidRPr="00B301AF">
        <w:rPr>
          <w:rFonts w:cstheme="minorHAnsi"/>
          <w:b/>
          <w:bCs/>
          <w:sz w:val="24"/>
          <w:szCs w:val="24"/>
        </w:rPr>
        <w:t>approved version of the dissertation</w:t>
      </w:r>
      <w:r w:rsidR="00CD1D64" w:rsidRPr="00B301AF">
        <w:rPr>
          <w:rFonts w:cstheme="minorHAnsi"/>
          <w:b/>
          <w:bCs/>
          <w:sz w:val="24"/>
          <w:szCs w:val="24"/>
        </w:rPr>
        <w:t xml:space="preserve"> document</w:t>
      </w:r>
      <w:r w:rsidR="006D7423" w:rsidRPr="00B301AF">
        <w:rPr>
          <w:rFonts w:cstheme="minorHAnsi"/>
          <w:b/>
          <w:bCs/>
          <w:sz w:val="24"/>
          <w:szCs w:val="24"/>
        </w:rPr>
        <w:t xml:space="preserve"> must </w:t>
      </w:r>
      <w:r w:rsidR="00E576BD" w:rsidRPr="00B301AF">
        <w:rPr>
          <w:rFonts w:cstheme="minorHAnsi"/>
          <w:b/>
          <w:bCs/>
          <w:sz w:val="24"/>
          <w:szCs w:val="24"/>
        </w:rPr>
        <w:t xml:space="preserve">be submitted to the </w:t>
      </w:r>
      <w:r w:rsidR="002D699B" w:rsidRPr="00B301AF">
        <w:rPr>
          <w:rFonts w:cstheme="minorHAnsi"/>
          <w:b/>
          <w:bCs/>
          <w:sz w:val="24"/>
          <w:szCs w:val="24"/>
        </w:rPr>
        <w:t>DGS</w:t>
      </w:r>
      <w:r w:rsidR="006D7423" w:rsidRPr="00B301AF">
        <w:rPr>
          <w:rFonts w:cstheme="minorHAnsi"/>
          <w:b/>
          <w:bCs/>
          <w:sz w:val="24"/>
          <w:szCs w:val="24"/>
        </w:rPr>
        <w:t xml:space="preserve"> no later than 2 weeks after the oral defense</w:t>
      </w:r>
      <w:r w:rsidR="00277E38" w:rsidRPr="00B301AF">
        <w:rPr>
          <w:rFonts w:cstheme="minorHAnsi"/>
          <w:b/>
          <w:bCs/>
          <w:sz w:val="24"/>
          <w:szCs w:val="24"/>
        </w:rPr>
        <w:t xml:space="preserve"> date</w:t>
      </w:r>
      <w:r w:rsidR="00E105BB" w:rsidRPr="00B301AF">
        <w:rPr>
          <w:rFonts w:cstheme="minorHAnsi"/>
          <w:b/>
          <w:bCs/>
          <w:sz w:val="24"/>
          <w:szCs w:val="24"/>
        </w:rPr>
        <w:t xml:space="preserve"> (by 11:59 p.m.)</w:t>
      </w:r>
      <w:r w:rsidR="006D7423" w:rsidRPr="00B301AF">
        <w:rPr>
          <w:rFonts w:cstheme="minorHAnsi"/>
          <w:b/>
          <w:bCs/>
          <w:sz w:val="24"/>
          <w:szCs w:val="24"/>
        </w:rPr>
        <w:t>.</w:t>
      </w:r>
      <w:r w:rsidR="004B7181" w:rsidRPr="00B301AF">
        <w:rPr>
          <w:rFonts w:cstheme="minorHAnsi"/>
          <w:b/>
          <w:bCs/>
          <w:sz w:val="24"/>
          <w:szCs w:val="24"/>
        </w:rPr>
        <w:t xml:space="preserve"> </w:t>
      </w:r>
      <w:r w:rsidR="00A55619">
        <w:rPr>
          <w:rFonts w:cstheme="minorHAnsi"/>
          <w:sz w:val="24"/>
          <w:szCs w:val="24"/>
        </w:rPr>
        <w:t>Students must also</w:t>
      </w:r>
      <w:r w:rsidR="00697320" w:rsidRPr="00EE18C8">
        <w:rPr>
          <w:rFonts w:cstheme="minorHAnsi"/>
          <w:sz w:val="24"/>
          <w:szCs w:val="24"/>
        </w:rPr>
        <w:t xml:space="preserve"> email </w:t>
      </w:r>
      <w:r w:rsidR="00697320">
        <w:rPr>
          <w:rFonts w:cstheme="minorHAnsi"/>
          <w:sz w:val="24"/>
          <w:szCs w:val="24"/>
        </w:rPr>
        <w:t>their</w:t>
      </w:r>
      <w:r w:rsidR="007058C7">
        <w:rPr>
          <w:rFonts w:cstheme="minorHAnsi"/>
          <w:sz w:val="24"/>
          <w:szCs w:val="24"/>
        </w:rPr>
        <w:t xml:space="preserve"> final</w:t>
      </w:r>
      <w:r w:rsidR="00697320">
        <w:rPr>
          <w:rFonts w:cstheme="minorHAnsi"/>
          <w:sz w:val="24"/>
          <w:szCs w:val="24"/>
        </w:rPr>
        <w:t>, chair-approved</w:t>
      </w:r>
      <w:r w:rsidR="007058C7">
        <w:rPr>
          <w:rFonts w:cstheme="minorHAnsi"/>
          <w:sz w:val="24"/>
          <w:szCs w:val="24"/>
        </w:rPr>
        <w:t xml:space="preserve"> version</w:t>
      </w:r>
      <w:r w:rsidR="00697320">
        <w:rPr>
          <w:rFonts w:cstheme="minorHAnsi"/>
          <w:sz w:val="24"/>
          <w:szCs w:val="24"/>
        </w:rPr>
        <w:t xml:space="preserve"> of the dissertation to the CPSY APC</w:t>
      </w:r>
      <w:r w:rsidR="00DA187E">
        <w:rPr>
          <w:rFonts w:cstheme="minorHAnsi"/>
          <w:sz w:val="24"/>
          <w:szCs w:val="24"/>
        </w:rPr>
        <w:t xml:space="preserve"> to be placed in their student file</w:t>
      </w:r>
      <w:r w:rsidR="00697320">
        <w:rPr>
          <w:rFonts w:cstheme="minorHAnsi"/>
          <w:sz w:val="24"/>
          <w:szCs w:val="24"/>
        </w:rPr>
        <w:t xml:space="preserve">, cc’ing the </w:t>
      </w:r>
      <w:r w:rsidR="00D75C1B">
        <w:rPr>
          <w:rFonts w:cstheme="minorHAnsi"/>
          <w:sz w:val="24"/>
          <w:szCs w:val="24"/>
        </w:rPr>
        <w:t>dissertation chair</w:t>
      </w:r>
      <w:r w:rsidR="00FA7ABC">
        <w:rPr>
          <w:rFonts w:cstheme="minorHAnsi"/>
          <w:sz w:val="24"/>
          <w:szCs w:val="24"/>
        </w:rPr>
        <w:t>, by this same deadline</w:t>
      </w:r>
      <w:r w:rsidR="00697320">
        <w:rPr>
          <w:rFonts w:cstheme="minorHAnsi"/>
          <w:sz w:val="24"/>
          <w:szCs w:val="24"/>
        </w:rPr>
        <w:t xml:space="preserve">. </w:t>
      </w:r>
      <w:r w:rsidR="004B7181" w:rsidRPr="00A0372E">
        <w:rPr>
          <w:rFonts w:cstheme="minorHAnsi"/>
          <w:sz w:val="24"/>
          <w:szCs w:val="24"/>
        </w:rPr>
        <w:t xml:space="preserve">After the student’s </w:t>
      </w:r>
      <w:r w:rsidR="00E74977">
        <w:rPr>
          <w:rFonts w:cstheme="minorHAnsi"/>
          <w:sz w:val="24"/>
          <w:szCs w:val="24"/>
        </w:rPr>
        <w:t>dissertation chair</w:t>
      </w:r>
      <w:r w:rsidR="00E74977" w:rsidRPr="00A0372E">
        <w:rPr>
          <w:rFonts w:cstheme="minorHAnsi"/>
          <w:sz w:val="24"/>
          <w:szCs w:val="24"/>
        </w:rPr>
        <w:t xml:space="preserve"> </w:t>
      </w:r>
      <w:r w:rsidR="004B7181" w:rsidRPr="00A0372E">
        <w:rPr>
          <w:rFonts w:cstheme="minorHAnsi"/>
          <w:sz w:val="24"/>
          <w:szCs w:val="24"/>
        </w:rPr>
        <w:t xml:space="preserve">has notified them that the dissertation is ready to submit, the </w:t>
      </w:r>
      <w:r w:rsidR="00804213">
        <w:rPr>
          <w:rFonts w:cstheme="minorHAnsi"/>
          <w:sz w:val="24"/>
          <w:szCs w:val="24"/>
        </w:rPr>
        <w:t>dissertation chair</w:t>
      </w:r>
      <w:r w:rsidR="00804213" w:rsidRPr="00A0372E">
        <w:rPr>
          <w:rFonts w:cstheme="minorHAnsi"/>
          <w:sz w:val="24"/>
          <w:szCs w:val="24"/>
        </w:rPr>
        <w:t xml:space="preserve"> </w:t>
      </w:r>
      <w:r w:rsidR="004B7181" w:rsidRPr="00A0372E">
        <w:rPr>
          <w:rFonts w:cstheme="minorHAnsi"/>
          <w:sz w:val="24"/>
          <w:szCs w:val="24"/>
        </w:rPr>
        <w:t xml:space="preserve">will log into </w:t>
      </w:r>
      <w:proofErr w:type="spellStart"/>
      <w:r w:rsidR="004B7181" w:rsidRPr="003A12C1">
        <w:rPr>
          <w:rFonts w:cstheme="minorHAnsi"/>
          <w:sz w:val="24"/>
          <w:szCs w:val="24"/>
        </w:rPr>
        <w:t>GradWeb</w:t>
      </w:r>
      <w:proofErr w:type="spellEnd"/>
      <w:r w:rsidR="004B7181" w:rsidRPr="00A0372E">
        <w:rPr>
          <w:rFonts w:cstheme="minorHAnsi"/>
          <w:sz w:val="24"/>
          <w:szCs w:val="24"/>
        </w:rPr>
        <w:t xml:space="preserve"> to confirm their approval of the oral defense and the final dissertation document.</w:t>
      </w:r>
    </w:p>
    <w:p w14:paraId="0E21FCEA" w14:textId="4925D030" w:rsidR="00B61C8E" w:rsidRPr="00A0372E" w:rsidRDefault="00DC47C4" w:rsidP="57B3697D">
      <w:pPr>
        <w:widowControl w:val="0"/>
        <w:spacing w:after="240" w:line="240" w:lineRule="auto"/>
        <w:rPr>
          <w:sz w:val="24"/>
          <w:szCs w:val="24"/>
        </w:rPr>
      </w:pPr>
      <w:r w:rsidRPr="57B3697D">
        <w:rPr>
          <w:sz w:val="24"/>
          <w:szCs w:val="24"/>
        </w:rPr>
        <w:t xml:space="preserve">Before beginning the dissertation submission process, students must first complete the </w:t>
      </w:r>
      <w:hyperlink r:id="rId125">
        <w:r w:rsidRPr="57B3697D">
          <w:rPr>
            <w:rStyle w:val="Hyperlink"/>
            <w:sz w:val="24"/>
            <w:szCs w:val="24"/>
          </w:rPr>
          <w:t>survey of earned doctorates</w:t>
        </w:r>
      </w:hyperlink>
      <w:r w:rsidRPr="57B3697D">
        <w:rPr>
          <w:sz w:val="24"/>
          <w:szCs w:val="24"/>
        </w:rPr>
        <w:t>.</w:t>
      </w:r>
      <w:r w:rsidR="00870DEB" w:rsidRPr="57B3697D">
        <w:rPr>
          <w:sz w:val="24"/>
          <w:szCs w:val="24"/>
        </w:rPr>
        <w:t xml:space="preserve"> Students should then follow the detailed </w:t>
      </w:r>
      <w:hyperlink r:id="rId126">
        <w:r w:rsidR="00870DEB" w:rsidRPr="57B3697D">
          <w:rPr>
            <w:rStyle w:val="Hyperlink"/>
            <w:sz w:val="24"/>
            <w:szCs w:val="24"/>
          </w:rPr>
          <w:t xml:space="preserve">ProQuest </w:t>
        </w:r>
        <w:r w:rsidR="006474DD" w:rsidRPr="57B3697D">
          <w:rPr>
            <w:rStyle w:val="Hyperlink"/>
            <w:sz w:val="24"/>
            <w:szCs w:val="24"/>
          </w:rPr>
          <w:t>ETD submission instructions</w:t>
        </w:r>
      </w:hyperlink>
      <w:r w:rsidR="006474DD" w:rsidRPr="57B3697D">
        <w:rPr>
          <w:sz w:val="24"/>
          <w:szCs w:val="24"/>
        </w:rPr>
        <w:t xml:space="preserve"> provided by the </w:t>
      </w:r>
      <w:r w:rsidR="002D699B" w:rsidRPr="57B3697D">
        <w:rPr>
          <w:sz w:val="24"/>
          <w:szCs w:val="24"/>
        </w:rPr>
        <w:t>DGS</w:t>
      </w:r>
      <w:r w:rsidR="006474DD" w:rsidRPr="57B3697D">
        <w:rPr>
          <w:sz w:val="24"/>
          <w:szCs w:val="24"/>
        </w:rPr>
        <w:t>.</w:t>
      </w:r>
      <w:r w:rsidR="00EC61A5" w:rsidRPr="57B3697D">
        <w:rPr>
          <w:sz w:val="24"/>
          <w:szCs w:val="24"/>
        </w:rPr>
        <w:t xml:space="preserve"> Students will need</w:t>
      </w:r>
      <w:r w:rsidR="0087005F" w:rsidRPr="57B3697D">
        <w:rPr>
          <w:sz w:val="24"/>
          <w:szCs w:val="24"/>
        </w:rPr>
        <w:t xml:space="preserve">: (a) a single PDF of their </w:t>
      </w:r>
      <w:r w:rsidR="004D555F" w:rsidRPr="57B3697D">
        <w:rPr>
          <w:sz w:val="24"/>
          <w:szCs w:val="24"/>
        </w:rPr>
        <w:t xml:space="preserve">complete </w:t>
      </w:r>
      <w:r w:rsidR="0087005F" w:rsidRPr="57B3697D">
        <w:rPr>
          <w:sz w:val="24"/>
          <w:szCs w:val="24"/>
        </w:rPr>
        <w:t>dissertation</w:t>
      </w:r>
      <w:r w:rsidR="00A9164C">
        <w:rPr>
          <w:rFonts w:ascii="ZWAdobeF" w:hAnsi="ZWAdobeF" w:cs="ZWAdobeF"/>
          <w:sz w:val="2"/>
          <w:szCs w:val="2"/>
        </w:rPr>
        <w:t>18F</w:t>
      </w:r>
      <w:r w:rsidR="00CB5AC7" w:rsidRPr="57B3697D">
        <w:rPr>
          <w:rStyle w:val="FootnoteReference"/>
          <w:sz w:val="24"/>
          <w:szCs w:val="24"/>
        </w:rPr>
        <w:footnoteReference w:id="34"/>
      </w:r>
      <w:r w:rsidR="0087005F" w:rsidRPr="57B3697D">
        <w:rPr>
          <w:sz w:val="24"/>
          <w:szCs w:val="24"/>
        </w:rPr>
        <w:t>, (b) a copy of their dissertation abstract</w:t>
      </w:r>
      <w:r w:rsidR="00C21CFA" w:rsidRPr="57B3697D">
        <w:rPr>
          <w:sz w:val="24"/>
          <w:szCs w:val="24"/>
        </w:rPr>
        <w:t xml:space="preserve"> that they can copy/paste into the online form</w:t>
      </w:r>
      <w:r w:rsidR="0087005F" w:rsidRPr="57B3697D">
        <w:rPr>
          <w:sz w:val="24"/>
          <w:szCs w:val="24"/>
        </w:rPr>
        <w:t>, (c)</w:t>
      </w:r>
      <w:r w:rsidR="00EC1CFA" w:rsidRPr="57B3697D">
        <w:rPr>
          <w:sz w:val="24"/>
          <w:szCs w:val="24"/>
        </w:rPr>
        <w:t xml:space="preserve"> any supplementary materials that need to accompany the dissertation (which students should discuss in advance with </w:t>
      </w:r>
      <w:r w:rsidR="00386FC0" w:rsidRPr="57B3697D">
        <w:rPr>
          <w:sz w:val="24"/>
          <w:szCs w:val="24"/>
        </w:rPr>
        <w:t>their dissertation committee</w:t>
      </w:r>
      <w:r w:rsidR="008F42C2" w:rsidRPr="57B3697D">
        <w:rPr>
          <w:sz w:val="24"/>
          <w:szCs w:val="24"/>
        </w:rPr>
        <w:t xml:space="preserve"> chair</w:t>
      </w:r>
      <w:r w:rsidR="00EC1CFA" w:rsidRPr="57B3697D">
        <w:rPr>
          <w:sz w:val="24"/>
          <w:szCs w:val="24"/>
        </w:rPr>
        <w:t>), (d)</w:t>
      </w:r>
      <w:r w:rsidR="00970947" w:rsidRPr="57B3697D">
        <w:rPr>
          <w:sz w:val="24"/>
          <w:szCs w:val="24"/>
        </w:rPr>
        <w:t xml:space="preserve"> the names of all committee members</w:t>
      </w:r>
      <w:r w:rsidR="00751C12" w:rsidRPr="57B3697D">
        <w:rPr>
          <w:sz w:val="24"/>
          <w:szCs w:val="24"/>
        </w:rPr>
        <w:t xml:space="preserve">, (e) their ORCID </w:t>
      </w:r>
      <w:proofErr w:type="spellStart"/>
      <w:r w:rsidR="00751C12" w:rsidRPr="57B3697D">
        <w:rPr>
          <w:sz w:val="24"/>
          <w:szCs w:val="24"/>
        </w:rPr>
        <w:t>iD</w:t>
      </w:r>
      <w:proofErr w:type="spellEnd"/>
      <w:r w:rsidR="00751C12" w:rsidRPr="57B3697D">
        <w:rPr>
          <w:sz w:val="24"/>
          <w:szCs w:val="24"/>
        </w:rPr>
        <w:t xml:space="preserve"> number (see </w:t>
      </w:r>
      <w:r w:rsidR="00982274" w:rsidRPr="57B3697D">
        <w:rPr>
          <w:i/>
          <w:iCs/>
          <w:sz w:val="24"/>
          <w:szCs w:val="24"/>
        </w:rPr>
        <w:t>Research Competency I</w:t>
      </w:r>
      <w:r w:rsidR="00BF12DE" w:rsidRPr="57B3697D">
        <w:rPr>
          <w:sz w:val="24"/>
          <w:szCs w:val="24"/>
        </w:rPr>
        <w:t xml:space="preserve"> section</w:t>
      </w:r>
      <w:r w:rsidR="00751C12" w:rsidRPr="57B3697D">
        <w:rPr>
          <w:sz w:val="24"/>
          <w:szCs w:val="24"/>
        </w:rPr>
        <w:t>), and (f)</w:t>
      </w:r>
      <w:r w:rsidR="004F0DF5" w:rsidRPr="57B3697D">
        <w:rPr>
          <w:sz w:val="24"/>
          <w:szCs w:val="24"/>
        </w:rPr>
        <w:t xml:space="preserve"> </w:t>
      </w:r>
      <w:hyperlink r:id="rId127">
        <w:r w:rsidR="004F0DF5" w:rsidRPr="57B3697D">
          <w:rPr>
            <w:rStyle w:val="Hyperlink"/>
            <w:sz w:val="24"/>
            <w:szCs w:val="24"/>
          </w:rPr>
          <w:t xml:space="preserve">1-3 </w:t>
        </w:r>
        <w:r w:rsidR="00F21A52" w:rsidRPr="57B3697D">
          <w:rPr>
            <w:rStyle w:val="Hyperlink"/>
            <w:sz w:val="24"/>
            <w:szCs w:val="24"/>
          </w:rPr>
          <w:t xml:space="preserve">subject </w:t>
        </w:r>
        <w:r w:rsidR="004F0DF5" w:rsidRPr="57B3697D">
          <w:rPr>
            <w:rStyle w:val="Hyperlink"/>
            <w:sz w:val="24"/>
            <w:szCs w:val="24"/>
          </w:rPr>
          <w:t>categories</w:t>
        </w:r>
      </w:hyperlink>
      <w:r w:rsidR="00F21A52" w:rsidRPr="57B3697D">
        <w:rPr>
          <w:sz w:val="24"/>
          <w:szCs w:val="24"/>
        </w:rPr>
        <w:t xml:space="preserve"> that appropriately describe the dissertation project.</w:t>
      </w:r>
    </w:p>
    <w:p w14:paraId="655F8990" w14:textId="03B32F49" w:rsidR="00386FC0" w:rsidRDefault="00891D85" w:rsidP="00BD061D">
      <w:pPr>
        <w:widowControl w:val="0"/>
        <w:spacing w:after="240" w:line="240" w:lineRule="auto"/>
        <w:rPr>
          <w:rFonts w:cstheme="minorHAnsi"/>
          <w:sz w:val="24"/>
          <w:szCs w:val="24"/>
        </w:rPr>
      </w:pPr>
      <w:r w:rsidRPr="00A0372E">
        <w:rPr>
          <w:rFonts w:cstheme="minorHAnsi"/>
          <w:sz w:val="24"/>
          <w:szCs w:val="24"/>
        </w:rPr>
        <w:t xml:space="preserve">Students typically select </w:t>
      </w:r>
      <w:r w:rsidRPr="00A0372E">
        <w:rPr>
          <w:rFonts w:cstheme="minorHAnsi"/>
          <w:i/>
          <w:iCs/>
          <w:sz w:val="24"/>
          <w:szCs w:val="24"/>
        </w:rPr>
        <w:t>traditional publishing</w:t>
      </w:r>
      <w:r w:rsidRPr="00A0372E">
        <w:rPr>
          <w:rFonts w:cstheme="minorHAnsi"/>
          <w:sz w:val="24"/>
          <w:szCs w:val="24"/>
        </w:rPr>
        <w:t xml:space="preserve">, which is </w:t>
      </w:r>
      <w:r w:rsidRPr="00A0372E">
        <w:rPr>
          <w:rFonts w:cstheme="minorHAnsi"/>
          <w:i/>
          <w:iCs/>
          <w:sz w:val="24"/>
          <w:szCs w:val="24"/>
        </w:rPr>
        <w:t>free</w:t>
      </w:r>
      <w:r w:rsidRPr="00A0372E">
        <w:rPr>
          <w:rFonts w:cstheme="minorHAnsi"/>
          <w:sz w:val="24"/>
          <w:szCs w:val="24"/>
        </w:rPr>
        <w:t xml:space="preserve"> to students; however, students can elect to pay a fee to publish their dissertation via Open Access</w:t>
      </w:r>
      <w:r w:rsidR="00881C2D" w:rsidRPr="00A0372E">
        <w:rPr>
          <w:rFonts w:cstheme="minorHAnsi"/>
          <w:sz w:val="24"/>
          <w:szCs w:val="24"/>
        </w:rPr>
        <w:t xml:space="preserve"> Publishing PLUS</w:t>
      </w:r>
      <w:r w:rsidRPr="00A0372E">
        <w:rPr>
          <w:rFonts w:cstheme="minorHAnsi"/>
          <w:sz w:val="24"/>
          <w:szCs w:val="24"/>
        </w:rPr>
        <w:t xml:space="preserve">. Students </w:t>
      </w:r>
      <w:r w:rsidR="00757095" w:rsidRPr="00A0372E">
        <w:rPr>
          <w:rFonts w:cstheme="minorHAnsi"/>
          <w:sz w:val="24"/>
          <w:szCs w:val="24"/>
        </w:rPr>
        <w:t xml:space="preserve">are strongly encouraged to pursue publication of their dissertation and therefore </w:t>
      </w:r>
      <w:r w:rsidR="002729A6" w:rsidRPr="00A0372E">
        <w:rPr>
          <w:rFonts w:cstheme="minorHAnsi"/>
          <w:sz w:val="24"/>
          <w:szCs w:val="24"/>
        </w:rPr>
        <w:t>sometimes</w:t>
      </w:r>
      <w:r w:rsidR="00757095" w:rsidRPr="00A0372E">
        <w:rPr>
          <w:rFonts w:cstheme="minorHAnsi"/>
          <w:sz w:val="24"/>
          <w:szCs w:val="24"/>
        </w:rPr>
        <w:t xml:space="preserve"> choose to</w:t>
      </w:r>
      <w:r w:rsidRPr="00A0372E">
        <w:rPr>
          <w:rFonts w:cstheme="minorHAnsi"/>
          <w:sz w:val="24"/>
          <w:szCs w:val="24"/>
        </w:rPr>
        <w:t xml:space="preserve"> </w:t>
      </w:r>
      <w:r w:rsidR="0062297F" w:rsidRPr="00A0372E">
        <w:rPr>
          <w:rFonts w:cstheme="minorHAnsi"/>
          <w:sz w:val="24"/>
          <w:szCs w:val="24"/>
        </w:rPr>
        <w:t>embargo (delay</w:t>
      </w:r>
      <w:r w:rsidR="00757095" w:rsidRPr="00A0372E">
        <w:rPr>
          <w:rFonts w:cstheme="minorHAnsi"/>
          <w:sz w:val="24"/>
          <w:szCs w:val="24"/>
        </w:rPr>
        <w:t>)</w:t>
      </w:r>
      <w:r w:rsidR="0062297F" w:rsidRPr="00A0372E">
        <w:rPr>
          <w:rFonts w:cstheme="minorHAnsi"/>
          <w:sz w:val="24"/>
          <w:szCs w:val="24"/>
        </w:rPr>
        <w:t xml:space="preserve"> release of their </w:t>
      </w:r>
      <w:r w:rsidR="0062297F" w:rsidRPr="00A0372E">
        <w:rPr>
          <w:rFonts w:cstheme="minorHAnsi"/>
          <w:sz w:val="24"/>
          <w:szCs w:val="24"/>
        </w:rPr>
        <w:lastRenderedPageBreak/>
        <w:t>dissertation</w:t>
      </w:r>
      <w:r w:rsidR="008C338E" w:rsidRPr="00A0372E">
        <w:rPr>
          <w:rFonts w:cstheme="minorHAnsi"/>
          <w:sz w:val="24"/>
          <w:szCs w:val="24"/>
        </w:rPr>
        <w:t xml:space="preserve"> in ProQuest</w:t>
      </w:r>
      <w:r w:rsidR="00757095" w:rsidRPr="00A0372E">
        <w:rPr>
          <w:rFonts w:cstheme="minorHAnsi"/>
          <w:sz w:val="24"/>
          <w:szCs w:val="24"/>
        </w:rPr>
        <w:t xml:space="preserve"> for a period of </w:t>
      </w:r>
      <w:r w:rsidR="00C36894" w:rsidRPr="00A0372E">
        <w:rPr>
          <w:rFonts w:cstheme="minorHAnsi"/>
          <w:i/>
          <w:iCs/>
          <w:sz w:val="24"/>
          <w:szCs w:val="24"/>
        </w:rPr>
        <w:t>1 year</w:t>
      </w:r>
      <w:r w:rsidR="00C36894" w:rsidRPr="00A0372E">
        <w:rPr>
          <w:rFonts w:cstheme="minorHAnsi"/>
          <w:sz w:val="24"/>
          <w:szCs w:val="24"/>
        </w:rPr>
        <w:t xml:space="preserve">, </w:t>
      </w:r>
      <w:r w:rsidR="00971819" w:rsidRPr="00A0372E">
        <w:rPr>
          <w:rFonts w:cstheme="minorHAnsi"/>
          <w:sz w:val="24"/>
          <w:szCs w:val="24"/>
        </w:rPr>
        <w:t xml:space="preserve">though this is optional. </w:t>
      </w:r>
      <w:r w:rsidR="00881C2D" w:rsidRPr="00A0372E">
        <w:rPr>
          <w:rFonts w:cstheme="minorHAnsi"/>
          <w:sz w:val="24"/>
          <w:szCs w:val="24"/>
        </w:rPr>
        <w:t xml:space="preserve">Students are encouraged to allow </w:t>
      </w:r>
      <w:r w:rsidR="00881C2D" w:rsidRPr="00A0372E">
        <w:rPr>
          <w:rFonts w:cstheme="minorHAnsi"/>
          <w:i/>
          <w:iCs/>
          <w:sz w:val="24"/>
          <w:szCs w:val="24"/>
        </w:rPr>
        <w:t>immediate availability</w:t>
      </w:r>
      <w:r w:rsidR="00984196" w:rsidRPr="00A0372E">
        <w:rPr>
          <w:rFonts w:cstheme="minorHAnsi"/>
          <w:sz w:val="24"/>
          <w:szCs w:val="24"/>
        </w:rPr>
        <w:t xml:space="preserve"> of their dissertation in the UO’s institutional repository (i.e., </w:t>
      </w:r>
      <w:hyperlink r:id="rId128" w:history="1">
        <w:r w:rsidR="00B07DE4" w:rsidRPr="00A0372E">
          <w:rPr>
            <w:rStyle w:val="Hyperlink"/>
            <w:rFonts w:cstheme="minorHAnsi"/>
            <w:sz w:val="24"/>
            <w:szCs w:val="24"/>
          </w:rPr>
          <w:t>Scholars Bank</w:t>
        </w:r>
      </w:hyperlink>
      <w:r w:rsidR="00984196" w:rsidRPr="00A0372E">
        <w:rPr>
          <w:rFonts w:cstheme="minorHAnsi"/>
          <w:sz w:val="24"/>
          <w:szCs w:val="24"/>
        </w:rPr>
        <w:t>)</w:t>
      </w:r>
      <w:r w:rsidR="001A4DC2" w:rsidRPr="00A0372E">
        <w:rPr>
          <w:rFonts w:cstheme="minorHAnsi"/>
          <w:sz w:val="24"/>
          <w:szCs w:val="24"/>
        </w:rPr>
        <w:t>. Students may choose whether to allow</w:t>
      </w:r>
      <w:r w:rsidR="007712E2" w:rsidRPr="00A0372E">
        <w:rPr>
          <w:rFonts w:cstheme="minorHAnsi"/>
          <w:sz w:val="24"/>
          <w:szCs w:val="24"/>
        </w:rPr>
        <w:t xml:space="preserve"> anyone with access to </w:t>
      </w:r>
      <w:r w:rsidR="004A246E" w:rsidRPr="00A0372E">
        <w:rPr>
          <w:rFonts w:cstheme="minorHAnsi"/>
          <w:sz w:val="24"/>
          <w:szCs w:val="24"/>
        </w:rPr>
        <w:t>Scholars Bank</w:t>
      </w:r>
      <w:r w:rsidR="0096674F" w:rsidRPr="00A0372E">
        <w:rPr>
          <w:rFonts w:cstheme="minorHAnsi"/>
          <w:sz w:val="24"/>
          <w:szCs w:val="24"/>
        </w:rPr>
        <w:t xml:space="preserve"> to </w:t>
      </w:r>
      <w:r w:rsidR="0099568F" w:rsidRPr="00A0372E">
        <w:rPr>
          <w:rFonts w:cstheme="minorHAnsi"/>
          <w:sz w:val="24"/>
          <w:szCs w:val="24"/>
        </w:rPr>
        <w:t>view their dissertation (i.e., institutional repository open access) or only those with UO credentials.</w:t>
      </w:r>
      <w:r w:rsidR="00E55955" w:rsidRPr="00A0372E">
        <w:rPr>
          <w:rFonts w:cstheme="minorHAnsi"/>
          <w:sz w:val="24"/>
          <w:szCs w:val="24"/>
        </w:rPr>
        <w:t xml:space="preserve"> </w:t>
      </w:r>
      <w:r w:rsidR="00783AEC" w:rsidRPr="00A0372E">
        <w:rPr>
          <w:rFonts w:cstheme="minorHAnsi"/>
          <w:sz w:val="24"/>
          <w:szCs w:val="24"/>
        </w:rPr>
        <w:t xml:space="preserve">Students will be asked to </w:t>
      </w:r>
      <w:r w:rsidR="0027045E" w:rsidRPr="00A0372E">
        <w:rPr>
          <w:rFonts w:cstheme="minorHAnsi"/>
          <w:sz w:val="24"/>
          <w:szCs w:val="24"/>
        </w:rPr>
        <w:t>select (and configure) or</w:t>
      </w:r>
      <w:r w:rsidR="00783AEC" w:rsidRPr="00A0372E">
        <w:rPr>
          <w:rFonts w:cstheme="minorHAnsi"/>
          <w:sz w:val="24"/>
          <w:szCs w:val="24"/>
        </w:rPr>
        <w:t xml:space="preserve"> decline a </w:t>
      </w:r>
      <w:hyperlink r:id="rId129" w:history="1">
        <w:r w:rsidR="00783AEC" w:rsidRPr="00A0372E">
          <w:rPr>
            <w:rStyle w:val="Hyperlink"/>
            <w:rFonts w:cstheme="minorHAnsi"/>
            <w:sz w:val="24"/>
            <w:szCs w:val="24"/>
          </w:rPr>
          <w:t>Creative Commons</w:t>
        </w:r>
      </w:hyperlink>
      <w:r w:rsidR="00783AEC" w:rsidRPr="00A0372E">
        <w:rPr>
          <w:rFonts w:cstheme="minorHAnsi"/>
          <w:sz w:val="24"/>
          <w:szCs w:val="24"/>
        </w:rPr>
        <w:t xml:space="preserve"> </w:t>
      </w:r>
      <w:r w:rsidR="004D555F" w:rsidRPr="00A0372E">
        <w:rPr>
          <w:rFonts w:cstheme="minorHAnsi"/>
          <w:sz w:val="24"/>
          <w:szCs w:val="24"/>
        </w:rPr>
        <w:t xml:space="preserve">(CC) </w:t>
      </w:r>
      <w:r w:rsidR="00783AEC" w:rsidRPr="00A0372E">
        <w:rPr>
          <w:rFonts w:cstheme="minorHAnsi"/>
          <w:sz w:val="24"/>
          <w:szCs w:val="24"/>
        </w:rPr>
        <w:t>license for their dissertation.</w:t>
      </w:r>
      <w:r w:rsidR="0027045E" w:rsidRPr="00A0372E">
        <w:rPr>
          <w:rFonts w:cstheme="minorHAnsi"/>
          <w:sz w:val="24"/>
          <w:szCs w:val="24"/>
        </w:rPr>
        <w:t xml:space="preserve"> </w:t>
      </w:r>
      <w:r w:rsidR="004D555F" w:rsidRPr="00A0372E">
        <w:rPr>
          <w:rFonts w:cstheme="minorHAnsi"/>
          <w:sz w:val="24"/>
          <w:szCs w:val="24"/>
        </w:rPr>
        <w:t>Students may wish to discuss their CC options with their advisor in advance.</w:t>
      </w:r>
      <w:r w:rsidR="00260068" w:rsidRPr="00A0372E">
        <w:rPr>
          <w:rFonts w:cstheme="minorHAnsi"/>
          <w:sz w:val="24"/>
          <w:szCs w:val="24"/>
        </w:rPr>
        <w:t xml:space="preserve"> Students </w:t>
      </w:r>
      <w:r w:rsidR="0054610B" w:rsidRPr="00A0372E">
        <w:rPr>
          <w:rFonts w:cstheme="minorHAnsi"/>
          <w:sz w:val="24"/>
          <w:szCs w:val="24"/>
        </w:rPr>
        <w:t xml:space="preserve">may request to </w:t>
      </w:r>
      <w:r w:rsidR="0054610B" w:rsidRPr="00A0372E">
        <w:rPr>
          <w:rFonts w:cstheme="minorHAnsi"/>
          <w:i/>
          <w:iCs/>
          <w:sz w:val="24"/>
          <w:szCs w:val="24"/>
        </w:rPr>
        <w:t xml:space="preserve">register </w:t>
      </w:r>
      <w:r w:rsidR="0054610B" w:rsidRPr="00A0372E">
        <w:rPr>
          <w:rFonts w:cstheme="minorHAnsi"/>
          <w:sz w:val="24"/>
          <w:szCs w:val="24"/>
        </w:rPr>
        <w:t>a copyright for their dissertation for a fee</w:t>
      </w:r>
      <w:r w:rsidR="00193A60" w:rsidRPr="00A0372E">
        <w:rPr>
          <w:rFonts w:cstheme="minorHAnsi"/>
          <w:sz w:val="24"/>
          <w:szCs w:val="24"/>
        </w:rPr>
        <w:t>, which secures some added legal rights</w:t>
      </w:r>
      <w:r w:rsidR="0054610B" w:rsidRPr="00A0372E">
        <w:rPr>
          <w:rFonts w:cstheme="minorHAnsi"/>
          <w:sz w:val="24"/>
          <w:szCs w:val="24"/>
        </w:rPr>
        <w:t>; however, students should note that their work is copyrighted the moment it is submitted via ProQuest.</w:t>
      </w:r>
    </w:p>
    <w:p w14:paraId="09991596" w14:textId="2F926100" w:rsidR="00891D85" w:rsidRPr="00A0372E" w:rsidRDefault="005F61A3" w:rsidP="00BD061D">
      <w:pPr>
        <w:widowControl w:val="0"/>
        <w:spacing w:after="240" w:line="240" w:lineRule="auto"/>
        <w:rPr>
          <w:rFonts w:cstheme="minorHAnsi"/>
          <w:sz w:val="24"/>
          <w:szCs w:val="24"/>
        </w:rPr>
      </w:pPr>
      <w:r w:rsidRPr="00A0372E">
        <w:rPr>
          <w:rFonts w:cstheme="minorHAnsi"/>
          <w:sz w:val="24"/>
          <w:szCs w:val="24"/>
        </w:rPr>
        <w:t xml:space="preserve">If </w:t>
      </w:r>
      <w:r w:rsidR="00CF3A75" w:rsidRPr="00A0372E">
        <w:rPr>
          <w:rFonts w:cstheme="minorHAnsi"/>
          <w:sz w:val="24"/>
          <w:szCs w:val="24"/>
        </w:rPr>
        <w:t xml:space="preserve">a </w:t>
      </w:r>
      <w:r w:rsidRPr="00A0372E">
        <w:rPr>
          <w:rFonts w:cstheme="minorHAnsi"/>
          <w:sz w:val="24"/>
          <w:szCs w:val="24"/>
        </w:rPr>
        <w:t>student</w:t>
      </w:r>
      <w:r w:rsidR="00CF3A75" w:rsidRPr="00A0372E">
        <w:rPr>
          <w:rFonts w:cstheme="minorHAnsi"/>
          <w:sz w:val="24"/>
          <w:szCs w:val="24"/>
        </w:rPr>
        <w:t>’</w:t>
      </w:r>
      <w:r w:rsidRPr="00A0372E">
        <w:rPr>
          <w:rFonts w:cstheme="minorHAnsi"/>
          <w:sz w:val="24"/>
          <w:szCs w:val="24"/>
        </w:rPr>
        <w:t xml:space="preserve">s </w:t>
      </w:r>
      <w:r w:rsidR="00804213">
        <w:rPr>
          <w:rFonts w:cstheme="minorHAnsi"/>
          <w:sz w:val="24"/>
          <w:szCs w:val="24"/>
        </w:rPr>
        <w:t>dissertation chair (or other committee member)</w:t>
      </w:r>
      <w:r w:rsidR="00804213" w:rsidRPr="00A0372E">
        <w:rPr>
          <w:rFonts w:cstheme="minorHAnsi"/>
          <w:sz w:val="24"/>
          <w:szCs w:val="24"/>
        </w:rPr>
        <w:t xml:space="preserve"> </w:t>
      </w:r>
      <w:r w:rsidRPr="00A0372E">
        <w:rPr>
          <w:rFonts w:cstheme="minorHAnsi"/>
          <w:sz w:val="24"/>
          <w:szCs w:val="24"/>
        </w:rPr>
        <w:t>requests</w:t>
      </w:r>
      <w:r w:rsidR="002F4367" w:rsidRPr="00A0372E">
        <w:rPr>
          <w:rFonts w:cstheme="minorHAnsi"/>
          <w:sz w:val="24"/>
          <w:szCs w:val="24"/>
        </w:rPr>
        <w:t xml:space="preserve"> </w:t>
      </w:r>
      <w:r w:rsidR="0013028B" w:rsidRPr="00A0372E">
        <w:rPr>
          <w:rFonts w:cstheme="minorHAnsi"/>
          <w:sz w:val="24"/>
          <w:szCs w:val="24"/>
        </w:rPr>
        <w:t xml:space="preserve">a hardcover </w:t>
      </w:r>
      <w:r w:rsidR="003D1862" w:rsidRPr="00A0372E">
        <w:rPr>
          <w:rFonts w:cstheme="minorHAnsi"/>
          <w:sz w:val="24"/>
          <w:szCs w:val="24"/>
        </w:rPr>
        <w:t xml:space="preserve">8 ½” x 11” </w:t>
      </w:r>
      <w:r w:rsidR="0013028B" w:rsidRPr="00A0372E">
        <w:rPr>
          <w:rFonts w:cstheme="minorHAnsi"/>
          <w:sz w:val="24"/>
          <w:szCs w:val="24"/>
        </w:rPr>
        <w:t xml:space="preserve">bound copy of </w:t>
      </w:r>
      <w:r w:rsidRPr="00A0372E">
        <w:rPr>
          <w:rFonts w:cstheme="minorHAnsi"/>
          <w:sz w:val="24"/>
          <w:szCs w:val="24"/>
        </w:rPr>
        <w:t xml:space="preserve">their </w:t>
      </w:r>
      <w:r w:rsidR="0013028B" w:rsidRPr="00A0372E">
        <w:rPr>
          <w:rFonts w:cstheme="minorHAnsi"/>
          <w:sz w:val="24"/>
          <w:szCs w:val="24"/>
        </w:rPr>
        <w:t>dissertation</w:t>
      </w:r>
      <w:r w:rsidR="00A80C35" w:rsidRPr="00A0372E">
        <w:rPr>
          <w:rFonts w:cstheme="minorHAnsi"/>
          <w:sz w:val="24"/>
          <w:szCs w:val="24"/>
        </w:rPr>
        <w:t xml:space="preserve"> (</w:t>
      </w:r>
      <w:r w:rsidR="0013028B" w:rsidRPr="00A0372E">
        <w:rPr>
          <w:rFonts w:cstheme="minorHAnsi"/>
          <w:sz w:val="24"/>
          <w:szCs w:val="24"/>
        </w:rPr>
        <w:t xml:space="preserve">which </w:t>
      </w:r>
      <w:r w:rsidR="00A80C35" w:rsidRPr="00A0372E">
        <w:rPr>
          <w:rFonts w:cstheme="minorHAnsi"/>
          <w:sz w:val="24"/>
          <w:szCs w:val="24"/>
        </w:rPr>
        <w:t>is</w:t>
      </w:r>
      <w:r w:rsidR="0013028B" w:rsidRPr="00A0372E">
        <w:rPr>
          <w:rFonts w:cstheme="minorHAnsi"/>
          <w:sz w:val="24"/>
          <w:szCs w:val="24"/>
        </w:rPr>
        <w:t xml:space="preserve"> ordered</w:t>
      </w:r>
      <w:r w:rsidR="003D1862" w:rsidRPr="00A0372E">
        <w:rPr>
          <w:rFonts w:cstheme="minorHAnsi"/>
          <w:sz w:val="24"/>
          <w:szCs w:val="24"/>
        </w:rPr>
        <w:t xml:space="preserve"> during the dissertation submission process</w:t>
      </w:r>
      <w:r w:rsidR="00A80C35" w:rsidRPr="00A0372E">
        <w:rPr>
          <w:rFonts w:cstheme="minorHAnsi"/>
          <w:sz w:val="24"/>
          <w:szCs w:val="24"/>
        </w:rPr>
        <w:t xml:space="preserve">), this cost is the responsibility of the </w:t>
      </w:r>
      <w:r w:rsidR="00804213">
        <w:rPr>
          <w:rFonts w:cstheme="minorHAnsi"/>
          <w:i/>
          <w:iCs/>
          <w:sz w:val="24"/>
          <w:szCs w:val="24"/>
        </w:rPr>
        <w:t>committee member</w:t>
      </w:r>
      <w:r w:rsidR="00B55859" w:rsidRPr="00A0372E">
        <w:rPr>
          <w:rFonts w:cstheme="minorHAnsi"/>
          <w:sz w:val="24"/>
          <w:szCs w:val="24"/>
        </w:rPr>
        <w:t xml:space="preserve">, and payment for the </w:t>
      </w:r>
      <w:hyperlink r:id="rId130" w:history="1">
        <w:r w:rsidR="00B55859" w:rsidRPr="00A0372E">
          <w:rPr>
            <w:rStyle w:val="Hyperlink"/>
            <w:rFonts w:cstheme="minorHAnsi"/>
            <w:sz w:val="24"/>
            <w:szCs w:val="24"/>
          </w:rPr>
          <w:t>author price</w:t>
        </w:r>
      </w:hyperlink>
      <w:r w:rsidR="00B55859" w:rsidRPr="00A0372E">
        <w:rPr>
          <w:rFonts w:cstheme="minorHAnsi"/>
          <w:sz w:val="24"/>
          <w:szCs w:val="24"/>
        </w:rPr>
        <w:t xml:space="preserve"> should be made to the student in advance.</w:t>
      </w:r>
    </w:p>
    <w:p w14:paraId="22ADCE92" w14:textId="62F99C54" w:rsidR="00E4719C" w:rsidRPr="00A0372E" w:rsidRDefault="00E4719C" w:rsidP="00BD061D">
      <w:pPr>
        <w:pStyle w:val="Heading5"/>
      </w:pPr>
      <w:bookmarkStart w:id="259" w:name="_Toc147066837"/>
      <w:bookmarkStart w:id="260" w:name="_Toc147067073"/>
      <w:bookmarkStart w:id="261" w:name="_Toc153961017"/>
      <w:bookmarkStart w:id="262" w:name="_Toc239083493"/>
      <w:r w:rsidRPr="3B8C7FC6">
        <w:t>Applying for On-Leave Status</w:t>
      </w:r>
      <w:bookmarkEnd w:id="259"/>
      <w:bookmarkEnd w:id="260"/>
      <w:r w:rsidR="00DB1316" w:rsidRPr="3B8C7FC6">
        <w:t xml:space="preserve"> </w:t>
      </w:r>
      <w:r w:rsidR="00151CFC" w:rsidRPr="3B8C7FC6">
        <w:t>After</w:t>
      </w:r>
      <w:r w:rsidR="00A93848" w:rsidRPr="3B8C7FC6">
        <w:t xml:space="preserve"> the Dissertation Oral Defense</w:t>
      </w:r>
      <w:bookmarkEnd w:id="261"/>
      <w:bookmarkEnd w:id="262"/>
    </w:p>
    <w:p w14:paraId="0F904C8F" w14:textId="3BDB5FCF" w:rsidR="00FE25E4" w:rsidRPr="00A0372E" w:rsidRDefault="00E4719C" w:rsidP="00BD061D">
      <w:pPr>
        <w:widowControl w:val="0"/>
        <w:spacing w:after="240" w:line="240" w:lineRule="auto"/>
        <w:rPr>
          <w:rFonts w:eastAsiaTheme="majorEastAsia" w:cstheme="minorHAnsi"/>
          <w:b/>
          <w:bCs/>
          <w:smallCaps/>
          <w:sz w:val="24"/>
          <w:szCs w:val="24"/>
        </w:rPr>
      </w:pPr>
      <w:r w:rsidRPr="00A0372E">
        <w:rPr>
          <w:rFonts w:cstheme="minorHAnsi"/>
          <w:sz w:val="24"/>
          <w:szCs w:val="24"/>
        </w:rPr>
        <w:t xml:space="preserve">Students who have successfully defended, submitted, and received final </w:t>
      </w:r>
      <w:r w:rsidR="00EE4383" w:rsidRPr="00A0372E">
        <w:rPr>
          <w:rFonts w:cstheme="minorHAnsi"/>
          <w:sz w:val="24"/>
          <w:szCs w:val="24"/>
        </w:rPr>
        <w:t>DGS</w:t>
      </w:r>
      <w:r w:rsidRPr="00A0372E">
        <w:rPr>
          <w:rFonts w:cstheme="minorHAnsi"/>
          <w:sz w:val="24"/>
          <w:szCs w:val="24"/>
        </w:rPr>
        <w:t xml:space="preserve"> approval of the dissertation and received a</w:t>
      </w:r>
      <w:r w:rsidR="00B60BEF" w:rsidRPr="00A0372E">
        <w:rPr>
          <w:rFonts w:cstheme="minorHAnsi"/>
          <w:sz w:val="24"/>
          <w:szCs w:val="24"/>
        </w:rPr>
        <w:t xml:space="preserve"> predoctoral psychology</w:t>
      </w:r>
      <w:r w:rsidRPr="00A0372E">
        <w:rPr>
          <w:rFonts w:cstheme="minorHAnsi"/>
          <w:sz w:val="24"/>
          <w:szCs w:val="24"/>
        </w:rPr>
        <w:t xml:space="preserve"> internship assignment </w:t>
      </w:r>
      <w:r w:rsidR="00CD2A88" w:rsidRPr="00A0372E">
        <w:rPr>
          <w:rFonts w:cstheme="minorHAnsi"/>
          <w:sz w:val="24"/>
          <w:szCs w:val="24"/>
        </w:rPr>
        <w:t>should apply for</w:t>
      </w:r>
      <w:r w:rsidRPr="00A0372E">
        <w:rPr>
          <w:rFonts w:cstheme="minorHAnsi"/>
          <w:sz w:val="24"/>
          <w:szCs w:val="24"/>
        </w:rPr>
        <w:t xml:space="preserve"> </w:t>
      </w:r>
      <w:hyperlink r:id="rId131" w:history="1">
        <w:r w:rsidRPr="003A12C1">
          <w:rPr>
            <w:rStyle w:val="Hyperlink"/>
            <w:rFonts w:cstheme="minorHAnsi"/>
            <w:sz w:val="24"/>
            <w:szCs w:val="24"/>
          </w:rPr>
          <w:t xml:space="preserve">on-leave status via </w:t>
        </w:r>
        <w:proofErr w:type="spellStart"/>
        <w:r w:rsidRPr="003A12C1">
          <w:rPr>
            <w:rStyle w:val="Hyperlink"/>
            <w:rFonts w:cstheme="minorHAnsi"/>
            <w:sz w:val="24"/>
            <w:szCs w:val="24"/>
          </w:rPr>
          <w:t>GradWeb</w:t>
        </w:r>
        <w:proofErr w:type="spellEnd"/>
      </w:hyperlink>
      <w:r w:rsidR="005D6E96" w:rsidRPr="00A0372E">
        <w:rPr>
          <w:rFonts w:cstheme="minorHAnsi"/>
          <w:sz w:val="24"/>
          <w:szCs w:val="24"/>
        </w:rPr>
        <w:t>.</w:t>
      </w:r>
      <w:r w:rsidR="00B60BEF" w:rsidRPr="00A0372E">
        <w:rPr>
          <w:rFonts w:cstheme="minorHAnsi"/>
          <w:sz w:val="24"/>
          <w:szCs w:val="24"/>
        </w:rPr>
        <w:t xml:space="preserve"> </w:t>
      </w:r>
      <w:r w:rsidR="004C4AFF" w:rsidRPr="00A0372E">
        <w:rPr>
          <w:rFonts w:cstheme="minorHAnsi"/>
          <w:sz w:val="24"/>
          <w:szCs w:val="24"/>
        </w:rPr>
        <w:t>The number of</w:t>
      </w:r>
      <w:r w:rsidR="00843A67" w:rsidRPr="00A0372E">
        <w:rPr>
          <w:rFonts w:cstheme="minorHAnsi"/>
          <w:sz w:val="24"/>
          <w:szCs w:val="24"/>
        </w:rPr>
        <w:t xml:space="preserve"> terms of on-leave status that are awarded is dependent on the term in which the oral defense is held (i.e., spring term before internship = 3 terms; fall of internship = 2 terms; winter of internship = 1 term).</w:t>
      </w:r>
      <w:r w:rsidR="00FE25E4" w:rsidRPr="00A0372E">
        <w:rPr>
          <w:rFonts w:cstheme="minorHAnsi"/>
        </w:rPr>
        <w:br w:type="page"/>
      </w:r>
    </w:p>
    <w:p w14:paraId="72E10C3E" w14:textId="3CF29E9F" w:rsidR="000212E2" w:rsidRPr="00137029" w:rsidRDefault="000212E2" w:rsidP="00845ED4">
      <w:pPr>
        <w:pStyle w:val="Heading2"/>
        <w:rPr>
          <w:sz w:val="24"/>
          <w:szCs w:val="24"/>
          <w:u w:val="none"/>
        </w:rPr>
      </w:pPr>
      <w:bookmarkStart w:id="263" w:name="_Internship"/>
      <w:bookmarkStart w:id="264" w:name="_Toc153960981"/>
      <w:bookmarkStart w:id="265" w:name="_Toc239083494"/>
      <w:bookmarkEnd w:id="263"/>
      <w:r w:rsidRPr="00137029">
        <w:rPr>
          <w:sz w:val="24"/>
          <w:szCs w:val="24"/>
          <w:u w:val="none"/>
        </w:rPr>
        <w:lastRenderedPageBreak/>
        <w:t>Practica and Preparation for Licensure</w:t>
      </w:r>
      <w:bookmarkEnd w:id="264"/>
      <w:bookmarkEnd w:id="265"/>
    </w:p>
    <w:p w14:paraId="0B8199B4" w14:textId="77777777" w:rsidR="000212E2" w:rsidRPr="00A0372E" w:rsidRDefault="000212E2" w:rsidP="006C0BFC">
      <w:pPr>
        <w:pStyle w:val="Heading3"/>
      </w:pPr>
      <w:bookmarkStart w:id="266" w:name="_Licensure_Requirements_and"/>
      <w:bookmarkStart w:id="267" w:name="_Toc153960982"/>
      <w:bookmarkStart w:id="268" w:name="_Toc239083495"/>
      <w:bookmarkEnd w:id="266"/>
      <w:r w:rsidRPr="3B8C7FC6">
        <w:t>Licensure Requirements and Credential Banking</w:t>
      </w:r>
      <w:bookmarkEnd w:id="267"/>
      <w:bookmarkEnd w:id="268"/>
    </w:p>
    <w:p w14:paraId="3A514DC3" w14:textId="27DDB3CD" w:rsidR="000212E2" w:rsidRPr="00A0372E" w:rsidRDefault="00B4315A" w:rsidP="006C0BFC">
      <w:pPr>
        <w:widowControl w:val="0"/>
        <w:spacing w:after="240" w:line="240" w:lineRule="auto"/>
        <w:rPr>
          <w:rFonts w:cstheme="minorHAnsi"/>
          <w:sz w:val="24"/>
          <w:szCs w:val="24"/>
        </w:rPr>
      </w:pPr>
      <w:r>
        <w:rPr>
          <w:rFonts w:cstheme="minorHAnsi"/>
          <w:sz w:val="24"/>
          <w:szCs w:val="24"/>
        </w:rPr>
        <w:t xml:space="preserve">Although </w:t>
      </w:r>
      <w:r w:rsidR="000212E2" w:rsidRPr="00A0372E">
        <w:rPr>
          <w:rFonts w:cstheme="minorHAnsi"/>
          <w:sz w:val="24"/>
          <w:szCs w:val="24"/>
        </w:rPr>
        <w:t xml:space="preserve">adhering to APA accreditation standards largely fulfills the educational requirements for licensure within many jurisdictions, some states may require more or different coursework and training. It is </w:t>
      </w:r>
      <w:r w:rsidR="000212E2" w:rsidRPr="00A0372E">
        <w:rPr>
          <w:rFonts w:cstheme="minorHAnsi"/>
          <w:b/>
          <w:bCs/>
          <w:sz w:val="24"/>
          <w:szCs w:val="24"/>
        </w:rPr>
        <w:t xml:space="preserve">students’ responsibility to investigate licensure requirements in states of intended </w:t>
      </w:r>
      <w:r w:rsidR="008F6E4F">
        <w:rPr>
          <w:rFonts w:cstheme="minorHAnsi"/>
          <w:b/>
          <w:bCs/>
          <w:sz w:val="24"/>
          <w:szCs w:val="24"/>
        </w:rPr>
        <w:t>practice</w:t>
      </w:r>
      <w:r w:rsidR="008F6E4F" w:rsidRPr="00A0372E">
        <w:rPr>
          <w:rFonts w:cstheme="minorHAnsi"/>
          <w:sz w:val="24"/>
          <w:szCs w:val="24"/>
        </w:rPr>
        <w:t xml:space="preserve"> </w:t>
      </w:r>
      <w:r w:rsidR="000212E2" w:rsidRPr="00A0372E">
        <w:rPr>
          <w:rFonts w:cstheme="minorHAnsi"/>
          <w:sz w:val="24"/>
          <w:szCs w:val="24"/>
        </w:rPr>
        <w:t xml:space="preserve">(see current </w:t>
      </w:r>
      <w:hyperlink r:id="rId132" w:history="1">
        <w:r w:rsidR="000212E2" w:rsidRPr="00A0372E">
          <w:rPr>
            <w:rStyle w:val="Hyperlink"/>
            <w:rFonts w:cstheme="minorHAnsi"/>
            <w:sz w:val="24"/>
            <w:szCs w:val="24"/>
          </w:rPr>
          <w:t>psychologist licensing requirements by state and Canadian province</w:t>
        </w:r>
      </w:hyperlink>
      <w:r w:rsidR="000212E2" w:rsidRPr="00A0372E">
        <w:rPr>
          <w:rFonts w:cstheme="minorHAnsi"/>
          <w:sz w:val="24"/>
          <w:szCs w:val="24"/>
        </w:rPr>
        <w:t xml:space="preserve">) and to take actions to meet those requirements, some of which may be required prior to </w:t>
      </w:r>
      <w:r w:rsidR="00DC55C3">
        <w:rPr>
          <w:rFonts w:cstheme="minorHAnsi"/>
          <w:sz w:val="24"/>
          <w:szCs w:val="24"/>
        </w:rPr>
        <w:t xml:space="preserve">conferral </w:t>
      </w:r>
      <w:r w:rsidR="000212E2" w:rsidRPr="00A0372E">
        <w:rPr>
          <w:rFonts w:cstheme="minorHAnsi"/>
          <w:sz w:val="24"/>
          <w:szCs w:val="24"/>
        </w:rPr>
        <w:t xml:space="preserve">of the </w:t>
      </w:r>
      <w:r w:rsidR="00166880">
        <w:rPr>
          <w:rFonts w:cstheme="minorHAnsi"/>
          <w:sz w:val="24"/>
          <w:szCs w:val="24"/>
        </w:rPr>
        <w:t>PhD</w:t>
      </w:r>
      <w:r w:rsidR="000212E2" w:rsidRPr="00A0372E">
        <w:rPr>
          <w:rFonts w:cstheme="minorHAnsi"/>
          <w:sz w:val="24"/>
          <w:szCs w:val="24"/>
        </w:rPr>
        <w:t>.</w:t>
      </w:r>
    </w:p>
    <w:p w14:paraId="77296DA7" w14:textId="77777777" w:rsidR="000212E2" w:rsidRPr="00A0372E" w:rsidRDefault="000212E2" w:rsidP="00796BF6">
      <w:pPr>
        <w:widowControl w:val="0"/>
        <w:spacing w:after="0" w:line="240" w:lineRule="auto"/>
        <w:rPr>
          <w:rFonts w:cstheme="minorHAnsi"/>
          <w:sz w:val="24"/>
          <w:szCs w:val="24"/>
        </w:rPr>
      </w:pPr>
      <w:r w:rsidRPr="00A0372E">
        <w:rPr>
          <w:rFonts w:cstheme="minorHAnsi"/>
          <w:sz w:val="24"/>
          <w:szCs w:val="24"/>
        </w:rPr>
        <w:t xml:space="preserve">As part of most licensure applications, students will be required to provide proof that they meet the educational requirements. Therefore, </w:t>
      </w:r>
      <w:r w:rsidRPr="00A0372E">
        <w:rPr>
          <w:rFonts w:cstheme="minorHAnsi"/>
          <w:b/>
          <w:bCs/>
          <w:sz w:val="24"/>
          <w:szCs w:val="24"/>
        </w:rPr>
        <w:t>students should save a copy of</w:t>
      </w:r>
      <w:r w:rsidRPr="00A0372E">
        <w:rPr>
          <w:rFonts w:cstheme="minorHAnsi"/>
          <w:sz w:val="24"/>
          <w:szCs w:val="24"/>
        </w:rPr>
        <w:t>:</w:t>
      </w:r>
    </w:p>
    <w:p w14:paraId="0B6093CF" w14:textId="77777777" w:rsidR="000212E2" w:rsidRPr="00A0372E" w:rsidRDefault="000212E2" w:rsidP="00693EDC">
      <w:pPr>
        <w:pStyle w:val="ListParagraph"/>
        <w:widowControl w:val="0"/>
        <w:numPr>
          <w:ilvl w:val="0"/>
          <w:numId w:val="28"/>
        </w:numPr>
        <w:spacing w:after="0" w:line="240" w:lineRule="auto"/>
        <w:rPr>
          <w:rFonts w:cstheme="minorHAnsi"/>
          <w:sz w:val="24"/>
          <w:szCs w:val="24"/>
        </w:rPr>
      </w:pPr>
      <w:r w:rsidRPr="00A0372E">
        <w:rPr>
          <w:rFonts w:cstheme="minorHAnsi"/>
          <w:sz w:val="24"/>
          <w:szCs w:val="24"/>
        </w:rPr>
        <w:t>This handbook.</w:t>
      </w:r>
    </w:p>
    <w:p w14:paraId="131334A8" w14:textId="77777777" w:rsidR="000212E2" w:rsidRPr="00A0372E" w:rsidRDefault="000212E2" w:rsidP="00693EDC">
      <w:pPr>
        <w:pStyle w:val="ListParagraph"/>
        <w:widowControl w:val="0"/>
        <w:numPr>
          <w:ilvl w:val="0"/>
          <w:numId w:val="28"/>
        </w:numPr>
        <w:spacing w:after="0" w:line="240" w:lineRule="auto"/>
        <w:rPr>
          <w:rFonts w:cstheme="minorHAnsi"/>
          <w:sz w:val="24"/>
          <w:szCs w:val="24"/>
        </w:rPr>
      </w:pPr>
      <w:r w:rsidRPr="00A0372E">
        <w:rPr>
          <w:rFonts w:cstheme="minorHAnsi"/>
          <w:sz w:val="24"/>
          <w:szCs w:val="24"/>
        </w:rPr>
        <w:t>Approved program plans.</w:t>
      </w:r>
    </w:p>
    <w:p w14:paraId="62D7DD4E" w14:textId="77777777" w:rsidR="000212E2" w:rsidRPr="00A0372E" w:rsidRDefault="000212E2" w:rsidP="00693EDC">
      <w:pPr>
        <w:pStyle w:val="ListParagraph"/>
        <w:widowControl w:val="0"/>
        <w:numPr>
          <w:ilvl w:val="0"/>
          <w:numId w:val="28"/>
        </w:numPr>
        <w:spacing w:after="0" w:line="240" w:lineRule="auto"/>
        <w:rPr>
          <w:rFonts w:cstheme="minorHAnsi"/>
          <w:sz w:val="24"/>
          <w:szCs w:val="24"/>
        </w:rPr>
      </w:pPr>
      <w:r w:rsidRPr="00A0372E">
        <w:rPr>
          <w:rFonts w:cstheme="minorHAnsi"/>
          <w:i/>
          <w:iCs/>
          <w:sz w:val="24"/>
          <w:szCs w:val="24"/>
        </w:rPr>
        <w:t xml:space="preserve">All </w:t>
      </w:r>
      <w:r w:rsidRPr="00A0372E">
        <w:rPr>
          <w:rFonts w:cstheme="minorHAnsi"/>
          <w:sz w:val="24"/>
          <w:szCs w:val="24"/>
        </w:rPr>
        <w:t>course syllabi (and all associated course readings) from all programs attended.</w:t>
      </w:r>
    </w:p>
    <w:p w14:paraId="0E51F618" w14:textId="77777777" w:rsidR="000212E2" w:rsidRPr="00A0372E" w:rsidRDefault="000212E2" w:rsidP="00693EDC">
      <w:pPr>
        <w:pStyle w:val="ListParagraph"/>
        <w:widowControl w:val="0"/>
        <w:numPr>
          <w:ilvl w:val="0"/>
          <w:numId w:val="28"/>
        </w:numPr>
        <w:spacing w:after="0" w:line="240" w:lineRule="auto"/>
        <w:rPr>
          <w:rFonts w:cstheme="minorHAnsi"/>
          <w:sz w:val="24"/>
          <w:szCs w:val="24"/>
        </w:rPr>
      </w:pPr>
      <w:r w:rsidRPr="00A0372E">
        <w:rPr>
          <w:rFonts w:cstheme="minorHAnsi"/>
          <w:i/>
          <w:iCs/>
          <w:sz w:val="24"/>
          <w:szCs w:val="24"/>
        </w:rPr>
        <w:t xml:space="preserve">All </w:t>
      </w:r>
      <w:r w:rsidRPr="00A0372E">
        <w:rPr>
          <w:rFonts w:cstheme="minorHAnsi"/>
          <w:sz w:val="24"/>
          <w:szCs w:val="24"/>
        </w:rPr>
        <w:t>course assignments and examinations.</w:t>
      </w:r>
    </w:p>
    <w:p w14:paraId="795ABAC0" w14:textId="49A8161F" w:rsidR="000212E2" w:rsidRPr="00A0372E" w:rsidRDefault="000212E2" w:rsidP="00693EDC">
      <w:pPr>
        <w:pStyle w:val="ListParagraph"/>
        <w:widowControl w:val="0"/>
        <w:numPr>
          <w:ilvl w:val="0"/>
          <w:numId w:val="28"/>
        </w:numPr>
        <w:spacing w:after="0" w:line="240" w:lineRule="auto"/>
        <w:rPr>
          <w:rFonts w:cstheme="minorHAnsi"/>
          <w:sz w:val="24"/>
          <w:szCs w:val="24"/>
        </w:rPr>
      </w:pPr>
      <w:r w:rsidRPr="00A0372E">
        <w:rPr>
          <w:rFonts w:cstheme="minorHAnsi"/>
          <w:i/>
          <w:iCs/>
          <w:sz w:val="24"/>
          <w:szCs w:val="24"/>
        </w:rPr>
        <w:t xml:space="preserve">All </w:t>
      </w:r>
      <w:r w:rsidRPr="00A0372E">
        <w:rPr>
          <w:rFonts w:cstheme="minorHAnsi"/>
          <w:sz w:val="24"/>
          <w:szCs w:val="24"/>
        </w:rPr>
        <w:t>practicum documentation (i.e., signed activity summary reports</w:t>
      </w:r>
      <w:r w:rsidR="00FF7064" w:rsidRPr="00A0372E">
        <w:rPr>
          <w:rFonts w:cstheme="minorHAnsi"/>
          <w:sz w:val="24"/>
          <w:szCs w:val="24"/>
        </w:rPr>
        <w:t xml:space="preserve"> from Time2Track</w:t>
      </w:r>
      <w:r w:rsidRPr="00A0372E">
        <w:rPr>
          <w:rFonts w:cstheme="minorHAnsi"/>
          <w:sz w:val="24"/>
          <w:szCs w:val="24"/>
        </w:rPr>
        <w:t>, self-evaluations, supervisor evaluations).</w:t>
      </w:r>
    </w:p>
    <w:p w14:paraId="28BB5542" w14:textId="77777777" w:rsidR="000212E2" w:rsidRPr="00A0372E" w:rsidRDefault="000212E2" w:rsidP="00693EDC">
      <w:pPr>
        <w:pStyle w:val="ListParagraph"/>
        <w:widowControl w:val="0"/>
        <w:numPr>
          <w:ilvl w:val="0"/>
          <w:numId w:val="28"/>
        </w:numPr>
        <w:spacing w:after="240" w:line="240" w:lineRule="auto"/>
        <w:contextualSpacing w:val="0"/>
        <w:rPr>
          <w:rFonts w:cstheme="minorHAnsi"/>
          <w:sz w:val="24"/>
          <w:szCs w:val="24"/>
        </w:rPr>
      </w:pPr>
      <w:r w:rsidRPr="00A0372E">
        <w:rPr>
          <w:rFonts w:cstheme="minorHAnsi"/>
          <w:i/>
          <w:iCs/>
          <w:sz w:val="24"/>
          <w:szCs w:val="24"/>
        </w:rPr>
        <w:t>All</w:t>
      </w:r>
      <w:r w:rsidRPr="00A0372E">
        <w:rPr>
          <w:rFonts w:cstheme="minorHAnsi"/>
          <w:sz w:val="24"/>
          <w:szCs w:val="24"/>
        </w:rPr>
        <w:t xml:space="preserve"> competency-based portfolio elements and evaluation forms.</w:t>
      </w:r>
    </w:p>
    <w:p w14:paraId="0203BB43" w14:textId="10B32DAB" w:rsidR="000212E2" w:rsidRPr="00A0372E" w:rsidRDefault="000212E2" w:rsidP="006C0BFC">
      <w:pPr>
        <w:widowControl w:val="0"/>
        <w:spacing w:after="240" w:line="240" w:lineRule="auto"/>
        <w:rPr>
          <w:rFonts w:cstheme="minorHAnsi"/>
          <w:sz w:val="24"/>
          <w:szCs w:val="24"/>
        </w:rPr>
      </w:pPr>
      <w:r w:rsidRPr="00A0372E">
        <w:rPr>
          <w:rFonts w:cstheme="minorHAnsi"/>
          <w:sz w:val="24"/>
          <w:szCs w:val="24"/>
        </w:rPr>
        <w:t xml:space="preserve">Students are strongly encouraged to make use of the </w:t>
      </w:r>
      <w:r w:rsidRPr="00A0372E">
        <w:rPr>
          <w:rFonts w:cstheme="minorHAnsi"/>
          <w:b/>
          <w:bCs/>
          <w:sz w:val="24"/>
          <w:szCs w:val="24"/>
        </w:rPr>
        <w:t>ASPPB credentials bank</w:t>
      </w:r>
      <w:r w:rsidRPr="00A0372E">
        <w:rPr>
          <w:rFonts w:cstheme="minorHAnsi"/>
          <w:sz w:val="24"/>
          <w:szCs w:val="24"/>
        </w:rPr>
        <w:t xml:space="preserve">, which is currently </w:t>
      </w:r>
      <w:r w:rsidRPr="00A0372E">
        <w:rPr>
          <w:rFonts w:cstheme="minorHAnsi"/>
          <w:i/>
          <w:iCs/>
          <w:sz w:val="24"/>
          <w:szCs w:val="24"/>
        </w:rPr>
        <w:t>free</w:t>
      </w:r>
      <w:r w:rsidRPr="00A0372E">
        <w:rPr>
          <w:rFonts w:cstheme="minorHAnsi"/>
          <w:sz w:val="24"/>
          <w:szCs w:val="24"/>
        </w:rPr>
        <w:t xml:space="preserve"> to individuals who sign up for a </w:t>
      </w:r>
      <w:hyperlink r:id="rId133" w:history="1">
        <w:r w:rsidRPr="00A0372E">
          <w:rPr>
            <w:rStyle w:val="Hyperlink"/>
            <w:rFonts w:cstheme="minorHAnsi"/>
            <w:sz w:val="24"/>
            <w:szCs w:val="24"/>
          </w:rPr>
          <w:t>PSY|PRO account</w:t>
        </w:r>
      </w:hyperlink>
      <w:r w:rsidRPr="00A0372E">
        <w:rPr>
          <w:rFonts w:cstheme="minorHAnsi"/>
          <w:sz w:val="24"/>
          <w:szCs w:val="24"/>
        </w:rPr>
        <w:t xml:space="preserve">, to maintain these and other licensure-related materials </w:t>
      </w:r>
      <w:r w:rsidRPr="00A0372E">
        <w:rPr>
          <w:rFonts w:cstheme="minorHAnsi"/>
          <w:i/>
          <w:iCs/>
          <w:sz w:val="24"/>
          <w:szCs w:val="24"/>
        </w:rPr>
        <w:t>within and beyond</w:t>
      </w:r>
      <w:r w:rsidRPr="00A0372E">
        <w:rPr>
          <w:rFonts w:cstheme="minorHAnsi"/>
          <w:sz w:val="24"/>
          <w:szCs w:val="24"/>
        </w:rPr>
        <w:t xml:space="preserve"> the program. </w:t>
      </w:r>
      <w:r w:rsidR="00B4315A">
        <w:rPr>
          <w:rFonts w:cstheme="minorHAnsi"/>
          <w:sz w:val="24"/>
          <w:szCs w:val="24"/>
        </w:rPr>
        <w:t>Although</w:t>
      </w:r>
      <w:r w:rsidRPr="00A0372E">
        <w:rPr>
          <w:rFonts w:cstheme="minorHAnsi"/>
          <w:sz w:val="24"/>
          <w:szCs w:val="24"/>
        </w:rPr>
        <w:t xml:space="preserve"> these materials are stored in students’ files, the university does </w:t>
      </w:r>
      <w:r w:rsidRPr="00A0372E">
        <w:rPr>
          <w:rFonts w:cstheme="minorHAnsi"/>
          <w:sz w:val="24"/>
          <w:szCs w:val="24"/>
          <w:u w:val="single"/>
        </w:rPr>
        <w:t>not</w:t>
      </w:r>
      <w:r w:rsidRPr="00A0372E">
        <w:rPr>
          <w:rFonts w:cstheme="minorHAnsi"/>
          <w:sz w:val="24"/>
          <w:szCs w:val="24"/>
        </w:rPr>
        <w:t xml:space="preserve"> retain records indefinitely, meaning any materials that are not independently retained by students may not be available to them when they are needed.</w:t>
      </w:r>
    </w:p>
    <w:p w14:paraId="2ED84FD3" w14:textId="55F933A7" w:rsidR="000212E2" w:rsidRPr="00A0372E" w:rsidRDefault="000212E2" w:rsidP="00796BF6">
      <w:pPr>
        <w:widowControl w:val="0"/>
        <w:spacing w:after="0" w:line="240" w:lineRule="auto"/>
        <w:rPr>
          <w:rFonts w:cstheme="minorHAnsi"/>
          <w:sz w:val="24"/>
          <w:szCs w:val="24"/>
        </w:rPr>
      </w:pPr>
      <w:r w:rsidRPr="00A0372E">
        <w:rPr>
          <w:rFonts w:cstheme="minorHAnsi"/>
          <w:sz w:val="24"/>
          <w:szCs w:val="24"/>
        </w:rPr>
        <w:t xml:space="preserve">In addition to supporting obtaining licensure, use of the </w:t>
      </w:r>
      <w:hyperlink r:id="rId134" w:history="1">
        <w:r w:rsidRPr="00A0372E">
          <w:rPr>
            <w:rStyle w:val="Hyperlink"/>
            <w:rFonts w:cstheme="minorHAnsi"/>
            <w:sz w:val="24"/>
            <w:szCs w:val="24"/>
          </w:rPr>
          <w:t>ASPPB credentials bank</w:t>
        </w:r>
      </w:hyperlink>
      <w:r w:rsidRPr="00A0372E">
        <w:rPr>
          <w:rFonts w:cstheme="minorHAnsi"/>
          <w:sz w:val="24"/>
          <w:szCs w:val="24"/>
        </w:rPr>
        <w:t xml:space="preserve"> is a prerequisite for applying for certain things </w:t>
      </w:r>
      <w:r w:rsidR="00DC55C3">
        <w:rPr>
          <w:rFonts w:cstheme="minorHAnsi"/>
          <w:sz w:val="24"/>
          <w:szCs w:val="24"/>
        </w:rPr>
        <w:t>after conferral of the PhD</w:t>
      </w:r>
      <w:r w:rsidRPr="00A0372E">
        <w:rPr>
          <w:rFonts w:cstheme="minorHAnsi"/>
          <w:sz w:val="24"/>
          <w:szCs w:val="24"/>
        </w:rPr>
        <w:t xml:space="preserve"> (e.g., an e-Passport, if you get licensed in a state that has passed </w:t>
      </w:r>
      <w:proofErr w:type="spellStart"/>
      <w:r w:rsidRPr="00A0372E">
        <w:rPr>
          <w:rFonts w:cstheme="minorHAnsi"/>
          <w:sz w:val="24"/>
          <w:szCs w:val="24"/>
        </w:rPr>
        <w:t>PsyPact</w:t>
      </w:r>
      <w:proofErr w:type="spellEnd"/>
      <w:r w:rsidRPr="00A0372E">
        <w:rPr>
          <w:rFonts w:cstheme="minorHAnsi"/>
          <w:sz w:val="24"/>
          <w:szCs w:val="24"/>
        </w:rPr>
        <w:t xml:space="preserve"> legislation and you want to practice telepsychology). Items students can store in the ASPPB credentials bank include:</w:t>
      </w:r>
    </w:p>
    <w:p w14:paraId="3B7B17A3" w14:textId="77777777" w:rsidR="000212E2" w:rsidRPr="00A0372E" w:rsidRDefault="000212E2" w:rsidP="00693EDC">
      <w:pPr>
        <w:pStyle w:val="ListParagraph"/>
        <w:widowControl w:val="0"/>
        <w:numPr>
          <w:ilvl w:val="0"/>
          <w:numId w:val="5"/>
        </w:numPr>
        <w:spacing w:after="0" w:line="240" w:lineRule="auto"/>
        <w:rPr>
          <w:rFonts w:cstheme="minorHAnsi"/>
          <w:sz w:val="24"/>
          <w:szCs w:val="24"/>
        </w:rPr>
      </w:pPr>
      <w:r w:rsidRPr="00A0372E">
        <w:rPr>
          <w:rFonts w:cstheme="minorHAnsi"/>
          <w:sz w:val="24"/>
          <w:szCs w:val="24"/>
        </w:rPr>
        <w:t xml:space="preserve">Syllabi </w:t>
      </w:r>
    </w:p>
    <w:p w14:paraId="7C4694B7" w14:textId="77777777" w:rsidR="000212E2" w:rsidRPr="00A0372E" w:rsidRDefault="000212E2" w:rsidP="00693EDC">
      <w:pPr>
        <w:pStyle w:val="ListParagraph"/>
        <w:widowControl w:val="0"/>
        <w:numPr>
          <w:ilvl w:val="0"/>
          <w:numId w:val="5"/>
        </w:numPr>
        <w:spacing w:after="0" w:line="240" w:lineRule="auto"/>
        <w:rPr>
          <w:rFonts w:cstheme="minorHAnsi"/>
          <w:sz w:val="24"/>
          <w:szCs w:val="24"/>
        </w:rPr>
      </w:pPr>
      <w:r w:rsidRPr="00A0372E">
        <w:rPr>
          <w:rFonts w:cstheme="minorHAnsi"/>
          <w:sz w:val="24"/>
          <w:szCs w:val="24"/>
        </w:rPr>
        <w:t>Transcripts</w:t>
      </w:r>
    </w:p>
    <w:p w14:paraId="3AC41BC7" w14:textId="61663A10" w:rsidR="000212E2" w:rsidRPr="00A0372E" w:rsidRDefault="000212E2" w:rsidP="00693EDC">
      <w:pPr>
        <w:pStyle w:val="ListParagraph"/>
        <w:widowControl w:val="0"/>
        <w:numPr>
          <w:ilvl w:val="0"/>
          <w:numId w:val="5"/>
        </w:numPr>
        <w:spacing w:after="0" w:line="240" w:lineRule="auto"/>
        <w:rPr>
          <w:rFonts w:cstheme="minorHAnsi"/>
          <w:sz w:val="24"/>
          <w:szCs w:val="24"/>
        </w:rPr>
      </w:pPr>
      <w:hyperlink r:id="rId135" w:history="1">
        <w:r w:rsidRPr="00A0372E">
          <w:rPr>
            <w:rStyle w:val="Hyperlink"/>
            <w:rFonts w:cstheme="minorHAnsi"/>
            <w:sz w:val="24"/>
            <w:szCs w:val="24"/>
          </w:rPr>
          <w:t>EPPP scores</w:t>
        </w:r>
      </w:hyperlink>
      <w:r w:rsidR="00D17483" w:rsidRPr="00A0372E">
        <w:rPr>
          <w:rFonts w:cstheme="minorHAnsi"/>
          <w:sz w:val="24"/>
          <w:szCs w:val="24"/>
        </w:rPr>
        <w:t xml:space="preserve"> (i.e., the national</w:t>
      </w:r>
      <w:r w:rsidR="008731AA" w:rsidRPr="00A0372E">
        <w:rPr>
          <w:rFonts w:cstheme="minorHAnsi"/>
          <w:sz w:val="24"/>
          <w:szCs w:val="24"/>
        </w:rPr>
        <w:t xml:space="preserve"> ASPPB</w:t>
      </w:r>
      <w:r w:rsidR="00D17483" w:rsidRPr="00A0372E">
        <w:rPr>
          <w:rFonts w:cstheme="minorHAnsi"/>
          <w:sz w:val="24"/>
          <w:szCs w:val="24"/>
        </w:rPr>
        <w:t xml:space="preserve"> </w:t>
      </w:r>
      <w:r w:rsidR="0091122F" w:rsidRPr="00A0372E">
        <w:rPr>
          <w:rFonts w:cstheme="minorHAnsi"/>
          <w:sz w:val="24"/>
          <w:szCs w:val="24"/>
        </w:rPr>
        <w:t xml:space="preserve">exam </w:t>
      </w:r>
      <w:r w:rsidR="008731AA" w:rsidRPr="00A0372E">
        <w:rPr>
          <w:rFonts w:cstheme="minorHAnsi"/>
          <w:sz w:val="24"/>
          <w:szCs w:val="24"/>
        </w:rPr>
        <w:t>used to</w:t>
      </w:r>
      <w:r w:rsidR="0091122F" w:rsidRPr="00A0372E">
        <w:rPr>
          <w:rFonts w:cstheme="minorHAnsi"/>
          <w:sz w:val="24"/>
          <w:szCs w:val="24"/>
        </w:rPr>
        <w:t xml:space="preserve"> </w:t>
      </w:r>
      <w:r w:rsidR="00D96611" w:rsidRPr="00A0372E">
        <w:rPr>
          <w:rFonts w:cstheme="minorHAnsi"/>
          <w:sz w:val="24"/>
          <w:szCs w:val="24"/>
        </w:rPr>
        <w:t>quantify knowledge and skills</w:t>
      </w:r>
      <w:r w:rsidR="008731AA" w:rsidRPr="00A0372E">
        <w:rPr>
          <w:rFonts w:cstheme="minorHAnsi"/>
          <w:sz w:val="24"/>
          <w:szCs w:val="24"/>
        </w:rPr>
        <w:t xml:space="preserve"> for licensure)</w:t>
      </w:r>
    </w:p>
    <w:p w14:paraId="106A7F55" w14:textId="7DB19D99" w:rsidR="000212E2" w:rsidRPr="00A0372E" w:rsidRDefault="000212E2" w:rsidP="00693EDC">
      <w:pPr>
        <w:pStyle w:val="ListParagraph"/>
        <w:widowControl w:val="0"/>
        <w:numPr>
          <w:ilvl w:val="0"/>
          <w:numId w:val="5"/>
        </w:numPr>
        <w:spacing w:after="0" w:line="240" w:lineRule="auto"/>
        <w:rPr>
          <w:rFonts w:cstheme="minorHAnsi"/>
          <w:sz w:val="24"/>
          <w:szCs w:val="24"/>
        </w:rPr>
      </w:pPr>
      <w:r w:rsidRPr="00A0372E">
        <w:rPr>
          <w:rFonts w:cstheme="minorHAnsi"/>
          <w:sz w:val="24"/>
          <w:szCs w:val="24"/>
        </w:rPr>
        <w:t>Oral/jurisprudence exams scores</w:t>
      </w:r>
      <w:r w:rsidR="008F381D" w:rsidRPr="00A0372E">
        <w:rPr>
          <w:rFonts w:cstheme="minorHAnsi"/>
          <w:sz w:val="24"/>
          <w:szCs w:val="24"/>
        </w:rPr>
        <w:t xml:space="preserve"> (which are administered by individual states</w:t>
      </w:r>
      <w:r w:rsidR="00A44AE1" w:rsidRPr="00A0372E">
        <w:rPr>
          <w:rFonts w:cstheme="minorHAnsi"/>
          <w:sz w:val="24"/>
          <w:szCs w:val="24"/>
        </w:rPr>
        <w:t>’ licensing boards)</w:t>
      </w:r>
    </w:p>
    <w:p w14:paraId="60A391C8" w14:textId="77777777" w:rsidR="000212E2" w:rsidRPr="00A0372E" w:rsidRDefault="000212E2" w:rsidP="00693EDC">
      <w:pPr>
        <w:pStyle w:val="ListParagraph"/>
        <w:widowControl w:val="0"/>
        <w:numPr>
          <w:ilvl w:val="0"/>
          <w:numId w:val="5"/>
        </w:numPr>
        <w:spacing w:after="0" w:line="240" w:lineRule="auto"/>
        <w:rPr>
          <w:rFonts w:cstheme="minorHAnsi"/>
          <w:sz w:val="24"/>
          <w:szCs w:val="24"/>
        </w:rPr>
      </w:pPr>
      <w:r w:rsidRPr="00A0372E">
        <w:rPr>
          <w:rFonts w:cstheme="minorHAnsi"/>
          <w:sz w:val="24"/>
          <w:szCs w:val="24"/>
        </w:rPr>
        <w:t>Internship and postdoctoral supervision info</w:t>
      </w:r>
    </w:p>
    <w:p w14:paraId="7E1C7E71" w14:textId="77777777" w:rsidR="000212E2" w:rsidRPr="00A0372E" w:rsidRDefault="000212E2" w:rsidP="00693EDC">
      <w:pPr>
        <w:pStyle w:val="ListParagraph"/>
        <w:widowControl w:val="0"/>
        <w:numPr>
          <w:ilvl w:val="0"/>
          <w:numId w:val="5"/>
        </w:numPr>
        <w:spacing w:after="0" w:line="240" w:lineRule="auto"/>
        <w:rPr>
          <w:rFonts w:cstheme="minorHAnsi"/>
          <w:sz w:val="24"/>
          <w:szCs w:val="24"/>
        </w:rPr>
      </w:pPr>
      <w:r w:rsidRPr="00A0372E">
        <w:rPr>
          <w:rFonts w:cstheme="minorHAnsi"/>
          <w:sz w:val="24"/>
          <w:szCs w:val="24"/>
        </w:rPr>
        <w:t>Work experience</w:t>
      </w:r>
    </w:p>
    <w:p w14:paraId="262BBE9F" w14:textId="77777777" w:rsidR="000212E2" w:rsidRPr="00A0372E" w:rsidRDefault="000212E2" w:rsidP="00693EDC">
      <w:pPr>
        <w:pStyle w:val="ListParagraph"/>
        <w:widowControl w:val="0"/>
        <w:numPr>
          <w:ilvl w:val="0"/>
          <w:numId w:val="5"/>
        </w:numPr>
        <w:spacing w:after="0" w:line="240" w:lineRule="auto"/>
        <w:rPr>
          <w:rFonts w:cstheme="minorHAnsi"/>
          <w:sz w:val="24"/>
          <w:szCs w:val="24"/>
        </w:rPr>
      </w:pPr>
      <w:r w:rsidRPr="00A0372E">
        <w:rPr>
          <w:rFonts w:cstheme="minorHAnsi"/>
          <w:sz w:val="24"/>
          <w:szCs w:val="24"/>
        </w:rPr>
        <w:t>Advanced or specialty training info</w:t>
      </w:r>
    </w:p>
    <w:p w14:paraId="773CA01E" w14:textId="77777777" w:rsidR="000212E2" w:rsidRPr="00A0372E" w:rsidRDefault="000212E2" w:rsidP="00693EDC">
      <w:pPr>
        <w:pStyle w:val="ListParagraph"/>
        <w:widowControl w:val="0"/>
        <w:numPr>
          <w:ilvl w:val="0"/>
          <w:numId w:val="5"/>
        </w:numPr>
        <w:spacing w:after="240" w:line="240" w:lineRule="auto"/>
        <w:contextualSpacing w:val="0"/>
        <w:rPr>
          <w:rFonts w:cstheme="minorHAnsi"/>
          <w:sz w:val="24"/>
          <w:szCs w:val="24"/>
        </w:rPr>
      </w:pPr>
      <w:r w:rsidRPr="00A0372E">
        <w:rPr>
          <w:rFonts w:cstheme="minorHAnsi"/>
          <w:sz w:val="24"/>
          <w:szCs w:val="24"/>
        </w:rPr>
        <w:t>Any other information for your professional career</w:t>
      </w:r>
    </w:p>
    <w:p w14:paraId="4778B75D" w14:textId="77777777" w:rsidR="000212E2" w:rsidRPr="00A0372E" w:rsidRDefault="000212E2" w:rsidP="006C0BFC">
      <w:pPr>
        <w:pStyle w:val="Heading3"/>
      </w:pPr>
      <w:bookmarkStart w:id="269" w:name="_Toc153960983"/>
      <w:bookmarkStart w:id="270" w:name="_Toc239083496"/>
      <w:r w:rsidRPr="3B8C7FC6">
        <w:t>Titles Prescribed by Oregon Law to be Used by CPSY Students Engaged in Clinical Experiences</w:t>
      </w:r>
      <w:bookmarkEnd w:id="269"/>
      <w:bookmarkEnd w:id="270"/>
    </w:p>
    <w:p w14:paraId="369ADD23" w14:textId="66536D3C" w:rsidR="000212E2" w:rsidRPr="00A0372E" w:rsidRDefault="000212E2" w:rsidP="006C0BFC">
      <w:pPr>
        <w:widowControl w:val="0"/>
        <w:spacing w:after="240" w:line="240" w:lineRule="auto"/>
        <w:rPr>
          <w:rFonts w:cstheme="minorHAnsi"/>
          <w:sz w:val="24"/>
          <w:szCs w:val="24"/>
        </w:rPr>
      </w:pPr>
      <w:r w:rsidRPr="00A0372E">
        <w:rPr>
          <w:rFonts w:cstheme="minorHAnsi"/>
          <w:sz w:val="24"/>
          <w:szCs w:val="24"/>
        </w:rPr>
        <w:t xml:space="preserve">CPSY students must adhere to Oregon laws that both govern use of the title </w:t>
      </w:r>
      <w:r w:rsidRPr="00FD6DD0">
        <w:rPr>
          <w:rFonts w:cstheme="minorHAnsi"/>
          <w:i/>
          <w:iCs/>
          <w:sz w:val="24"/>
          <w:szCs w:val="24"/>
        </w:rPr>
        <w:t>psychologist</w:t>
      </w:r>
      <w:r w:rsidRPr="00A0372E">
        <w:rPr>
          <w:rFonts w:cstheme="minorHAnsi"/>
          <w:sz w:val="24"/>
          <w:szCs w:val="24"/>
        </w:rPr>
        <w:t xml:space="preserve"> (i.e., students should </w:t>
      </w:r>
      <w:r w:rsidRPr="00FD6DD0">
        <w:rPr>
          <w:rFonts w:cstheme="minorHAnsi"/>
          <w:i/>
          <w:iCs/>
          <w:sz w:val="24"/>
          <w:szCs w:val="24"/>
        </w:rPr>
        <w:t>never</w:t>
      </w:r>
      <w:r w:rsidRPr="00A0372E">
        <w:rPr>
          <w:rFonts w:cstheme="minorHAnsi"/>
          <w:sz w:val="24"/>
          <w:szCs w:val="24"/>
        </w:rPr>
        <w:t xml:space="preserve"> refer to themselves by this title) and prescribe specific titles that may be used by psychology graduate students (</w:t>
      </w:r>
      <w:hyperlink r:id="rId136" w:history="1">
        <w:r w:rsidRPr="00FD6DD0">
          <w:rPr>
            <w:rStyle w:val="Hyperlink"/>
            <w:rFonts w:cstheme="minorHAnsi"/>
            <w:sz w:val="24"/>
            <w:szCs w:val="24"/>
          </w:rPr>
          <w:t>ORS 675.090 § 4</w:t>
        </w:r>
      </w:hyperlink>
      <w:r w:rsidRPr="00A0372E">
        <w:rPr>
          <w:rFonts w:cstheme="minorHAnsi"/>
          <w:sz w:val="24"/>
          <w:szCs w:val="24"/>
        </w:rPr>
        <w:t xml:space="preserve">). </w:t>
      </w:r>
      <w:r w:rsidR="00FD6DD0">
        <w:rPr>
          <w:rFonts w:cstheme="minorHAnsi"/>
          <w:sz w:val="24"/>
          <w:szCs w:val="24"/>
        </w:rPr>
        <w:t>Although</w:t>
      </w:r>
      <w:r w:rsidRPr="00A0372E">
        <w:rPr>
          <w:rFonts w:cstheme="minorHAnsi"/>
          <w:sz w:val="24"/>
          <w:szCs w:val="24"/>
        </w:rPr>
        <w:t xml:space="preserve"> </w:t>
      </w:r>
      <w:r w:rsidRPr="00FD6DD0">
        <w:rPr>
          <w:rFonts w:cstheme="minorHAnsi"/>
          <w:i/>
          <w:iCs/>
          <w:sz w:val="24"/>
          <w:szCs w:val="24"/>
        </w:rPr>
        <w:t>psychological intern</w:t>
      </w:r>
      <w:r w:rsidRPr="00A0372E">
        <w:rPr>
          <w:rFonts w:cstheme="minorHAnsi"/>
          <w:sz w:val="24"/>
          <w:szCs w:val="24"/>
        </w:rPr>
        <w:t xml:space="preserve"> is a title allowed under the law, this title should be reserved for the predoctoral psychology internship year.</w:t>
      </w:r>
      <w:r w:rsidR="00C03281">
        <w:rPr>
          <w:rFonts w:cstheme="minorHAnsi"/>
          <w:sz w:val="24"/>
          <w:szCs w:val="24"/>
        </w:rPr>
        <w:t xml:space="preserve"> </w:t>
      </w:r>
      <w:r w:rsidR="00C03281" w:rsidRPr="00A0372E">
        <w:rPr>
          <w:rFonts w:cstheme="minorHAnsi"/>
          <w:sz w:val="24"/>
          <w:szCs w:val="24"/>
        </w:rPr>
        <w:t xml:space="preserve">Thus, </w:t>
      </w:r>
      <w:r w:rsidR="00C03281" w:rsidRPr="00361A60">
        <w:rPr>
          <w:rFonts w:cstheme="minorHAnsi"/>
          <w:b/>
          <w:bCs/>
          <w:sz w:val="24"/>
          <w:szCs w:val="24"/>
        </w:rPr>
        <w:t xml:space="preserve">regardless of </w:t>
      </w:r>
      <w:r w:rsidR="00B00777">
        <w:rPr>
          <w:rFonts w:cstheme="minorHAnsi"/>
          <w:b/>
          <w:bCs/>
          <w:sz w:val="24"/>
          <w:szCs w:val="24"/>
        </w:rPr>
        <w:t xml:space="preserve">by </w:t>
      </w:r>
      <w:r w:rsidR="00C03281" w:rsidRPr="00361A60">
        <w:rPr>
          <w:rFonts w:cstheme="minorHAnsi"/>
          <w:b/>
          <w:bCs/>
          <w:sz w:val="24"/>
          <w:szCs w:val="24"/>
        </w:rPr>
        <w:t xml:space="preserve">what title a specific site may refer to students </w:t>
      </w:r>
      <w:r w:rsidR="00C03281" w:rsidRPr="00B00777">
        <w:rPr>
          <w:rFonts w:cstheme="minorHAnsi"/>
          <w:b/>
          <w:bCs/>
          <w:i/>
          <w:iCs/>
          <w:sz w:val="24"/>
          <w:szCs w:val="24"/>
        </w:rPr>
        <w:t>internall</w:t>
      </w:r>
      <w:r w:rsidR="00C03281" w:rsidRPr="00361A60">
        <w:rPr>
          <w:rFonts w:cstheme="minorHAnsi"/>
          <w:b/>
          <w:bCs/>
          <w:sz w:val="24"/>
          <w:szCs w:val="24"/>
        </w:rPr>
        <w:t xml:space="preserve">y, CPSY students engaged in practicum are to use the title </w:t>
      </w:r>
      <w:r w:rsidR="00C03281" w:rsidRPr="00361A60">
        <w:rPr>
          <w:rFonts w:cstheme="minorHAnsi"/>
          <w:b/>
          <w:bCs/>
          <w:i/>
          <w:iCs/>
          <w:sz w:val="24"/>
          <w:szCs w:val="24"/>
        </w:rPr>
        <w:t>psychological trainee</w:t>
      </w:r>
      <w:r w:rsidR="00C03281" w:rsidRPr="00361A60">
        <w:rPr>
          <w:rFonts w:cstheme="minorHAnsi"/>
          <w:b/>
          <w:bCs/>
          <w:sz w:val="24"/>
          <w:szCs w:val="24"/>
        </w:rPr>
        <w:t xml:space="preserve"> exclusively</w:t>
      </w:r>
      <w:r w:rsidR="00C03281" w:rsidRPr="00A0372E">
        <w:rPr>
          <w:rFonts w:cstheme="minorHAnsi"/>
          <w:sz w:val="24"/>
          <w:szCs w:val="24"/>
        </w:rPr>
        <w:t xml:space="preserve"> (e.g., in communication with clients</w:t>
      </w:r>
      <w:r w:rsidR="00C03281">
        <w:rPr>
          <w:rFonts w:cstheme="minorHAnsi"/>
          <w:sz w:val="24"/>
          <w:szCs w:val="24"/>
        </w:rPr>
        <w:t xml:space="preserve">, </w:t>
      </w:r>
      <w:r w:rsidR="00C03281" w:rsidRPr="00A0372E">
        <w:rPr>
          <w:rFonts w:cstheme="minorHAnsi"/>
          <w:sz w:val="24"/>
          <w:szCs w:val="24"/>
        </w:rPr>
        <w:t>when documenting clinical experience on their CVs).</w:t>
      </w:r>
      <w:r w:rsidRPr="00A0372E">
        <w:rPr>
          <w:rFonts w:cstheme="minorHAnsi"/>
          <w:sz w:val="24"/>
          <w:szCs w:val="24"/>
        </w:rPr>
        <w:t xml:space="preserve"> </w:t>
      </w:r>
    </w:p>
    <w:p w14:paraId="393048CF" w14:textId="77777777" w:rsidR="000212E2" w:rsidRPr="00A0372E" w:rsidRDefault="000212E2" w:rsidP="006C0BFC">
      <w:pPr>
        <w:pStyle w:val="Heading3"/>
      </w:pPr>
      <w:bookmarkStart w:id="271" w:name="_Toc153960984"/>
      <w:bookmarkStart w:id="272" w:name="_Toc239083497"/>
      <w:r w:rsidRPr="3B8C7FC6">
        <w:lastRenderedPageBreak/>
        <w:t>Required Internal and External Practicum Experiences</w:t>
      </w:r>
      <w:bookmarkEnd w:id="271"/>
      <w:bookmarkEnd w:id="272"/>
    </w:p>
    <w:p w14:paraId="4DEE91C7" w14:textId="7CB541F5" w:rsidR="00711ADC" w:rsidRDefault="00711ADC" w:rsidP="00101267">
      <w:pPr>
        <w:widowControl w:val="0"/>
        <w:spacing w:after="240" w:line="240" w:lineRule="auto"/>
        <w:rPr>
          <w:rFonts w:cstheme="minorHAnsi"/>
          <w:sz w:val="24"/>
          <w:szCs w:val="24"/>
        </w:rPr>
      </w:pPr>
      <w:r w:rsidRPr="00711ADC">
        <w:rPr>
          <w:rFonts w:cstheme="minorHAnsi"/>
          <w:sz w:val="24"/>
          <w:szCs w:val="24"/>
        </w:rPr>
        <w:t>Practicum</w:t>
      </w:r>
      <w:r>
        <w:rPr>
          <w:rFonts w:cstheme="minorHAnsi"/>
          <w:sz w:val="24"/>
          <w:szCs w:val="24"/>
        </w:rPr>
        <w:t xml:space="preserve"> experiences</w:t>
      </w:r>
      <w:r w:rsidRPr="00711ADC">
        <w:rPr>
          <w:rFonts w:cstheme="minorHAnsi"/>
          <w:sz w:val="24"/>
          <w:szCs w:val="24"/>
        </w:rPr>
        <w:t xml:space="preserve"> offer important opportunities for students to apply knowledge and skills that they learn </w:t>
      </w:r>
      <w:r w:rsidR="0014754A">
        <w:rPr>
          <w:rFonts w:cstheme="minorHAnsi"/>
          <w:sz w:val="24"/>
          <w:szCs w:val="24"/>
        </w:rPr>
        <w:t xml:space="preserve">through their coursework </w:t>
      </w:r>
      <w:r w:rsidRPr="00711ADC">
        <w:rPr>
          <w:rFonts w:cstheme="minorHAnsi"/>
          <w:sz w:val="24"/>
          <w:szCs w:val="24"/>
        </w:rPr>
        <w:t>to real-world practice</w:t>
      </w:r>
      <w:r w:rsidR="00F25078">
        <w:rPr>
          <w:rFonts w:cstheme="minorHAnsi"/>
          <w:sz w:val="24"/>
          <w:szCs w:val="24"/>
        </w:rPr>
        <w:t xml:space="preserve">, </w:t>
      </w:r>
      <w:r w:rsidRPr="00711ADC">
        <w:rPr>
          <w:rFonts w:cstheme="minorHAnsi"/>
          <w:sz w:val="24"/>
          <w:szCs w:val="24"/>
        </w:rPr>
        <w:t>support</w:t>
      </w:r>
      <w:r w:rsidR="00F25078">
        <w:rPr>
          <w:rFonts w:cstheme="minorHAnsi"/>
          <w:sz w:val="24"/>
          <w:szCs w:val="24"/>
        </w:rPr>
        <w:t>ing their</w:t>
      </w:r>
      <w:r w:rsidRPr="00711ADC">
        <w:rPr>
          <w:rFonts w:cstheme="minorHAnsi"/>
          <w:sz w:val="24"/>
          <w:szCs w:val="24"/>
        </w:rPr>
        <w:t xml:space="preserve"> development of health psychology profession-wide competencies</w:t>
      </w:r>
      <w:r w:rsidR="00F25078">
        <w:rPr>
          <w:rFonts w:cstheme="minorHAnsi"/>
          <w:sz w:val="24"/>
          <w:szCs w:val="24"/>
        </w:rPr>
        <w:t>.</w:t>
      </w:r>
      <w:r w:rsidRPr="00711ADC">
        <w:rPr>
          <w:rFonts w:cstheme="minorHAnsi"/>
          <w:sz w:val="24"/>
          <w:szCs w:val="24"/>
        </w:rPr>
        <w:t xml:space="preserve"> </w:t>
      </w:r>
      <w:r w:rsidR="00F25078">
        <w:rPr>
          <w:rFonts w:cstheme="minorHAnsi"/>
          <w:sz w:val="24"/>
          <w:szCs w:val="24"/>
        </w:rPr>
        <w:t>I</w:t>
      </w:r>
      <w:r w:rsidRPr="00711ADC">
        <w:rPr>
          <w:rFonts w:cstheme="minorHAnsi"/>
          <w:sz w:val="24"/>
          <w:szCs w:val="24"/>
        </w:rPr>
        <w:t xml:space="preserve">n this way, </w:t>
      </w:r>
      <w:r w:rsidR="00F25078">
        <w:rPr>
          <w:rFonts w:cstheme="minorHAnsi"/>
          <w:sz w:val="24"/>
          <w:szCs w:val="24"/>
        </w:rPr>
        <w:t xml:space="preserve">practicum experiences </w:t>
      </w:r>
      <w:r w:rsidRPr="00711ADC">
        <w:rPr>
          <w:rFonts w:cstheme="minorHAnsi"/>
          <w:sz w:val="24"/>
          <w:szCs w:val="24"/>
        </w:rPr>
        <w:t xml:space="preserve">are a key component of the CPSY program’s curriculum and </w:t>
      </w:r>
      <w:r w:rsidRPr="0099697A">
        <w:rPr>
          <w:rFonts w:cstheme="minorHAnsi"/>
          <w:i/>
          <w:iCs/>
          <w:sz w:val="24"/>
          <w:szCs w:val="24"/>
        </w:rPr>
        <w:t>integral</w:t>
      </w:r>
      <w:r w:rsidRPr="00711ADC">
        <w:rPr>
          <w:rFonts w:cstheme="minorHAnsi"/>
          <w:sz w:val="24"/>
          <w:szCs w:val="24"/>
        </w:rPr>
        <w:t xml:space="preserve"> to students’ development as counseling psychologist</w:t>
      </w:r>
      <w:r w:rsidR="00F25078">
        <w:rPr>
          <w:rFonts w:cstheme="minorHAnsi"/>
          <w:sz w:val="24"/>
          <w:szCs w:val="24"/>
        </w:rPr>
        <w:t>s</w:t>
      </w:r>
      <w:r w:rsidRPr="00711ADC">
        <w:rPr>
          <w:rFonts w:cstheme="minorHAnsi"/>
          <w:sz w:val="24"/>
          <w:szCs w:val="24"/>
        </w:rPr>
        <w:t>. Moreover, the clinical training that CPSY students receive through</w:t>
      </w:r>
      <w:r w:rsidR="00457613">
        <w:rPr>
          <w:rFonts w:cstheme="minorHAnsi"/>
          <w:sz w:val="24"/>
          <w:szCs w:val="24"/>
        </w:rPr>
        <w:t xml:space="preserve"> different</w:t>
      </w:r>
      <w:r w:rsidRPr="00711ADC">
        <w:rPr>
          <w:rFonts w:cstheme="minorHAnsi"/>
          <w:sz w:val="24"/>
          <w:szCs w:val="24"/>
        </w:rPr>
        <w:t xml:space="preserve"> practic</w:t>
      </w:r>
      <w:r w:rsidR="00457613">
        <w:rPr>
          <w:rFonts w:cstheme="minorHAnsi"/>
          <w:sz w:val="24"/>
          <w:szCs w:val="24"/>
        </w:rPr>
        <w:t>a</w:t>
      </w:r>
      <w:r w:rsidRPr="00711ADC">
        <w:rPr>
          <w:rFonts w:cstheme="minorHAnsi"/>
          <w:sz w:val="24"/>
          <w:szCs w:val="24"/>
        </w:rPr>
        <w:t xml:space="preserve"> is </w:t>
      </w:r>
      <w:r w:rsidRPr="0099697A">
        <w:rPr>
          <w:rFonts w:cstheme="minorHAnsi"/>
          <w:i/>
          <w:iCs/>
          <w:sz w:val="24"/>
          <w:szCs w:val="24"/>
        </w:rPr>
        <w:t>incremental</w:t>
      </w:r>
      <w:r w:rsidRPr="00711ADC">
        <w:rPr>
          <w:rFonts w:cstheme="minorHAnsi"/>
          <w:sz w:val="24"/>
          <w:szCs w:val="24"/>
        </w:rPr>
        <w:t>; each year builds on the previous year to offer new and more advanced opportunities to practice the profession-wide competencies. Clinical practic</w:t>
      </w:r>
      <w:r w:rsidR="00457613">
        <w:rPr>
          <w:rFonts w:cstheme="minorHAnsi"/>
          <w:sz w:val="24"/>
          <w:szCs w:val="24"/>
        </w:rPr>
        <w:t>a</w:t>
      </w:r>
      <w:r w:rsidRPr="00711ADC">
        <w:rPr>
          <w:rFonts w:cstheme="minorHAnsi"/>
          <w:sz w:val="24"/>
          <w:szCs w:val="24"/>
        </w:rPr>
        <w:t xml:space="preserve"> </w:t>
      </w:r>
      <w:r w:rsidR="00457613">
        <w:rPr>
          <w:rFonts w:cstheme="minorHAnsi"/>
          <w:sz w:val="24"/>
          <w:szCs w:val="24"/>
        </w:rPr>
        <w:t>(a)</w:t>
      </w:r>
      <w:r w:rsidRPr="00711ADC">
        <w:rPr>
          <w:rFonts w:cstheme="minorHAnsi"/>
          <w:sz w:val="24"/>
          <w:szCs w:val="24"/>
        </w:rPr>
        <w:t xml:space="preserve"> rel</w:t>
      </w:r>
      <w:r w:rsidR="00457613">
        <w:rPr>
          <w:rFonts w:cstheme="minorHAnsi"/>
          <w:sz w:val="24"/>
          <w:szCs w:val="24"/>
        </w:rPr>
        <w:t>y</w:t>
      </w:r>
      <w:r w:rsidRPr="00711ADC">
        <w:rPr>
          <w:rFonts w:cstheme="minorHAnsi"/>
          <w:sz w:val="24"/>
          <w:szCs w:val="24"/>
        </w:rPr>
        <w:t xml:space="preserve"> on </w:t>
      </w:r>
      <w:r w:rsidRPr="001B1446">
        <w:rPr>
          <w:rFonts w:cstheme="minorHAnsi"/>
          <w:b/>
          <w:bCs/>
          <w:sz w:val="24"/>
          <w:szCs w:val="24"/>
        </w:rPr>
        <w:t>research and science</w:t>
      </w:r>
      <w:r w:rsidRPr="00711ADC">
        <w:rPr>
          <w:rFonts w:cstheme="minorHAnsi"/>
          <w:sz w:val="24"/>
          <w:szCs w:val="24"/>
        </w:rPr>
        <w:t xml:space="preserve"> to inform evidence-based practice in the assessment and treatment of </w:t>
      </w:r>
      <w:r w:rsidR="0028710D">
        <w:rPr>
          <w:rFonts w:cstheme="minorHAnsi"/>
          <w:sz w:val="24"/>
          <w:szCs w:val="24"/>
        </w:rPr>
        <w:t xml:space="preserve">client concerns, many of which may be associated with one or more </w:t>
      </w:r>
      <w:r w:rsidRPr="00711ADC">
        <w:rPr>
          <w:rFonts w:cstheme="minorHAnsi"/>
          <w:sz w:val="24"/>
          <w:szCs w:val="24"/>
        </w:rPr>
        <w:t>mental health diagnos</w:t>
      </w:r>
      <w:r w:rsidR="0028710D">
        <w:rPr>
          <w:rFonts w:cstheme="minorHAnsi"/>
          <w:sz w:val="24"/>
          <w:szCs w:val="24"/>
        </w:rPr>
        <w:t>i</w:t>
      </w:r>
      <w:r w:rsidRPr="00711ADC">
        <w:rPr>
          <w:rFonts w:cstheme="minorHAnsi"/>
          <w:sz w:val="24"/>
          <w:szCs w:val="24"/>
        </w:rPr>
        <w:t xml:space="preserve">s; </w:t>
      </w:r>
      <w:r w:rsidR="001B1446">
        <w:rPr>
          <w:rFonts w:cstheme="minorHAnsi"/>
          <w:sz w:val="24"/>
          <w:szCs w:val="24"/>
        </w:rPr>
        <w:t>(b</w:t>
      </w:r>
      <w:r w:rsidRPr="00711ADC">
        <w:rPr>
          <w:rFonts w:cstheme="minorHAnsi"/>
          <w:sz w:val="24"/>
          <w:szCs w:val="24"/>
        </w:rPr>
        <w:t xml:space="preserve">) offer opportunities </w:t>
      </w:r>
      <w:r w:rsidR="001B1446">
        <w:rPr>
          <w:rFonts w:cstheme="minorHAnsi"/>
          <w:sz w:val="24"/>
          <w:szCs w:val="24"/>
        </w:rPr>
        <w:t xml:space="preserve">for students </w:t>
      </w:r>
      <w:r w:rsidRPr="00711ADC">
        <w:rPr>
          <w:rFonts w:cstheme="minorHAnsi"/>
          <w:sz w:val="24"/>
          <w:szCs w:val="24"/>
        </w:rPr>
        <w:t xml:space="preserve">to exercise </w:t>
      </w:r>
      <w:r w:rsidR="00CF0095">
        <w:rPr>
          <w:rFonts w:cstheme="minorHAnsi"/>
          <w:sz w:val="24"/>
          <w:szCs w:val="24"/>
        </w:rPr>
        <w:t xml:space="preserve">their </w:t>
      </w:r>
      <w:r w:rsidRPr="00711ADC">
        <w:rPr>
          <w:rFonts w:cstheme="minorHAnsi"/>
          <w:sz w:val="24"/>
          <w:szCs w:val="24"/>
        </w:rPr>
        <w:t xml:space="preserve">knowledge and skills related to the </w:t>
      </w:r>
      <w:r w:rsidRPr="004156C6">
        <w:rPr>
          <w:rFonts w:cstheme="minorHAnsi"/>
          <w:b/>
          <w:bCs/>
          <w:sz w:val="24"/>
          <w:szCs w:val="24"/>
        </w:rPr>
        <w:t>legal and ethical practice</w:t>
      </w:r>
      <w:r w:rsidRPr="00711ADC">
        <w:rPr>
          <w:rFonts w:cstheme="minorHAnsi"/>
          <w:sz w:val="24"/>
          <w:szCs w:val="24"/>
        </w:rPr>
        <w:t xml:space="preserve"> of psychology; </w:t>
      </w:r>
      <w:r w:rsidR="004156C6">
        <w:rPr>
          <w:rFonts w:cstheme="minorHAnsi"/>
          <w:sz w:val="24"/>
          <w:szCs w:val="24"/>
        </w:rPr>
        <w:t>(c</w:t>
      </w:r>
      <w:r w:rsidRPr="00711ADC">
        <w:rPr>
          <w:rFonts w:cstheme="minorHAnsi"/>
          <w:sz w:val="24"/>
          <w:szCs w:val="24"/>
        </w:rPr>
        <w:t>) depend on</w:t>
      </w:r>
      <w:r w:rsidR="004156C6">
        <w:rPr>
          <w:rFonts w:cstheme="minorHAnsi"/>
          <w:sz w:val="24"/>
          <w:szCs w:val="24"/>
        </w:rPr>
        <w:t xml:space="preserve"> students’</w:t>
      </w:r>
      <w:r w:rsidRPr="00711ADC">
        <w:rPr>
          <w:rFonts w:cstheme="minorHAnsi"/>
          <w:sz w:val="24"/>
          <w:szCs w:val="24"/>
        </w:rPr>
        <w:t xml:space="preserve"> cultural humility and responsiveness to successfully work with clients</w:t>
      </w:r>
      <w:r w:rsidR="00415E4F">
        <w:rPr>
          <w:rFonts w:cstheme="minorHAnsi"/>
          <w:sz w:val="24"/>
          <w:szCs w:val="24"/>
        </w:rPr>
        <w:t>, representing the full compass of</w:t>
      </w:r>
      <w:r w:rsidRPr="00711ADC">
        <w:rPr>
          <w:rFonts w:cstheme="minorHAnsi"/>
          <w:sz w:val="24"/>
          <w:szCs w:val="24"/>
        </w:rPr>
        <w:t xml:space="preserve"> </w:t>
      </w:r>
      <w:r w:rsidRPr="00CA2D98">
        <w:rPr>
          <w:rFonts w:cstheme="minorHAnsi"/>
          <w:b/>
          <w:bCs/>
          <w:sz w:val="24"/>
          <w:szCs w:val="24"/>
        </w:rPr>
        <w:t>individual and cultural diversity</w:t>
      </w:r>
      <w:r w:rsidRPr="00711ADC">
        <w:rPr>
          <w:rFonts w:cstheme="minorHAnsi"/>
          <w:sz w:val="24"/>
          <w:szCs w:val="24"/>
        </w:rPr>
        <w:t xml:space="preserve">; </w:t>
      </w:r>
      <w:r w:rsidR="00CA2D98">
        <w:rPr>
          <w:rFonts w:cstheme="minorHAnsi"/>
          <w:sz w:val="24"/>
          <w:szCs w:val="24"/>
        </w:rPr>
        <w:t>(d</w:t>
      </w:r>
      <w:r w:rsidRPr="00711ADC">
        <w:rPr>
          <w:rFonts w:cstheme="minorHAnsi"/>
          <w:sz w:val="24"/>
          <w:szCs w:val="24"/>
        </w:rPr>
        <w:t xml:space="preserve">) strengthen </w:t>
      </w:r>
      <w:r w:rsidRPr="0038041F">
        <w:rPr>
          <w:rFonts w:cstheme="minorHAnsi"/>
          <w:b/>
          <w:bCs/>
          <w:sz w:val="24"/>
          <w:szCs w:val="24"/>
        </w:rPr>
        <w:t>professional values</w:t>
      </w:r>
      <w:r w:rsidR="00922D57">
        <w:rPr>
          <w:rFonts w:cstheme="minorHAnsi"/>
          <w:b/>
          <w:bCs/>
          <w:sz w:val="24"/>
          <w:szCs w:val="24"/>
        </w:rPr>
        <w:t xml:space="preserve"> and</w:t>
      </w:r>
      <w:r w:rsidRPr="0038041F">
        <w:rPr>
          <w:rFonts w:cstheme="minorHAnsi"/>
          <w:b/>
          <w:bCs/>
          <w:sz w:val="24"/>
          <w:szCs w:val="24"/>
        </w:rPr>
        <w:t xml:space="preserve"> attitudes</w:t>
      </w:r>
      <w:r w:rsidRPr="00711ADC">
        <w:rPr>
          <w:rFonts w:cstheme="minorHAnsi"/>
          <w:sz w:val="24"/>
          <w:szCs w:val="24"/>
        </w:rPr>
        <w:t xml:space="preserve"> that establish the foundation of students’ professional identity as psychologist</w:t>
      </w:r>
      <w:r w:rsidR="0038041F">
        <w:rPr>
          <w:rFonts w:cstheme="minorHAnsi"/>
          <w:sz w:val="24"/>
          <w:szCs w:val="24"/>
        </w:rPr>
        <w:t>s</w:t>
      </w:r>
      <w:r w:rsidRPr="00711ADC">
        <w:rPr>
          <w:rFonts w:cstheme="minorHAnsi"/>
          <w:sz w:val="24"/>
          <w:szCs w:val="24"/>
        </w:rPr>
        <w:t xml:space="preserve">; </w:t>
      </w:r>
      <w:r w:rsidR="002E52A0">
        <w:rPr>
          <w:rFonts w:cstheme="minorHAnsi"/>
          <w:sz w:val="24"/>
          <w:szCs w:val="24"/>
        </w:rPr>
        <w:t>(d</w:t>
      </w:r>
      <w:r w:rsidRPr="00711ADC">
        <w:rPr>
          <w:rFonts w:cstheme="minorHAnsi"/>
          <w:sz w:val="24"/>
          <w:szCs w:val="24"/>
        </w:rPr>
        <w:t xml:space="preserve">) </w:t>
      </w:r>
      <w:r w:rsidR="002E52A0">
        <w:rPr>
          <w:rFonts w:cstheme="minorHAnsi"/>
          <w:sz w:val="24"/>
          <w:szCs w:val="24"/>
        </w:rPr>
        <w:t>are</w:t>
      </w:r>
      <w:r w:rsidRPr="00711ADC">
        <w:rPr>
          <w:rFonts w:cstheme="minorHAnsi"/>
          <w:sz w:val="24"/>
          <w:szCs w:val="24"/>
        </w:rPr>
        <w:t xml:space="preserve"> a relational and collaborative experience that elicit and require effective </w:t>
      </w:r>
      <w:r w:rsidRPr="002E52A0">
        <w:rPr>
          <w:rFonts w:cstheme="minorHAnsi"/>
          <w:b/>
          <w:bCs/>
          <w:sz w:val="24"/>
          <w:szCs w:val="24"/>
        </w:rPr>
        <w:t>interpersonal skills and communication</w:t>
      </w:r>
      <w:r w:rsidRPr="00711ADC">
        <w:rPr>
          <w:rFonts w:cstheme="minorHAnsi"/>
          <w:sz w:val="24"/>
          <w:szCs w:val="24"/>
        </w:rPr>
        <w:t xml:space="preserve"> with colleagues, peers, supervisors, and clients; </w:t>
      </w:r>
      <w:r w:rsidR="002E52A0">
        <w:rPr>
          <w:rFonts w:cstheme="minorHAnsi"/>
          <w:sz w:val="24"/>
          <w:szCs w:val="24"/>
        </w:rPr>
        <w:t>(e</w:t>
      </w:r>
      <w:r w:rsidRPr="00711ADC">
        <w:rPr>
          <w:rFonts w:cstheme="minorHAnsi"/>
          <w:sz w:val="24"/>
          <w:szCs w:val="24"/>
        </w:rPr>
        <w:t xml:space="preserve">) teach students how to use </w:t>
      </w:r>
      <w:r w:rsidRPr="00B378BF">
        <w:rPr>
          <w:rFonts w:cstheme="minorHAnsi"/>
          <w:b/>
          <w:bCs/>
          <w:sz w:val="24"/>
          <w:szCs w:val="24"/>
        </w:rPr>
        <w:t>assessment</w:t>
      </w:r>
      <w:r w:rsidRPr="00711ADC">
        <w:rPr>
          <w:rFonts w:cstheme="minorHAnsi"/>
          <w:sz w:val="24"/>
          <w:szCs w:val="24"/>
        </w:rPr>
        <w:t xml:space="preserve"> effectively to support the diagnosis of mental health </w:t>
      </w:r>
      <w:r w:rsidR="00543267">
        <w:rPr>
          <w:rFonts w:cstheme="minorHAnsi"/>
          <w:sz w:val="24"/>
          <w:szCs w:val="24"/>
        </w:rPr>
        <w:t>concerns</w:t>
      </w:r>
      <w:r w:rsidR="00BE3E75">
        <w:rPr>
          <w:rFonts w:cstheme="minorHAnsi"/>
          <w:sz w:val="24"/>
          <w:szCs w:val="24"/>
        </w:rPr>
        <w:t xml:space="preserve">, </w:t>
      </w:r>
      <w:r w:rsidRPr="00711ADC">
        <w:rPr>
          <w:rFonts w:cstheme="minorHAnsi"/>
          <w:sz w:val="24"/>
          <w:szCs w:val="24"/>
        </w:rPr>
        <w:t>identif</w:t>
      </w:r>
      <w:r w:rsidR="00A139F9">
        <w:rPr>
          <w:rFonts w:cstheme="minorHAnsi"/>
          <w:sz w:val="24"/>
          <w:szCs w:val="24"/>
        </w:rPr>
        <w:t>y</w:t>
      </w:r>
      <w:r w:rsidRPr="00711ADC">
        <w:rPr>
          <w:rFonts w:cstheme="minorHAnsi"/>
          <w:sz w:val="24"/>
          <w:szCs w:val="24"/>
        </w:rPr>
        <w:t xml:space="preserve"> client strengths that can be leveraged</w:t>
      </w:r>
      <w:r w:rsidR="00B378BF">
        <w:rPr>
          <w:rFonts w:cstheme="minorHAnsi"/>
          <w:sz w:val="24"/>
          <w:szCs w:val="24"/>
        </w:rPr>
        <w:t xml:space="preserve"> toward the amelioration of those concerns</w:t>
      </w:r>
      <w:r w:rsidR="00DD2ED9">
        <w:rPr>
          <w:rFonts w:cstheme="minorHAnsi"/>
          <w:sz w:val="24"/>
          <w:szCs w:val="24"/>
        </w:rPr>
        <w:t>, and gauge response to treatment</w:t>
      </w:r>
      <w:r w:rsidRPr="00711ADC">
        <w:rPr>
          <w:rFonts w:cstheme="minorHAnsi"/>
          <w:sz w:val="24"/>
          <w:szCs w:val="24"/>
        </w:rPr>
        <w:t xml:space="preserve">; </w:t>
      </w:r>
      <w:r w:rsidR="00B378BF">
        <w:rPr>
          <w:rFonts w:cstheme="minorHAnsi"/>
          <w:sz w:val="24"/>
          <w:szCs w:val="24"/>
        </w:rPr>
        <w:t>(f</w:t>
      </w:r>
      <w:r w:rsidRPr="00711ADC">
        <w:rPr>
          <w:rFonts w:cstheme="minorHAnsi"/>
          <w:sz w:val="24"/>
          <w:szCs w:val="24"/>
        </w:rPr>
        <w:t xml:space="preserve">) </w:t>
      </w:r>
      <w:r w:rsidR="00B378BF">
        <w:rPr>
          <w:rFonts w:cstheme="minorHAnsi"/>
          <w:sz w:val="24"/>
          <w:szCs w:val="24"/>
        </w:rPr>
        <w:t>are</w:t>
      </w:r>
      <w:r w:rsidRPr="00711ADC">
        <w:rPr>
          <w:rFonts w:cstheme="minorHAnsi"/>
          <w:sz w:val="24"/>
          <w:szCs w:val="24"/>
        </w:rPr>
        <w:t xml:space="preserve"> an opportunity for students to strengthen </w:t>
      </w:r>
      <w:r w:rsidR="006E28F1">
        <w:rPr>
          <w:rFonts w:cstheme="minorHAnsi"/>
          <w:sz w:val="24"/>
          <w:szCs w:val="24"/>
        </w:rPr>
        <w:t xml:space="preserve">their understanding and application of </w:t>
      </w:r>
      <w:r w:rsidR="00461528">
        <w:rPr>
          <w:rFonts w:cstheme="minorHAnsi"/>
          <w:sz w:val="24"/>
          <w:szCs w:val="24"/>
        </w:rPr>
        <w:t xml:space="preserve">theory-driven </w:t>
      </w:r>
      <w:r w:rsidRPr="00711ADC">
        <w:rPr>
          <w:rFonts w:cstheme="minorHAnsi"/>
          <w:sz w:val="24"/>
          <w:szCs w:val="24"/>
        </w:rPr>
        <w:t>case conceptualization</w:t>
      </w:r>
      <w:r w:rsidR="00461528">
        <w:rPr>
          <w:rFonts w:cstheme="minorHAnsi"/>
          <w:sz w:val="24"/>
          <w:szCs w:val="24"/>
        </w:rPr>
        <w:t xml:space="preserve">, </w:t>
      </w:r>
      <w:r w:rsidRPr="00461528">
        <w:rPr>
          <w:rFonts w:cstheme="minorHAnsi"/>
          <w:b/>
          <w:bCs/>
          <w:sz w:val="24"/>
          <w:szCs w:val="24"/>
        </w:rPr>
        <w:t>evidence-based interventions</w:t>
      </w:r>
      <w:r w:rsidR="00461528">
        <w:rPr>
          <w:rFonts w:cstheme="minorHAnsi"/>
          <w:sz w:val="24"/>
          <w:szCs w:val="24"/>
        </w:rPr>
        <w:t>, and related clinical skills</w:t>
      </w:r>
      <w:r w:rsidRPr="00711ADC">
        <w:rPr>
          <w:rFonts w:cstheme="minorHAnsi"/>
          <w:sz w:val="24"/>
          <w:szCs w:val="24"/>
        </w:rPr>
        <w:t xml:space="preserve">; </w:t>
      </w:r>
      <w:r w:rsidR="00461528">
        <w:rPr>
          <w:rFonts w:cstheme="minorHAnsi"/>
          <w:sz w:val="24"/>
          <w:szCs w:val="24"/>
        </w:rPr>
        <w:t>(g</w:t>
      </w:r>
      <w:r w:rsidRPr="00711ADC">
        <w:rPr>
          <w:rFonts w:cstheme="minorHAnsi"/>
          <w:sz w:val="24"/>
          <w:szCs w:val="24"/>
        </w:rPr>
        <w:t xml:space="preserve">) use </w:t>
      </w:r>
      <w:r w:rsidRPr="00461528">
        <w:rPr>
          <w:rFonts w:cstheme="minorHAnsi"/>
          <w:b/>
          <w:bCs/>
          <w:sz w:val="24"/>
          <w:szCs w:val="24"/>
        </w:rPr>
        <w:t>supervision</w:t>
      </w:r>
      <w:r w:rsidRPr="00711ADC">
        <w:rPr>
          <w:rFonts w:cstheme="minorHAnsi"/>
          <w:sz w:val="24"/>
          <w:szCs w:val="24"/>
        </w:rPr>
        <w:t xml:space="preserve"> as a tool </w:t>
      </w:r>
      <w:r w:rsidR="007374A7">
        <w:rPr>
          <w:rFonts w:cstheme="minorHAnsi"/>
          <w:sz w:val="24"/>
          <w:szCs w:val="24"/>
        </w:rPr>
        <w:t xml:space="preserve">to support students’ </w:t>
      </w:r>
      <w:r w:rsidRPr="00711ADC">
        <w:rPr>
          <w:rFonts w:cstheme="minorHAnsi"/>
          <w:sz w:val="24"/>
          <w:szCs w:val="24"/>
        </w:rPr>
        <w:t xml:space="preserve">ongoing improvement </w:t>
      </w:r>
      <w:r w:rsidR="007374A7">
        <w:rPr>
          <w:rFonts w:cstheme="minorHAnsi"/>
          <w:sz w:val="24"/>
          <w:szCs w:val="24"/>
        </w:rPr>
        <w:t>through reflection</w:t>
      </w:r>
      <w:r w:rsidRPr="00711ADC">
        <w:rPr>
          <w:rFonts w:cstheme="minorHAnsi"/>
          <w:sz w:val="24"/>
          <w:szCs w:val="24"/>
        </w:rPr>
        <w:t xml:space="preserve"> on their </w:t>
      </w:r>
      <w:r w:rsidR="00E9205D">
        <w:rPr>
          <w:rFonts w:cstheme="minorHAnsi"/>
          <w:sz w:val="24"/>
          <w:szCs w:val="24"/>
        </w:rPr>
        <w:t xml:space="preserve">clinical </w:t>
      </w:r>
      <w:r w:rsidRPr="00711ADC">
        <w:rPr>
          <w:rFonts w:cstheme="minorHAnsi"/>
          <w:sz w:val="24"/>
          <w:szCs w:val="24"/>
        </w:rPr>
        <w:t xml:space="preserve">strengths </w:t>
      </w:r>
      <w:r w:rsidR="00E9205D">
        <w:rPr>
          <w:rFonts w:cstheme="minorHAnsi"/>
          <w:sz w:val="24"/>
          <w:szCs w:val="24"/>
        </w:rPr>
        <w:t>as well as</w:t>
      </w:r>
      <w:r w:rsidRPr="00711ADC">
        <w:rPr>
          <w:rFonts w:cstheme="minorHAnsi"/>
          <w:sz w:val="24"/>
          <w:szCs w:val="24"/>
        </w:rPr>
        <w:t xml:space="preserve"> their areas for growth; and </w:t>
      </w:r>
      <w:r w:rsidR="00E9205D">
        <w:rPr>
          <w:rFonts w:cstheme="minorHAnsi"/>
          <w:sz w:val="24"/>
          <w:szCs w:val="24"/>
        </w:rPr>
        <w:t>(h</w:t>
      </w:r>
      <w:r w:rsidRPr="00711ADC">
        <w:rPr>
          <w:rFonts w:cstheme="minorHAnsi"/>
          <w:sz w:val="24"/>
          <w:szCs w:val="24"/>
        </w:rPr>
        <w:t xml:space="preserve">) often require collaborative relationships and </w:t>
      </w:r>
      <w:r w:rsidRPr="00E9205D">
        <w:rPr>
          <w:rFonts w:cstheme="minorHAnsi"/>
          <w:b/>
          <w:bCs/>
          <w:sz w:val="24"/>
          <w:szCs w:val="24"/>
        </w:rPr>
        <w:t>consultation</w:t>
      </w:r>
      <w:r w:rsidRPr="00711ADC">
        <w:rPr>
          <w:rFonts w:cstheme="minorHAnsi"/>
          <w:sz w:val="24"/>
          <w:szCs w:val="24"/>
        </w:rPr>
        <w:t xml:space="preserve"> across disciplines to provide clients with the best care.</w:t>
      </w:r>
    </w:p>
    <w:p w14:paraId="40206834" w14:textId="4EACF2B4" w:rsidR="000212E2" w:rsidRPr="00A0372E" w:rsidRDefault="000212E2" w:rsidP="005649DA">
      <w:pPr>
        <w:widowControl w:val="0"/>
        <w:spacing w:after="120" w:line="240" w:lineRule="auto"/>
        <w:rPr>
          <w:rFonts w:cstheme="minorHAnsi"/>
          <w:sz w:val="24"/>
          <w:szCs w:val="24"/>
        </w:rPr>
      </w:pPr>
      <w:r w:rsidRPr="00C0336A">
        <w:rPr>
          <w:rFonts w:cstheme="minorHAnsi"/>
          <w:b/>
          <w:bCs/>
          <w:i/>
          <w:iCs/>
          <w:sz w:val="24"/>
          <w:szCs w:val="24"/>
        </w:rPr>
        <w:t>All hours</w:t>
      </w:r>
      <w:r w:rsidRPr="00C0336A">
        <w:rPr>
          <w:rFonts w:cstheme="minorHAnsi"/>
          <w:b/>
          <w:bCs/>
          <w:sz w:val="24"/>
          <w:szCs w:val="24"/>
        </w:rPr>
        <w:t xml:space="preserve"> accrued prior to beginning the predoctoral psychology internship are considered </w:t>
      </w:r>
      <w:r w:rsidRPr="00C0336A">
        <w:rPr>
          <w:rFonts w:cstheme="minorHAnsi"/>
          <w:b/>
          <w:bCs/>
          <w:i/>
          <w:iCs/>
          <w:sz w:val="24"/>
          <w:szCs w:val="24"/>
        </w:rPr>
        <w:t>practicum</w:t>
      </w:r>
      <w:r w:rsidRPr="00C0336A">
        <w:rPr>
          <w:rFonts w:cstheme="minorHAnsi"/>
          <w:b/>
          <w:bCs/>
          <w:sz w:val="24"/>
          <w:szCs w:val="24"/>
        </w:rPr>
        <w:t xml:space="preserve"> hours to the APA</w:t>
      </w:r>
      <w:r w:rsidR="005222A3" w:rsidRPr="00C0336A">
        <w:rPr>
          <w:rFonts w:cstheme="minorHAnsi"/>
          <w:b/>
          <w:bCs/>
          <w:sz w:val="24"/>
          <w:szCs w:val="24"/>
        </w:rPr>
        <w:t xml:space="preserve"> and to APPIC</w:t>
      </w:r>
      <w:r w:rsidR="00AF3C29" w:rsidRPr="00A0372E">
        <w:rPr>
          <w:rFonts w:cstheme="minorHAnsi"/>
          <w:sz w:val="24"/>
          <w:szCs w:val="24"/>
        </w:rPr>
        <w:t>.</w:t>
      </w:r>
      <w:r w:rsidRPr="00A0372E">
        <w:rPr>
          <w:rFonts w:cstheme="minorHAnsi"/>
          <w:sz w:val="24"/>
          <w:szCs w:val="24"/>
        </w:rPr>
        <w:t xml:space="preserve"> </w:t>
      </w:r>
      <w:r w:rsidR="00D000AB">
        <w:rPr>
          <w:rFonts w:cstheme="minorHAnsi"/>
          <w:sz w:val="24"/>
          <w:szCs w:val="24"/>
        </w:rPr>
        <w:t xml:space="preserve">Specifically, </w:t>
      </w:r>
      <w:r w:rsidR="00954E1D">
        <w:rPr>
          <w:rFonts w:cstheme="minorHAnsi"/>
          <w:sz w:val="24"/>
          <w:szCs w:val="24"/>
        </w:rPr>
        <w:t>a</w:t>
      </w:r>
      <w:r w:rsidRPr="00A0372E">
        <w:rPr>
          <w:rFonts w:cstheme="minorHAnsi"/>
          <w:sz w:val="24"/>
          <w:szCs w:val="24"/>
        </w:rPr>
        <w:t xml:space="preserve">ccording to </w:t>
      </w:r>
      <w:hyperlink r:id="rId137" w:history="1">
        <w:r w:rsidRPr="00F66864">
          <w:rPr>
            <w:rStyle w:val="Hyperlink"/>
            <w:rFonts w:cstheme="minorHAnsi"/>
            <w:sz w:val="24"/>
            <w:szCs w:val="24"/>
          </w:rPr>
          <w:t>APA standards of accreditation</w:t>
        </w:r>
      </w:hyperlink>
      <w:r w:rsidRPr="00A0372E">
        <w:rPr>
          <w:rFonts w:cstheme="minorHAnsi"/>
          <w:sz w:val="24"/>
          <w:szCs w:val="24"/>
        </w:rPr>
        <w:t>,</w:t>
      </w:r>
    </w:p>
    <w:p w14:paraId="5F7C5C24" w14:textId="77777777" w:rsidR="000212E2" w:rsidRPr="00A0372E" w:rsidRDefault="000212E2" w:rsidP="005649DA">
      <w:pPr>
        <w:widowControl w:val="0"/>
        <w:spacing w:after="240" w:line="240" w:lineRule="auto"/>
        <w:ind w:left="360" w:right="360"/>
        <w:rPr>
          <w:rFonts w:cstheme="minorHAnsi"/>
          <w:sz w:val="24"/>
          <w:szCs w:val="24"/>
        </w:rPr>
      </w:pPr>
      <w:r w:rsidRPr="00A0372E">
        <w:rPr>
          <w:rFonts w:cstheme="minorHAnsi"/>
          <w:sz w:val="24"/>
          <w:szCs w:val="24"/>
        </w:rPr>
        <w:t>Practicum must include supervised experience working with diverse individuals with a variety of presenting problems, diagnoses, and issues. The purpose of practicum is to develop the requisite knowledge and skills for graduates to be able to demonstrate [profession-wide competencies for health service psychology programs]. The doctoral program needs to demonstrate that it provides a training plan applied and documented at the individual level, appropriate to the student’s current skills and ability, that ensures that by the time the student applies for internship the student has attained the requisite level of competency. Programs must place students in settings that are committed to training, that provide experiences that are consistent with health service psychology and the program’s aims, and that enable students to attain and demonstrate appropriate competencies. Supervision must be provided by appropriately trained and credentialed individuals. As part of a program’s ongoing commitment to ensuring the quality of their graduates, each practicum evaluation must be based in part on direct observation of the practicum student and [their] developing skills (either live or electronically).</w:t>
      </w:r>
    </w:p>
    <w:p w14:paraId="2582F49C" w14:textId="055DAD1F" w:rsidR="00013028" w:rsidRDefault="00013028" w:rsidP="00101267">
      <w:pPr>
        <w:widowControl w:val="0"/>
        <w:spacing w:after="240" w:line="240" w:lineRule="auto"/>
        <w:rPr>
          <w:rFonts w:cstheme="minorHAnsi"/>
          <w:sz w:val="24"/>
          <w:szCs w:val="24"/>
        </w:rPr>
      </w:pPr>
      <w:r w:rsidRPr="00A0372E">
        <w:rPr>
          <w:rFonts w:cstheme="minorHAnsi"/>
          <w:sz w:val="24"/>
          <w:szCs w:val="24"/>
        </w:rPr>
        <w:t>APA acknowledge</w:t>
      </w:r>
      <w:r>
        <w:rPr>
          <w:rFonts w:cstheme="minorHAnsi"/>
          <w:sz w:val="24"/>
          <w:szCs w:val="24"/>
        </w:rPr>
        <w:t>s</w:t>
      </w:r>
      <w:r w:rsidRPr="00A0372E">
        <w:rPr>
          <w:rFonts w:cstheme="minorHAnsi"/>
          <w:sz w:val="24"/>
          <w:szCs w:val="24"/>
        </w:rPr>
        <w:t xml:space="preserve"> practicum settings may be </w:t>
      </w:r>
      <w:r w:rsidRPr="00A0372E">
        <w:rPr>
          <w:rFonts w:cstheme="minorHAnsi"/>
          <w:i/>
          <w:iCs/>
          <w:sz w:val="24"/>
          <w:szCs w:val="24"/>
        </w:rPr>
        <w:t>internal</w:t>
      </w:r>
      <w:r w:rsidRPr="00A0372E">
        <w:rPr>
          <w:rFonts w:cstheme="minorHAnsi"/>
          <w:sz w:val="24"/>
          <w:szCs w:val="24"/>
        </w:rPr>
        <w:t xml:space="preserve"> or </w:t>
      </w:r>
      <w:r w:rsidRPr="00A0372E">
        <w:rPr>
          <w:rFonts w:cstheme="minorHAnsi"/>
          <w:i/>
          <w:iCs/>
          <w:sz w:val="24"/>
          <w:szCs w:val="24"/>
        </w:rPr>
        <w:t>external</w:t>
      </w:r>
      <w:r w:rsidRPr="00A0372E">
        <w:rPr>
          <w:rFonts w:cstheme="minorHAnsi"/>
          <w:sz w:val="24"/>
          <w:szCs w:val="24"/>
        </w:rPr>
        <w:t xml:space="preserve"> to a given doctoral training program.</w:t>
      </w:r>
      <w:r w:rsidR="00C0336A">
        <w:rPr>
          <w:rFonts w:cstheme="minorHAnsi"/>
          <w:sz w:val="24"/>
          <w:szCs w:val="24"/>
        </w:rPr>
        <w:t xml:space="preserve"> </w:t>
      </w:r>
      <w:r w:rsidR="00272FFF">
        <w:rPr>
          <w:rFonts w:cstheme="minorHAnsi"/>
          <w:sz w:val="24"/>
          <w:szCs w:val="24"/>
        </w:rPr>
        <w:t xml:space="preserve">The distinction between internal and external practica is </w:t>
      </w:r>
      <w:r w:rsidR="00272FFF" w:rsidRPr="003D25B8">
        <w:rPr>
          <w:rFonts w:cstheme="minorHAnsi"/>
          <w:i/>
          <w:iCs/>
          <w:sz w:val="24"/>
          <w:szCs w:val="24"/>
        </w:rPr>
        <w:t>not</w:t>
      </w:r>
      <w:r w:rsidR="00272FFF">
        <w:rPr>
          <w:rFonts w:cstheme="minorHAnsi"/>
          <w:sz w:val="24"/>
          <w:szCs w:val="24"/>
        </w:rPr>
        <w:t xml:space="preserve"> based on location or affiliation</w:t>
      </w:r>
      <w:r w:rsidR="0060160E">
        <w:rPr>
          <w:rFonts w:cstheme="minorHAnsi"/>
          <w:sz w:val="24"/>
          <w:szCs w:val="24"/>
        </w:rPr>
        <w:t xml:space="preserve">; it is based on </w:t>
      </w:r>
      <w:r w:rsidR="009B5393">
        <w:rPr>
          <w:rFonts w:cstheme="minorHAnsi"/>
          <w:sz w:val="24"/>
          <w:szCs w:val="24"/>
        </w:rPr>
        <w:t xml:space="preserve">whether the CPSY program </w:t>
      </w:r>
      <w:r w:rsidR="00804273">
        <w:rPr>
          <w:rFonts w:cstheme="minorHAnsi"/>
          <w:sz w:val="24"/>
          <w:szCs w:val="24"/>
        </w:rPr>
        <w:t>directs and oversees</w:t>
      </w:r>
      <w:r w:rsidR="0060160E">
        <w:rPr>
          <w:rFonts w:cstheme="minorHAnsi"/>
          <w:sz w:val="24"/>
          <w:szCs w:val="24"/>
        </w:rPr>
        <w:t xml:space="preserve"> the training provided via the practicum. Thus, within the CPSY program, </w:t>
      </w:r>
      <w:r w:rsidR="009B5393" w:rsidRPr="00503EC2">
        <w:rPr>
          <w:rFonts w:cstheme="minorHAnsi"/>
          <w:b/>
          <w:bCs/>
          <w:sz w:val="24"/>
          <w:szCs w:val="24"/>
        </w:rPr>
        <w:t>there are only two internal practica</w:t>
      </w:r>
      <w:r w:rsidR="009B5393">
        <w:rPr>
          <w:rFonts w:cstheme="minorHAnsi"/>
          <w:sz w:val="24"/>
          <w:szCs w:val="24"/>
        </w:rPr>
        <w:t xml:space="preserve"> (i.e., the adult practicum and the child and family practicum). </w:t>
      </w:r>
      <w:r w:rsidR="009B5393" w:rsidRPr="00503EC2">
        <w:rPr>
          <w:rFonts w:cstheme="minorHAnsi"/>
          <w:b/>
          <w:bCs/>
          <w:sz w:val="24"/>
          <w:szCs w:val="24"/>
        </w:rPr>
        <w:t xml:space="preserve">All other clinical experiences </w:t>
      </w:r>
      <w:r w:rsidR="00457795" w:rsidRPr="00503EC2">
        <w:rPr>
          <w:rFonts w:cstheme="minorHAnsi"/>
          <w:b/>
          <w:bCs/>
          <w:sz w:val="24"/>
          <w:szCs w:val="24"/>
        </w:rPr>
        <w:t>are considered external practica</w:t>
      </w:r>
      <w:r w:rsidR="00457795" w:rsidRPr="00503EC2">
        <w:rPr>
          <w:rFonts w:cstheme="minorHAnsi"/>
          <w:sz w:val="24"/>
          <w:szCs w:val="24"/>
        </w:rPr>
        <w:t xml:space="preserve">, </w:t>
      </w:r>
      <w:r w:rsidR="00457795" w:rsidRPr="00503EC2">
        <w:rPr>
          <w:rFonts w:cstheme="minorHAnsi"/>
          <w:i/>
          <w:iCs/>
          <w:sz w:val="24"/>
          <w:szCs w:val="24"/>
        </w:rPr>
        <w:t>even when</w:t>
      </w:r>
      <w:r w:rsidR="00457795" w:rsidRPr="00503EC2">
        <w:rPr>
          <w:rFonts w:cstheme="minorHAnsi"/>
          <w:sz w:val="24"/>
          <w:szCs w:val="24"/>
        </w:rPr>
        <w:t xml:space="preserve"> the activity is affiliated with the UO or overseen by an individual member of the CPSY faculty.</w:t>
      </w:r>
      <w:r w:rsidR="009B5393">
        <w:rPr>
          <w:rFonts w:cstheme="minorHAnsi"/>
          <w:sz w:val="24"/>
          <w:szCs w:val="24"/>
        </w:rPr>
        <w:t xml:space="preserve"> </w:t>
      </w:r>
      <w:r w:rsidR="00ED65CE">
        <w:rPr>
          <w:rFonts w:cstheme="minorHAnsi"/>
          <w:sz w:val="24"/>
          <w:szCs w:val="24"/>
        </w:rPr>
        <w:t xml:space="preserve">This includes </w:t>
      </w:r>
      <w:r w:rsidR="00AA5D4C">
        <w:rPr>
          <w:rFonts w:cstheme="minorHAnsi"/>
          <w:sz w:val="24"/>
          <w:szCs w:val="24"/>
        </w:rPr>
        <w:t>hours accrued via a GE position as an FHS supervisor</w:t>
      </w:r>
      <w:r w:rsidR="00213939">
        <w:rPr>
          <w:rFonts w:cstheme="minorHAnsi"/>
          <w:sz w:val="24"/>
          <w:szCs w:val="24"/>
        </w:rPr>
        <w:t xml:space="preserve">, </w:t>
      </w:r>
      <w:r w:rsidR="00801657">
        <w:rPr>
          <w:rFonts w:cstheme="minorHAnsi"/>
          <w:sz w:val="24"/>
          <w:szCs w:val="24"/>
        </w:rPr>
        <w:t>clinical</w:t>
      </w:r>
      <w:r w:rsidR="00AA5D4C">
        <w:rPr>
          <w:rFonts w:cstheme="minorHAnsi"/>
          <w:sz w:val="24"/>
          <w:szCs w:val="24"/>
        </w:rPr>
        <w:t xml:space="preserve"> work </w:t>
      </w:r>
      <w:r w:rsidR="00801657">
        <w:rPr>
          <w:rFonts w:cstheme="minorHAnsi"/>
          <w:sz w:val="24"/>
          <w:szCs w:val="24"/>
        </w:rPr>
        <w:t xml:space="preserve">completed </w:t>
      </w:r>
      <w:r w:rsidR="00CD3C89">
        <w:rPr>
          <w:rFonts w:cstheme="minorHAnsi"/>
          <w:sz w:val="24"/>
          <w:szCs w:val="24"/>
        </w:rPr>
        <w:t>in relation to</w:t>
      </w:r>
      <w:r w:rsidR="00801657">
        <w:rPr>
          <w:rFonts w:cstheme="minorHAnsi"/>
          <w:sz w:val="24"/>
          <w:szCs w:val="24"/>
        </w:rPr>
        <w:t xml:space="preserve"> a faculty member’s</w:t>
      </w:r>
      <w:r w:rsidR="00AA5D4C">
        <w:rPr>
          <w:rFonts w:cstheme="minorHAnsi"/>
          <w:sz w:val="24"/>
          <w:szCs w:val="24"/>
        </w:rPr>
        <w:t xml:space="preserve"> research</w:t>
      </w:r>
      <w:r w:rsidR="00801657">
        <w:rPr>
          <w:rFonts w:cstheme="minorHAnsi"/>
          <w:sz w:val="24"/>
          <w:szCs w:val="24"/>
        </w:rPr>
        <w:t xml:space="preserve"> project</w:t>
      </w:r>
      <w:r w:rsidR="00213939">
        <w:rPr>
          <w:rFonts w:cstheme="minorHAnsi"/>
          <w:sz w:val="24"/>
          <w:szCs w:val="24"/>
        </w:rPr>
        <w:t>, or</w:t>
      </w:r>
      <w:r w:rsidR="0020772E">
        <w:rPr>
          <w:rFonts w:cstheme="minorHAnsi"/>
          <w:sz w:val="24"/>
          <w:szCs w:val="24"/>
        </w:rPr>
        <w:t xml:space="preserve"> additional hou</w:t>
      </w:r>
      <w:r w:rsidR="003E7EEA">
        <w:rPr>
          <w:rFonts w:cstheme="minorHAnsi"/>
          <w:sz w:val="24"/>
          <w:szCs w:val="24"/>
        </w:rPr>
        <w:t>r</w:t>
      </w:r>
      <w:r w:rsidR="0020772E">
        <w:rPr>
          <w:rFonts w:cstheme="minorHAnsi"/>
          <w:sz w:val="24"/>
          <w:szCs w:val="24"/>
        </w:rPr>
        <w:t>s completed</w:t>
      </w:r>
      <w:r w:rsidR="0008584E">
        <w:rPr>
          <w:rFonts w:cstheme="minorHAnsi"/>
          <w:sz w:val="24"/>
          <w:szCs w:val="24"/>
        </w:rPr>
        <w:t xml:space="preserve"> within the CFC </w:t>
      </w:r>
      <w:r w:rsidR="0008584E" w:rsidRPr="00EE18C8">
        <w:rPr>
          <w:rFonts w:cstheme="minorHAnsi"/>
          <w:i/>
          <w:iCs/>
          <w:sz w:val="24"/>
          <w:szCs w:val="24"/>
        </w:rPr>
        <w:t xml:space="preserve">after </w:t>
      </w:r>
      <w:r w:rsidR="0008584E">
        <w:rPr>
          <w:rFonts w:cstheme="minorHAnsi"/>
          <w:sz w:val="24"/>
          <w:szCs w:val="24"/>
        </w:rPr>
        <w:t>completion of the child and family practicum</w:t>
      </w:r>
      <w:r w:rsidR="00801657">
        <w:rPr>
          <w:rFonts w:cstheme="minorHAnsi"/>
          <w:sz w:val="24"/>
          <w:szCs w:val="24"/>
        </w:rPr>
        <w:t>.</w:t>
      </w:r>
    </w:p>
    <w:p w14:paraId="1DFBDD35" w14:textId="2CAE1485" w:rsidR="00E1736A" w:rsidRPr="00E1736A" w:rsidRDefault="00140377" w:rsidP="00D36A2C">
      <w:pPr>
        <w:widowControl w:val="0"/>
        <w:spacing w:after="240" w:line="240" w:lineRule="auto"/>
        <w:rPr>
          <w:rFonts w:cstheme="minorHAnsi"/>
        </w:rPr>
      </w:pPr>
      <w:r w:rsidRPr="00F249BD">
        <w:rPr>
          <w:rFonts w:cstheme="minorHAnsi"/>
          <w:b/>
          <w:bCs/>
          <w:sz w:val="24"/>
          <w:szCs w:val="24"/>
        </w:rPr>
        <w:lastRenderedPageBreak/>
        <w:t xml:space="preserve">Clinical hours may only be included in a student’s AAPI if they have been accrued via the internal practica and </w:t>
      </w:r>
      <w:r w:rsidRPr="00F249BD">
        <w:rPr>
          <w:rFonts w:cstheme="minorHAnsi"/>
          <w:b/>
          <w:bCs/>
          <w:i/>
          <w:iCs/>
          <w:sz w:val="24"/>
          <w:szCs w:val="24"/>
        </w:rPr>
        <w:t>approved</w:t>
      </w:r>
      <w:r w:rsidRPr="00F249BD">
        <w:rPr>
          <w:rFonts w:cstheme="minorHAnsi"/>
          <w:b/>
          <w:bCs/>
          <w:sz w:val="24"/>
          <w:szCs w:val="24"/>
        </w:rPr>
        <w:t xml:space="preserve"> external practica.</w:t>
      </w:r>
      <w:r w:rsidRPr="00F249BD">
        <w:rPr>
          <w:rFonts w:cstheme="minorHAnsi"/>
          <w:b/>
          <w:bCs/>
          <w:sz w:val="2"/>
          <w:szCs w:val="2"/>
        </w:rPr>
        <w:t>19F</w:t>
      </w:r>
      <w:r w:rsidRPr="00FF3701">
        <w:rPr>
          <w:rStyle w:val="FootnoteReference"/>
          <w:rFonts w:cstheme="minorHAnsi"/>
          <w:sz w:val="24"/>
          <w:szCs w:val="24"/>
        </w:rPr>
        <w:footnoteReference w:id="35"/>
      </w:r>
      <w:r w:rsidR="00E1736A" w:rsidRPr="00E1736A">
        <w:rPr>
          <w:rFonts w:cstheme="minorHAnsi"/>
          <w:sz w:val="24"/>
          <w:szCs w:val="24"/>
        </w:rPr>
        <w:t xml:space="preserve"> </w:t>
      </w:r>
      <w:r w:rsidR="00E1736A" w:rsidRPr="00E1736A">
        <w:rPr>
          <w:rFonts w:cstheme="minorHAnsi"/>
          <w:spacing w:val="-2"/>
          <w:sz w:val="24"/>
          <w:szCs w:val="24"/>
        </w:rPr>
        <w:t xml:space="preserve">It is students’ responsibility to complete the </w:t>
      </w:r>
      <w:r w:rsidR="00E1736A" w:rsidRPr="00E1736A">
        <w:rPr>
          <w:rFonts w:cstheme="minorHAnsi"/>
          <w:b/>
          <w:bCs/>
          <w:spacing w:val="-2"/>
          <w:sz w:val="24"/>
          <w:szCs w:val="24"/>
        </w:rPr>
        <w:t>External Practicum Agreement Form</w:t>
      </w:r>
      <w:r w:rsidR="00E1736A" w:rsidRPr="00E1736A">
        <w:rPr>
          <w:rFonts w:cstheme="minorHAnsi"/>
          <w:spacing w:val="-2"/>
          <w:sz w:val="24"/>
          <w:szCs w:val="24"/>
        </w:rPr>
        <w:t xml:space="preserve">, receive all necessary approvals (i.e., their advisor, their site supervisor, and the DCT), and submit the form to the </w:t>
      </w:r>
      <w:r w:rsidR="006F34A5">
        <w:rPr>
          <w:rFonts w:cstheme="minorHAnsi"/>
          <w:spacing w:val="-2"/>
          <w:sz w:val="24"/>
          <w:szCs w:val="24"/>
        </w:rPr>
        <w:t>CPSY APC</w:t>
      </w:r>
      <w:r w:rsidR="00E1736A" w:rsidRPr="00E1736A">
        <w:rPr>
          <w:rFonts w:cstheme="minorHAnsi"/>
          <w:spacing w:val="-2"/>
          <w:sz w:val="24"/>
          <w:szCs w:val="24"/>
        </w:rPr>
        <w:t xml:space="preserve"> (for placement in their student file) </w:t>
      </w:r>
      <w:r w:rsidR="00E1736A" w:rsidRPr="00E1736A">
        <w:rPr>
          <w:rFonts w:cstheme="minorHAnsi"/>
          <w:i/>
          <w:iCs/>
          <w:spacing w:val="-2"/>
          <w:sz w:val="24"/>
          <w:szCs w:val="24"/>
        </w:rPr>
        <w:t>before</w:t>
      </w:r>
      <w:r w:rsidR="00E1736A" w:rsidRPr="00E1736A">
        <w:rPr>
          <w:rFonts w:cstheme="minorHAnsi"/>
          <w:spacing w:val="-2"/>
          <w:sz w:val="24"/>
          <w:szCs w:val="24"/>
        </w:rPr>
        <w:t xml:space="preserve"> they begin </w:t>
      </w:r>
      <w:r w:rsidR="00E1736A">
        <w:rPr>
          <w:rFonts w:cstheme="minorHAnsi"/>
          <w:spacing w:val="-2"/>
          <w:sz w:val="24"/>
          <w:szCs w:val="24"/>
        </w:rPr>
        <w:t>a</w:t>
      </w:r>
      <w:r w:rsidR="00432835">
        <w:rPr>
          <w:rFonts w:cstheme="minorHAnsi"/>
          <w:spacing w:val="-2"/>
          <w:sz w:val="24"/>
          <w:szCs w:val="24"/>
        </w:rPr>
        <w:t xml:space="preserve"> given</w:t>
      </w:r>
      <w:r w:rsidR="00E1736A" w:rsidRPr="00E1736A">
        <w:rPr>
          <w:rFonts w:cstheme="minorHAnsi"/>
          <w:spacing w:val="-2"/>
          <w:sz w:val="24"/>
          <w:szCs w:val="24"/>
        </w:rPr>
        <w:t xml:space="preserve"> external practicum. </w:t>
      </w:r>
    </w:p>
    <w:p w14:paraId="1307C5DF" w14:textId="78382EB0" w:rsidR="000212E2" w:rsidRPr="00A0372E" w:rsidRDefault="000212E2" w:rsidP="00D36A2C">
      <w:pPr>
        <w:widowControl w:val="0"/>
        <w:spacing w:after="240" w:line="240" w:lineRule="auto"/>
        <w:rPr>
          <w:rFonts w:cstheme="minorHAnsi"/>
          <w:sz w:val="24"/>
          <w:szCs w:val="24"/>
        </w:rPr>
      </w:pPr>
      <w:r w:rsidRPr="00A0372E">
        <w:rPr>
          <w:rFonts w:cstheme="minorHAnsi"/>
          <w:sz w:val="24"/>
          <w:szCs w:val="24"/>
        </w:rPr>
        <w:t>APA</w:t>
      </w:r>
      <w:r w:rsidR="003D1469">
        <w:rPr>
          <w:rFonts w:cstheme="minorHAnsi"/>
          <w:sz w:val="24"/>
          <w:szCs w:val="24"/>
        </w:rPr>
        <w:t>-</w:t>
      </w:r>
      <w:r w:rsidR="008A7BB5">
        <w:rPr>
          <w:rFonts w:cstheme="minorHAnsi"/>
          <w:sz w:val="24"/>
          <w:szCs w:val="24"/>
        </w:rPr>
        <w:t>CoA</w:t>
      </w:r>
      <w:r w:rsidRPr="00A0372E">
        <w:rPr>
          <w:rFonts w:cstheme="minorHAnsi"/>
          <w:sz w:val="24"/>
          <w:szCs w:val="24"/>
        </w:rPr>
        <w:t xml:space="preserve"> provides </w:t>
      </w:r>
      <w:hyperlink r:id="rId138" w:history="1">
        <w:r w:rsidRPr="0019077E">
          <w:rPr>
            <w:rStyle w:val="Hyperlink"/>
            <w:rFonts w:cstheme="minorHAnsi"/>
            <w:sz w:val="24"/>
            <w:szCs w:val="24"/>
          </w:rPr>
          <w:t>implementing regulations</w:t>
        </w:r>
      </w:hyperlink>
      <w:r w:rsidRPr="00A0372E">
        <w:rPr>
          <w:rFonts w:cstheme="minorHAnsi"/>
          <w:sz w:val="24"/>
          <w:szCs w:val="24"/>
        </w:rPr>
        <w:t xml:space="preserve"> that outline requirements for the CPSY program and individual students that apply to </w:t>
      </w:r>
      <w:r w:rsidR="00D6460C" w:rsidRPr="00804273">
        <w:rPr>
          <w:rFonts w:cstheme="minorHAnsi"/>
          <w:b/>
          <w:bCs/>
          <w:sz w:val="24"/>
          <w:szCs w:val="24"/>
        </w:rPr>
        <w:t>all</w:t>
      </w:r>
      <w:r w:rsidR="00D6460C">
        <w:rPr>
          <w:rFonts w:cstheme="minorHAnsi"/>
          <w:sz w:val="24"/>
          <w:szCs w:val="24"/>
        </w:rPr>
        <w:t xml:space="preserve"> practica </w:t>
      </w:r>
      <w:r w:rsidRPr="00A0372E">
        <w:rPr>
          <w:rFonts w:cstheme="minorHAnsi"/>
          <w:sz w:val="24"/>
          <w:szCs w:val="24"/>
        </w:rPr>
        <w:t>experiences:</w:t>
      </w:r>
    </w:p>
    <w:p w14:paraId="7FD8B24C" w14:textId="6A2EBB3B" w:rsidR="000212E2" w:rsidRDefault="000212E2" w:rsidP="00693EDC">
      <w:pPr>
        <w:pStyle w:val="ListParagraph"/>
        <w:widowControl w:val="0"/>
        <w:numPr>
          <w:ilvl w:val="0"/>
          <w:numId w:val="34"/>
        </w:numPr>
        <w:spacing w:after="120" w:line="240" w:lineRule="auto"/>
        <w:contextualSpacing w:val="0"/>
        <w:rPr>
          <w:rFonts w:cstheme="minorHAnsi"/>
          <w:sz w:val="24"/>
          <w:szCs w:val="24"/>
        </w:rPr>
      </w:pPr>
      <w:r w:rsidRPr="00A0372E">
        <w:rPr>
          <w:rFonts w:cstheme="minorHAnsi"/>
          <w:sz w:val="24"/>
          <w:szCs w:val="24"/>
        </w:rPr>
        <w:t xml:space="preserve">Practicum training must include opportunities for students to </w:t>
      </w:r>
      <w:r w:rsidRPr="00A0372E">
        <w:rPr>
          <w:rFonts w:cstheme="minorHAnsi"/>
          <w:b/>
          <w:bCs/>
          <w:sz w:val="24"/>
          <w:szCs w:val="24"/>
        </w:rPr>
        <w:t>demonstrate profession-wide competencies</w:t>
      </w:r>
      <w:r w:rsidRPr="00A0372E">
        <w:rPr>
          <w:rFonts w:cstheme="minorHAnsi"/>
          <w:sz w:val="24"/>
          <w:szCs w:val="24"/>
        </w:rPr>
        <w:t xml:space="preserve">, and students’ demonstration of these competencies must be </w:t>
      </w:r>
      <w:r w:rsidRPr="00A0372E">
        <w:rPr>
          <w:rFonts w:cstheme="minorHAnsi"/>
          <w:b/>
          <w:bCs/>
          <w:sz w:val="24"/>
          <w:szCs w:val="24"/>
        </w:rPr>
        <w:t>formally evaluated</w:t>
      </w:r>
      <w:r w:rsidR="000E39D8" w:rsidRPr="00A0372E">
        <w:rPr>
          <w:rFonts w:cstheme="minorHAnsi"/>
          <w:sz w:val="24"/>
          <w:szCs w:val="24"/>
        </w:rPr>
        <w:t xml:space="preserve"> (through processes</w:t>
      </w:r>
      <w:r w:rsidR="00176DF5" w:rsidRPr="00A0372E">
        <w:rPr>
          <w:rFonts w:cstheme="minorHAnsi"/>
          <w:sz w:val="24"/>
          <w:szCs w:val="24"/>
        </w:rPr>
        <w:t xml:space="preserve"> determined by the program)</w:t>
      </w:r>
      <w:r w:rsidRPr="00A0372E">
        <w:rPr>
          <w:rFonts w:cstheme="minorHAnsi"/>
          <w:sz w:val="24"/>
          <w:szCs w:val="24"/>
        </w:rPr>
        <w:t>.</w:t>
      </w:r>
    </w:p>
    <w:p w14:paraId="0D1ECC42" w14:textId="78846BA4" w:rsidR="00666D01" w:rsidRDefault="00551756" w:rsidP="00693EDC">
      <w:pPr>
        <w:pStyle w:val="ListParagraph"/>
        <w:widowControl w:val="0"/>
        <w:numPr>
          <w:ilvl w:val="1"/>
          <w:numId w:val="34"/>
        </w:numPr>
        <w:spacing w:after="120" w:line="240" w:lineRule="auto"/>
        <w:contextualSpacing w:val="0"/>
        <w:rPr>
          <w:rFonts w:cstheme="minorHAnsi"/>
          <w:sz w:val="24"/>
          <w:szCs w:val="24"/>
        </w:rPr>
      </w:pPr>
      <w:r>
        <w:rPr>
          <w:rFonts w:cstheme="minorHAnsi"/>
          <w:sz w:val="24"/>
          <w:szCs w:val="24"/>
        </w:rPr>
        <w:t>CPSY polic</w:t>
      </w:r>
      <w:r w:rsidR="00970C29">
        <w:rPr>
          <w:rFonts w:cstheme="minorHAnsi"/>
          <w:sz w:val="24"/>
          <w:szCs w:val="24"/>
        </w:rPr>
        <w:t>ies</w:t>
      </w:r>
      <w:r>
        <w:rPr>
          <w:rFonts w:cstheme="minorHAnsi"/>
          <w:sz w:val="24"/>
          <w:szCs w:val="24"/>
        </w:rPr>
        <w:t xml:space="preserve"> require</w:t>
      </w:r>
      <w:r w:rsidR="00970C29">
        <w:rPr>
          <w:rFonts w:cstheme="minorHAnsi"/>
          <w:sz w:val="24"/>
          <w:szCs w:val="24"/>
        </w:rPr>
        <w:t xml:space="preserve"> that</w:t>
      </w:r>
      <w:r w:rsidR="00666D01">
        <w:rPr>
          <w:rFonts w:cstheme="minorHAnsi"/>
          <w:sz w:val="24"/>
          <w:szCs w:val="24"/>
        </w:rPr>
        <w:t xml:space="preserve"> </w:t>
      </w:r>
      <w:r w:rsidR="00666D01" w:rsidRPr="00A0033A">
        <w:rPr>
          <w:rFonts w:cstheme="minorHAnsi"/>
          <w:b/>
          <w:bCs/>
          <w:sz w:val="24"/>
          <w:szCs w:val="24"/>
        </w:rPr>
        <w:t>student</w:t>
      </w:r>
      <w:r w:rsidR="00970C29" w:rsidRPr="00A0033A">
        <w:rPr>
          <w:rFonts w:cstheme="minorHAnsi"/>
          <w:b/>
          <w:bCs/>
          <w:sz w:val="24"/>
          <w:szCs w:val="24"/>
        </w:rPr>
        <w:t>s</w:t>
      </w:r>
      <w:r w:rsidR="00666D01" w:rsidRPr="00A0033A">
        <w:rPr>
          <w:rFonts w:cstheme="minorHAnsi"/>
          <w:b/>
          <w:bCs/>
          <w:sz w:val="24"/>
          <w:szCs w:val="24"/>
        </w:rPr>
        <w:t xml:space="preserve"> </w:t>
      </w:r>
      <w:r w:rsidR="00F42280" w:rsidRPr="00A0033A">
        <w:rPr>
          <w:rFonts w:cstheme="minorHAnsi"/>
          <w:b/>
          <w:bCs/>
          <w:sz w:val="24"/>
          <w:szCs w:val="24"/>
        </w:rPr>
        <w:t>complete (as a self-evaluation)</w:t>
      </w:r>
      <w:r w:rsidR="00F42280">
        <w:rPr>
          <w:rFonts w:cstheme="minorHAnsi"/>
          <w:sz w:val="24"/>
          <w:szCs w:val="24"/>
        </w:rPr>
        <w:t xml:space="preserve"> and </w:t>
      </w:r>
      <w:r w:rsidR="00666D01" w:rsidRPr="00A0033A">
        <w:rPr>
          <w:rFonts w:cstheme="minorHAnsi"/>
          <w:b/>
          <w:bCs/>
          <w:sz w:val="24"/>
          <w:szCs w:val="24"/>
        </w:rPr>
        <w:t>receive</w:t>
      </w:r>
      <w:r w:rsidR="00F42280" w:rsidRPr="00A0033A">
        <w:rPr>
          <w:rFonts w:cstheme="minorHAnsi"/>
          <w:b/>
          <w:bCs/>
          <w:sz w:val="24"/>
          <w:szCs w:val="24"/>
        </w:rPr>
        <w:t xml:space="preserve"> (from their supervisor)</w:t>
      </w:r>
      <w:r w:rsidR="00101F06" w:rsidRPr="00101F06">
        <w:rPr>
          <w:rFonts w:cstheme="minorHAnsi"/>
          <w:sz w:val="24"/>
          <w:szCs w:val="24"/>
        </w:rPr>
        <w:t xml:space="preserve"> </w:t>
      </w:r>
      <w:r w:rsidR="0003235A" w:rsidRPr="00666D01">
        <w:rPr>
          <w:rFonts w:cstheme="minorHAnsi"/>
          <w:b/>
          <w:bCs/>
          <w:sz w:val="24"/>
          <w:szCs w:val="24"/>
        </w:rPr>
        <w:t>two</w:t>
      </w:r>
      <w:r w:rsidR="00101F06" w:rsidRPr="00666D01">
        <w:rPr>
          <w:rFonts w:cstheme="minorHAnsi"/>
          <w:b/>
          <w:bCs/>
          <w:sz w:val="24"/>
          <w:szCs w:val="24"/>
        </w:rPr>
        <w:t xml:space="preserve"> </w:t>
      </w:r>
      <w:r w:rsidR="008F5C8A" w:rsidRPr="00666D01">
        <w:rPr>
          <w:rFonts w:cstheme="minorHAnsi"/>
          <w:b/>
          <w:bCs/>
          <w:sz w:val="24"/>
          <w:szCs w:val="24"/>
        </w:rPr>
        <w:t>formal</w:t>
      </w:r>
      <w:r w:rsidR="0003235A" w:rsidRPr="00666D01">
        <w:rPr>
          <w:rFonts w:cstheme="minorHAnsi"/>
          <w:b/>
          <w:bCs/>
          <w:sz w:val="24"/>
          <w:szCs w:val="24"/>
        </w:rPr>
        <w:t xml:space="preserve"> evaluations</w:t>
      </w:r>
      <w:r w:rsidR="0003235A">
        <w:rPr>
          <w:rFonts w:cstheme="minorHAnsi"/>
          <w:sz w:val="24"/>
          <w:szCs w:val="24"/>
        </w:rPr>
        <w:t xml:space="preserve"> of </w:t>
      </w:r>
      <w:r w:rsidR="00970C29">
        <w:rPr>
          <w:rFonts w:cstheme="minorHAnsi"/>
          <w:sz w:val="24"/>
          <w:szCs w:val="24"/>
        </w:rPr>
        <w:t>the degree to which they demonstrate</w:t>
      </w:r>
      <w:r w:rsidR="0003235A">
        <w:rPr>
          <w:rFonts w:cstheme="minorHAnsi"/>
          <w:sz w:val="24"/>
          <w:szCs w:val="24"/>
        </w:rPr>
        <w:t xml:space="preserve"> profession-wide competencies—a </w:t>
      </w:r>
      <w:r w:rsidR="00101F06" w:rsidRPr="00666D01">
        <w:rPr>
          <w:rFonts w:cstheme="minorHAnsi"/>
          <w:b/>
          <w:bCs/>
          <w:sz w:val="24"/>
          <w:szCs w:val="24"/>
        </w:rPr>
        <w:t>formative evaluation</w:t>
      </w:r>
      <w:r w:rsidR="00101F06" w:rsidRPr="00101F06">
        <w:rPr>
          <w:rFonts w:cstheme="minorHAnsi"/>
          <w:sz w:val="24"/>
          <w:szCs w:val="24"/>
        </w:rPr>
        <w:t xml:space="preserve"> </w:t>
      </w:r>
      <w:r w:rsidR="00DE5467">
        <w:rPr>
          <w:rFonts w:cstheme="minorHAnsi"/>
          <w:sz w:val="24"/>
          <w:szCs w:val="24"/>
        </w:rPr>
        <w:t>mid</w:t>
      </w:r>
      <w:r w:rsidR="00101F06" w:rsidRPr="00101F06">
        <w:rPr>
          <w:rFonts w:cstheme="minorHAnsi"/>
          <w:sz w:val="24"/>
          <w:szCs w:val="24"/>
        </w:rPr>
        <w:t xml:space="preserve">-way </w:t>
      </w:r>
      <w:r w:rsidR="00AE67E3">
        <w:rPr>
          <w:rFonts w:cstheme="minorHAnsi"/>
          <w:sz w:val="24"/>
          <w:szCs w:val="24"/>
        </w:rPr>
        <w:t>through the academic year (</w:t>
      </w:r>
      <w:r w:rsidR="002359E0">
        <w:rPr>
          <w:rFonts w:cstheme="minorHAnsi"/>
          <w:sz w:val="24"/>
          <w:szCs w:val="24"/>
        </w:rPr>
        <w:t>i.e.</w:t>
      </w:r>
      <w:r w:rsidR="00AE67E3">
        <w:rPr>
          <w:rFonts w:cstheme="minorHAnsi"/>
          <w:sz w:val="24"/>
          <w:szCs w:val="24"/>
        </w:rPr>
        <w:t>, around mid-February)</w:t>
      </w:r>
      <w:r w:rsidR="00101F06" w:rsidRPr="00101F06">
        <w:rPr>
          <w:rFonts w:cstheme="minorHAnsi"/>
          <w:sz w:val="24"/>
          <w:szCs w:val="24"/>
        </w:rPr>
        <w:t xml:space="preserve"> and a </w:t>
      </w:r>
      <w:r w:rsidR="00101F06" w:rsidRPr="00666D01">
        <w:rPr>
          <w:rFonts w:cstheme="minorHAnsi"/>
          <w:b/>
          <w:bCs/>
          <w:sz w:val="24"/>
          <w:szCs w:val="24"/>
        </w:rPr>
        <w:t>summative evaluation</w:t>
      </w:r>
      <w:r w:rsidR="00101F06" w:rsidRPr="00101F06">
        <w:rPr>
          <w:rFonts w:cstheme="minorHAnsi"/>
          <w:sz w:val="24"/>
          <w:szCs w:val="24"/>
        </w:rPr>
        <w:t xml:space="preserve"> at the end of </w:t>
      </w:r>
      <w:r w:rsidR="00AE67E3">
        <w:rPr>
          <w:rFonts w:cstheme="minorHAnsi"/>
          <w:sz w:val="24"/>
          <w:szCs w:val="24"/>
        </w:rPr>
        <w:t xml:space="preserve">the </w:t>
      </w:r>
      <w:r w:rsidR="002359E0">
        <w:rPr>
          <w:rFonts w:cstheme="minorHAnsi"/>
          <w:sz w:val="24"/>
          <w:szCs w:val="24"/>
        </w:rPr>
        <w:t>academic</w:t>
      </w:r>
      <w:r w:rsidR="00101F06" w:rsidRPr="00101F06">
        <w:rPr>
          <w:rFonts w:cstheme="minorHAnsi"/>
          <w:sz w:val="24"/>
          <w:szCs w:val="24"/>
        </w:rPr>
        <w:t xml:space="preserve"> </w:t>
      </w:r>
      <w:r w:rsidR="00AE67E3">
        <w:rPr>
          <w:rFonts w:cstheme="minorHAnsi"/>
          <w:sz w:val="24"/>
          <w:szCs w:val="24"/>
        </w:rPr>
        <w:t xml:space="preserve">year (i.e., </w:t>
      </w:r>
      <w:r w:rsidR="002359E0">
        <w:rPr>
          <w:rFonts w:cstheme="minorHAnsi"/>
          <w:sz w:val="24"/>
          <w:szCs w:val="24"/>
        </w:rPr>
        <w:t>in early June)</w:t>
      </w:r>
      <w:r w:rsidR="00BC00C2">
        <w:rPr>
          <w:rFonts w:cstheme="minorHAnsi"/>
          <w:sz w:val="24"/>
          <w:szCs w:val="24"/>
        </w:rPr>
        <w:t>—</w:t>
      </w:r>
      <w:r w:rsidR="00BC00C2" w:rsidRPr="00BC00C2">
        <w:rPr>
          <w:rFonts w:cstheme="minorHAnsi"/>
          <w:sz w:val="24"/>
          <w:szCs w:val="24"/>
        </w:rPr>
        <w:t xml:space="preserve">and that </w:t>
      </w:r>
      <w:r w:rsidR="00A0033A" w:rsidRPr="00A0033A">
        <w:rPr>
          <w:rFonts w:cstheme="minorHAnsi"/>
          <w:b/>
          <w:bCs/>
          <w:sz w:val="24"/>
          <w:szCs w:val="24"/>
        </w:rPr>
        <w:t>students</w:t>
      </w:r>
      <w:r w:rsidR="00BC00C2" w:rsidRPr="00A0033A">
        <w:rPr>
          <w:rFonts w:cstheme="minorHAnsi"/>
          <w:b/>
          <w:bCs/>
          <w:sz w:val="24"/>
          <w:szCs w:val="24"/>
        </w:rPr>
        <w:t xml:space="preserve"> provide an evaluation of their supervisor's demonstration of competencies</w:t>
      </w:r>
      <w:r w:rsidR="00BC00C2" w:rsidRPr="00BC00C2">
        <w:rPr>
          <w:rFonts w:cstheme="minorHAnsi"/>
          <w:sz w:val="24"/>
          <w:szCs w:val="24"/>
        </w:rPr>
        <w:t>.</w:t>
      </w:r>
    </w:p>
    <w:p w14:paraId="6A47537A" w14:textId="002EE300" w:rsidR="007C1E64" w:rsidRDefault="00F42280" w:rsidP="00693EDC">
      <w:pPr>
        <w:pStyle w:val="ListParagraph"/>
        <w:widowControl w:val="0"/>
        <w:numPr>
          <w:ilvl w:val="1"/>
          <w:numId w:val="34"/>
        </w:numPr>
        <w:spacing w:after="120" w:line="240" w:lineRule="auto"/>
        <w:contextualSpacing w:val="0"/>
        <w:rPr>
          <w:rFonts w:cstheme="minorHAnsi"/>
          <w:sz w:val="24"/>
          <w:szCs w:val="24"/>
        </w:rPr>
      </w:pPr>
      <w:r w:rsidRPr="004A1591">
        <w:rPr>
          <w:rFonts w:cstheme="minorHAnsi"/>
          <w:sz w:val="24"/>
          <w:szCs w:val="24"/>
        </w:rPr>
        <w:t>Profession-wide competency e</w:t>
      </w:r>
      <w:r w:rsidR="00101F06" w:rsidRPr="004A1591">
        <w:rPr>
          <w:rFonts w:cstheme="minorHAnsi"/>
          <w:sz w:val="24"/>
          <w:szCs w:val="24"/>
        </w:rPr>
        <w:t>valuation</w:t>
      </w:r>
      <w:r w:rsidR="00814332" w:rsidRPr="004A1591">
        <w:rPr>
          <w:rFonts w:cstheme="minorHAnsi"/>
          <w:sz w:val="24"/>
          <w:szCs w:val="24"/>
        </w:rPr>
        <w:t xml:space="preserve"> items </w:t>
      </w:r>
      <w:r w:rsidR="004A1591">
        <w:rPr>
          <w:rFonts w:cstheme="minorHAnsi"/>
          <w:sz w:val="24"/>
          <w:szCs w:val="24"/>
        </w:rPr>
        <w:t xml:space="preserve">applicable to trainees </w:t>
      </w:r>
      <w:r w:rsidR="00B5196F" w:rsidRPr="004A1591">
        <w:rPr>
          <w:rFonts w:cstheme="minorHAnsi"/>
          <w:sz w:val="24"/>
          <w:szCs w:val="24"/>
        </w:rPr>
        <w:t xml:space="preserve">are drawn from </w:t>
      </w:r>
      <w:hyperlink r:id="rId139" w:history="1">
        <w:r w:rsidR="00B5196F" w:rsidRPr="004A1591">
          <w:rPr>
            <w:rStyle w:val="Hyperlink"/>
            <w:rFonts w:cstheme="minorHAnsi"/>
            <w:b/>
            <w:bCs/>
            <w:sz w:val="24"/>
            <w:szCs w:val="24"/>
          </w:rPr>
          <w:t xml:space="preserve">APA’s </w:t>
        </w:r>
        <w:r w:rsidR="00101F06" w:rsidRPr="004A1591">
          <w:rPr>
            <w:rStyle w:val="Hyperlink"/>
            <w:rFonts w:cstheme="minorHAnsi"/>
            <w:b/>
            <w:bCs/>
            <w:sz w:val="24"/>
            <w:szCs w:val="24"/>
          </w:rPr>
          <w:t>Benchmarks</w:t>
        </w:r>
        <w:r w:rsidR="00B5196F" w:rsidRPr="004A1591">
          <w:rPr>
            <w:rStyle w:val="Hyperlink"/>
            <w:rFonts w:cstheme="minorHAnsi"/>
            <w:b/>
            <w:bCs/>
            <w:sz w:val="24"/>
            <w:szCs w:val="24"/>
          </w:rPr>
          <w:t xml:space="preserve"> Evaluation System</w:t>
        </w:r>
      </w:hyperlink>
      <w:r w:rsidR="004A1591" w:rsidRPr="004A1591">
        <w:rPr>
          <w:rFonts w:cstheme="minorHAnsi"/>
          <w:sz w:val="24"/>
          <w:szCs w:val="24"/>
        </w:rPr>
        <w:t xml:space="preserve">; </w:t>
      </w:r>
      <w:r w:rsidR="000A55FF">
        <w:rPr>
          <w:rFonts w:cstheme="minorHAnsi"/>
          <w:sz w:val="24"/>
          <w:szCs w:val="24"/>
        </w:rPr>
        <w:t xml:space="preserve">supervision competency </w:t>
      </w:r>
      <w:r w:rsidR="004A1591" w:rsidRPr="004A1591">
        <w:rPr>
          <w:rFonts w:cstheme="minorHAnsi"/>
          <w:sz w:val="24"/>
          <w:szCs w:val="24"/>
        </w:rPr>
        <w:t xml:space="preserve">evaluation items are drawn from </w:t>
      </w:r>
      <w:hyperlink r:id="rId140" w:history="1">
        <w:r w:rsidR="004A1591" w:rsidRPr="000A55FF">
          <w:rPr>
            <w:rStyle w:val="Hyperlink"/>
            <w:rFonts w:cstheme="minorHAnsi"/>
            <w:b/>
            <w:bCs/>
            <w:sz w:val="24"/>
            <w:szCs w:val="24"/>
          </w:rPr>
          <w:t>APA's (2015) Guidelines for Clinical Supervision in Health Service Psychology</w:t>
        </w:r>
      </w:hyperlink>
      <w:r w:rsidR="004A1591" w:rsidRPr="004A1591">
        <w:rPr>
          <w:rFonts w:cstheme="minorHAnsi"/>
          <w:sz w:val="24"/>
          <w:szCs w:val="24"/>
        </w:rPr>
        <w:t>.</w:t>
      </w:r>
    </w:p>
    <w:p w14:paraId="11503A61" w14:textId="24846508" w:rsidR="00E710F5" w:rsidRDefault="001A672E" w:rsidP="00693EDC">
      <w:pPr>
        <w:pStyle w:val="ListParagraph"/>
        <w:widowControl w:val="0"/>
        <w:numPr>
          <w:ilvl w:val="2"/>
          <w:numId w:val="34"/>
        </w:numPr>
        <w:spacing w:after="120" w:line="240" w:lineRule="auto"/>
        <w:contextualSpacing w:val="0"/>
        <w:rPr>
          <w:rFonts w:cstheme="minorHAnsi"/>
          <w:sz w:val="24"/>
          <w:szCs w:val="24"/>
        </w:rPr>
      </w:pPr>
      <w:r>
        <w:rPr>
          <w:rFonts w:cstheme="minorHAnsi"/>
          <w:sz w:val="24"/>
          <w:szCs w:val="24"/>
        </w:rPr>
        <w:t xml:space="preserve">Evaluations </w:t>
      </w:r>
      <w:r w:rsidR="007E5954">
        <w:rPr>
          <w:rFonts w:cstheme="minorHAnsi"/>
          <w:sz w:val="24"/>
          <w:szCs w:val="24"/>
        </w:rPr>
        <w:t xml:space="preserve">completed </w:t>
      </w:r>
      <w:r w:rsidR="00E0439C">
        <w:rPr>
          <w:rFonts w:cstheme="minorHAnsi"/>
          <w:sz w:val="24"/>
          <w:szCs w:val="24"/>
        </w:rPr>
        <w:t xml:space="preserve">in relation to the two required internal practica and </w:t>
      </w:r>
      <w:r w:rsidR="005A0CE0">
        <w:rPr>
          <w:rFonts w:cstheme="minorHAnsi"/>
          <w:sz w:val="24"/>
          <w:szCs w:val="24"/>
        </w:rPr>
        <w:t xml:space="preserve">all external practica completed prior to students’ completion of the child and family practicum </w:t>
      </w:r>
      <w:r w:rsidR="00031866">
        <w:rPr>
          <w:rFonts w:cstheme="minorHAnsi"/>
          <w:sz w:val="24"/>
          <w:szCs w:val="24"/>
        </w:rPr>
        <w:t>assess skills at the “readiness for practicum” level</w:t>
      </w:r>
      <w:r w:rsidR="001C3149">
        <w:rPr>
          <w:rFonts w:cstheme="minorHAnsi"/>
          <w:sz w:val="24"/>
          <w:szCs w:val="24"/>
        </w:rPr>
        <w:t xml:space="preserve"> (</w:t>
      </w:r>
      <w:r w:rsidR="001C3149" w:rsidRPr="001C3149">
        <w:rPr>
          <w:rFonts w:cstheme="minorHAnsi"/>
          <w:b/>
          <w:bCs/>
          <w:sz w:val="24"/>
          <w:szCs w:val="24"/>
        </w:rPr>
        <w:t>Level 1</w:t>
      </w:r>
      <w:r w:rsidR="001C3149">
        <w:rPr>
          <w:rFonts w:cstheme="minorHAnsi"/>
          <w:sz w:val="24"/>
          <w:szCs w:val="24"/>
        </w:rPr>
        <w:t>)</w:t>
      </w:r>
      <w:r w:rsidR="00101F06" w:rsidRPr="00101F06">
        <w:rPr>
          <w:rFonts w:cstheme="minorHAnsi"/>
          <w:sz w:val="24"/>
          <w:szCs w:val="24"/>
        </w:rPr>
        <w:t>.</w:t>
      </w:r>
    </w:p>
    <w:p w14:paraId="62564979" w14:textId="7A56C18D" w:rsidR="00E710F5" w:rsidRDefault="00031866" w:rsidP="00693EDC">
      <w:pPr>
        <w:pStyle w:val="ListParagraph"/>
        <w:widowControl w:val="0"/>
        <w:numPr>
          <w:ilvl w:val="2"/>
          <w:numId w:val="34"/>
        </w:numPr>
        <w:spacing w:after="120" w:line="240" w:lineRule="auto"/>
        <w:contextualSpacing w:val="0"/>
        <w:rPr>
          <w:rFonts w:cstheme="minorHAnsi"/>
          <w:sz w:val="24"/>
          <w:szCs w:val="24"/>
        </w:rPr>
      </w:pPr>
      <w:r>
        <w:rPr>
          <w:rFonts w:cstheme="minorHAnsi"/>
          <w:sz w:val="24"/>
          <w:szCs w:val="24"/>
        </w:rPr>
        <w:t xml:space="preserve">Evaluations completed in relation to all external practica </w:t>
      </w:r>
      <w:r w:rsidR="00D26F66">
        <w:rPr>
          <w:rFonts w:cstheme="minorHAnsi"/>
          <w:sz w:val="24"/>
          <w:szCs w:val="24"/>
        </w:rPr>
        <w:t>following completion of the child and family practicum assess skills at the “readiness for internship” level</w:t>
      </w:r>
      <w:r w:rsidR="001C3149">
        <w:rPr>
          <w:rFonts w:cstheme="minorHAnsi"/>
          <w:sz w:val="24"/>
          <w:szCs w:val="24"/>
        </w:rPr>
        <w:t xml:space="preserve"> (</w:t>
      </w:r>
      <w:r w:rsidR="001C3149" w:rsidRPr="001C3149">
        <w:rPr>
          <w:rFonts w:cstheme="minorHAnsi"/>
          <w:b/>
          <w:bCs/>
          <w:sz w:val="24"/>
          <w:szCs w:val="24"/>
        </w:rPr>
        <w:t>Level 2</w:t>
      </w:r>
      <w:r w:rsidR="001C3149">
        <w:rPr>
          <w:rFonts w:cstheme="minorHAnsi"/>
          <w:sz w:val="24"/>
          <w:szCs w:val="24"/>
        </w:rPr>
        <w:t>)</w:t>
      </w:r>
      <w:r w:rsidR="00D26F66">
        <w:rPr>
          <w:rFonts w:cstheme="minorHAnsi"/>
          <w:sz w:val="24"/>
          <w:szCs w:val="24"/>
        </w:rPr>
        <w:t>.</w:t>
      </w:r>
    </w:p>
    <w:p w14:paraId="15EADD08" w14:textId="26D3D1A3" w:rsidR="00551756" w:rsidRPr="006B4FFE" w:rsidRDefault="00CA00B7" w:rsidP="00693EDC">
      <w:pPr>
        <w:pStyle w:val="ListParagraph"/>
        <w:widowControl w:val="0"/>
        <w:numPr>
          <w:ilvl w:val="1"/>
          <w:numId w:val="34"/>
        </w:numPr>
        <w:spacing w:after="120" w:line="240" w:lineRule="auto"/>
        <w:contextualSpacing w:val="0"/>
        <w:rPr>
          <w:rFonts w:cstheme="minorHAnsi"/>
          <w:sz w:val="24"/>
          <w:szCs w:val="24"/>
        </w:rPr>
      </w:pPr>
      <w:r>
        <w:rPr>
          <w:rFonts w:cstheme="minorHAnsi"/>
          <w:sz w:val="24"/>
          <w:szCs w:val="24"/>
        </w:rPr>
        <w:t>Students must receive a</w:t>
      </w:r>
      <w:r w:rsidR="001928D7">
        <w:rPr>
          <w:rFonts w:cstheme="minorHAnsi"/>
          <w:sz w:val="24"/>
          <w:szCs w:val="24"/>
        </w:rPr>
        <w:t xml:space="preserve">n </w:t>
      </w:r>
      <w:r w:rsidR="001928D7" w:rsidRPr="008D2C98">
        <w:rPr>
          <w:rFonts w:cstheme="minorHAnsi"/>
          <w:b/>
          <w:bCs/>
          <w:i/>
          <w:iCs/>
          <w:sz w:val="24"/>
          <w:szCs w:val="24"/>
        </w:rPr>
        <w:t>average</w:t>
      </w:r>
      <w:r w:rsidRPr="008D2C98">
        <w:rPr>
          <w:rFonts w:cstheme="minorHAnsi"/>
          <w:b/>
          <w:bCs/>
          <w:sz w:val="24"/>
          <w:szCs w:val="24"/>
        </w:rPr>
        <w:t xml:space="preserve"> rating of “3” or </w:t>
      </w:r>
      <w:r w:rsidR="006E225B">
        <w:rPr>
          <w:rFonts w:cstheme="minorHAnsi"/>
          <w:b/>
          <w:bCs/>
          <w:sz w:val="24"/>
          <w:szCs w:val="24"/>
        </w:rPr>
        <w:t xml:space="preserve">higher </w:t>
      </w:r>
      <w:r w:rsidR="001928D7" w:rsidRPr="008D2C98">
        <w:rPr>
          <w:rFonts w:cstheme="minorHAnsi"/>
          <w:b/>
          <w:bCs/>
          <w:sz w:val="24"/>
          <w:szCs w:val="24"/>
        </w:rPr>
        <w:t>within each</w:t>
      </w:r>
      <w:r w:rsidR="008D2C98" w:rsidRPr="008D2C98">
        <w:rPr>
          <w:rFonts w:cstheme="minorHAnsi"/>
          <w:b/>
          <w:bCs/>
          <w:sz w:val="24"/>
          <w:szCs w:val="24"/>
        </w:rPr>
        <w:t xml:space="preserve"> of the</w:t>
      </w:r>
      <w:r w:rsidRPr="008D2C98">
        <w:rPr>
          <w:rFonts w:cstheme="minorHAnsi"/>
          <w:b/>
          <w:bCs/>
          <w:sz w:val="24"/>
          <w:szCs w:val="24"/>
        </w:rPr>
        <w:t xml:space="preserve"> </w:t>
      </w:r>
      <w:r w:rsidR="001928D7" w:rsidRPr="008D2C98">
        <w:rPr>
          <w:rFonts w:cstheme="minorHAnsi"/>
          <w:b/>
          <w:bCs/>
          <w:sz w:val="24"/>
          <w:szCs w:val="24"/>
        </w:rPr>
        <w:t>p</w:t>
      </w:r>
      <w:r w:rsidR="00271B96" w:rsidRPr="008D2C98">
        <w:rPr>
          <w:rFonts w:cstheme="minorHAnsi"/>
          <w:b/>
          <w:bCs/>
          <w:sz w:val="24"/>
          <w:szCs w:val="24"/>
        </w:rPr>
        <w:t>rofession-wide competency domain</w:t>
      </w:r>
      <w:r w:rsidR="008D2C98" w:rsidRPr="008D2C98">
        <w:rPr>
          <w:rFonts w:cstheme="minorHAnsi"/>
          <w:b/>
          <w:bCs/>
          <w:sz w:val="24"/>
          <w:szCs w:val="24"/>
        </w:rPr>
        <w:t>s</w:t>
      </w:r>
      <w:r w:rsidR="004E0B51" w:rsidRPr="008D2C98">
        <w:rPr>
          <w:rFonts w:cstheme="minorHAnsi"/>
          <w:b/>
          <w:bCs/>
          <w:sz w:val="24"/>
          <w:szCs w:val="24"/>
        </w:rPr>
        <w:t xml:space="preserve"> on their summative evaluation</w:t>
      </w:r>
      <w:r w:rsidR="004E0B51">
        <w:rPr>
          <w:rFonts w:cstheme="minorHAnsi"/>
          <w:sz w:val="24"/>
          <w:szCs w:val="24"/>
        </w:rPr>
        <w:t xml:space="preserve"> to pass</w:t>
      </w:r>
      <w:r w:rsidR="00927EEE">
        <w:rPr>
          <w:rFonts w:cstheme="minorHAnsi"/>
          <w:sz w:val="24"/>
          <w:szCs w:val="24"/>
        </w:rPr>
        <w:t xml:space="preserve"> a practicum</w:t>
      </w:r>
      <w:r w:rsidR="001928D7">
        <w:rPr>
          <w:rFonts w:cstheme="minorHAnsi"/>
          <w:sz w:val="24"/>
          <w:szCs w:val="24"/>
        </w:rPr>
        <w:t xml:space="preserve">. Some profession-wide competency domains include more than one </w:t>
      </w:r>
      <w:r w:rsidR="0063042F">
        <w:rPr>
          <w:rFonts w:cstheme="minorHAnsi"/>
          <w:sz w:val="24"/>
          <w:szCs w:val="24"/>
        </w:rPr>
        <w:t>area</w:t>
      </w:r>
      <w:r>
        <w:rPr>
          <w:rFonts w:cstheme="minorHAnsi"/>
          <w:sz w:val="24"/>
          <w:szCs w:val="24"/>
        </w:rPr>
        <w:t xml:space="preserve"> of evaluation</w:t>
      </w:r>
      <w:r w:rsidR="0063042F">
        <w:rPr>
          <w:rFonts w:cstheme="minorHAnsi"/>
          <w:sz w:val="24"/>
          <w:szCs w:val="24"/>
        </w:rPr>
        <w:t xml:space="preserve"> within the evaluation forms</w:t>
      </w:r>
      <w:r w:rsidR="00911D40">
        <w:rPr>
          <w:rFonts w:cstheme="minorHAnsi"/>
          <w:sz w:val="24"/>
          <w:szCs w:val="24"/>
        </w:rPr>
        <w:t xml:space="preserve"> (see </w:t>
      </w:r>
      <w:hyperlink w:anchor="_Table_10._How" w:history="1">
        <w:r w:rsidR="005239B8" w:rsidRPr="003373A3">
          <w:rPr>
            <w:rStyle w:val="Hyperlink"/>
            <w:rFonts w:cstheme="minorHAnsi"/>
            <w:b/>
            <w:bCs/>
            <w:sz w:val="24"/>
            <w:szCs w:val="24"/>
          </w:rPr>
          <w:t xml:space="preserve">Table </w:t>
        </w:r>
        <w:r w:rsidR="003373A3" w:rsidRPr="003373A3">
          <w:rPr>
            <w:rStyle w:val="Hyperlink"/>
            <w:rFonts w:cstheme="minorHAnsi"/>
            <w:b/>
            <w:bCs/>
            <w:sz w:val="24"/>
            <w:szCs w:val="24"/>
          </w:rPr>
          <w:t>10</w:t>
        </w:r>
      </w:hyperlink>
      <w:r w:rsidR="005239B8" w:rsidRPr="006B4FFE">
        <w:rPr>
          <w:rFonts w:cstheme="minorHAnsi"/>
          <w:sz w:val="24"/>
          <w:szCs w:val="24"/>
        </w:rPr>
        <w:t xml:space="preserve"> </w:t>
      </w:r>
      <w:r w:rsidR="00911D40" w:rsidRPr="006B4FFE">
        <w:rPr>
          <w:rFonts w:cstheme="minorHAnsi"/>
          <w:sz w:val="24"/>
          <w:szCs w:val="24"/>
        </w:rPr>
        <w:t>below)</w:t>
      </w:r>
      <w:r w:rsidR="0059284E" w:rsidRPr="006B4FFE">
        <w:rPr>
          <w:rFonts w:cstheme="minorHAnsi"/>
          <w:sz w:val="24"/>
          <w:szCs w:val="24"/>
        </w:rPr>
        <w:t>.</w:t>
      </w:r>
    </w:p>
    <w:p w14:paraId="583816D2" w14:textId="5AD4DDCD" w:rsidR="006850B9" w:rsidRPr="003373A3" w:rsidRDefault="006850B9" w:rsidP="003373A3">
      <w:pPr>
        <w:pStyle w:val="Heading4"/>
        <w:spacing w:after="120"/>
        <w:rPr>
          <w:u w:val="none"/>
        </w:rPr>
      </w:pPr>
      <w:bookmarkStart w:id="273" w:name="_Table_10._How"/>
      <w:bookmarkStart w:id="274" w:name="_Toc239083498"/>
      <w:bookmarkEnd w:id="273"/>
      <w:r w:rsidRPr="003373A3">
        <w:rPr>
          <w:u w:val="none"/>
        </w:rPr>
        <w:t xml:space="preserve">Table </w:t>
      </w:r>
      <w:r w:rsidR="003373A3" w:rsidRPr="003373A3">
        <w:rPr>
          <w:u w:val="none"/>
        </w:rPr>
        <w:t>10</w:t>
      </w:r>
      <w:r w:rsidRPr="003373A3">
        <w:rPr>
          <w:u w:val="none"/>
        </w:rPr>
        <w:t xml:space="preserve">. </w:t>
      </w:r>
      <w:r w:rsidR="008150AB" w:rsidRPr="003373A3">
        <w:rPr>
          <w:u w:val="none"/>
        </w:rPr>
        <w:t xml:space="preserve">How </w:t>
      </w:r>
      <w:r w:rsidRPr="003373A3">
        <w:rPr>
          <w:u w:val="none"/>
        </w:rPr>
        <w:t>E</w:t>
      </w:r>
      <w:r w:rsidR="008150AB" w:rsidRPr="003373A3">
        <w:rPr>
          <w:u w:val="none"/>
        </w:rPr>
        <w:t xml:space="preserve">valuation Areas Map </w:t>
      </w:r>
      <w:r w:rsidR="006B4FFE" w:rsidRPr="003373A3">
        <w:rPr>
          <w:u w:val="none"/>
        </w:rPr>
        <w:t>o</w:t>
      </w:r>
      <w:r w:rsidR="008150AB" w:rsidRPr="003373A3">
        <w:rPr>
          <w:u w:val="none"/>
        </w:rPr>
        <w:t>nto Profession-wide Competency Domains</w:t>
      </w:r>
      <w:bookmarkEnd w:id="274"/>
    </w:p>
    <w:tbl>
      <w:tblPr>
        <w:tblStyle w:val="TableGrid"/>
        <w:tblW w:w="0" w:type="auto"/>
        <w:tblLook w:val="04A0" w:firstRow="1" w:lastRow="0" w:firstColumn="1" w:lastColumn="0" w:noHBand="0" w:noVBand="1"/>
      </w:tblPr>
      <w:tblGrid>
        <w:gridCol w:w="3505"/>
        <w:gridCol w:w="4140"/>
        <w:gridCol w:w="1530"/>
        <w:gridCol w:w="1530"/>
      </w:tblGrid>
      <w:tr w:rsidR="003373A3" w14:paraId="79C56406" w14:textId="77777777" w:rsidTr="003373A3">
        <w:trPr>
          <w:cantSplit/>
          <w:tblHeader/>
        </w:trPr>
        <w:tc>
          <w:tcPr>
            <w:tcW w:w="3505" w:type="dxa"/>
            <w:vAlign w:val="bottom"/>
          </w:tcPr>
          <w:p w14:paraId="6DBD74E5" w14:textId="77777777" w:rsidR="003373A3" w:rsidRPr="00EB717E" w:rsidRDefault="003373A3" w:rsidP="002F28C3">
            <w:pPr>
              <w:rPr>
                <w:rFonts w:cstheme="minorHAnsi"/>
                <w:sz w:val="24"/>
                <w:szCs w:val="24"/>
              </w:rPr>
            </w:pPr>
            <w:r w:rsidRPr="00EB717E">
              <w:rPr>
                <w:rFonts w:eastAsia="Times New Roman" w:cstheme="minorHAnsi"/>
                <w:b/>
                <w:bCs/>
                <w:color w:val="000000"/>
                <w:sz w:val="24"/>
                <w:szCs w:val="24"/>
              </w:rPr>
              <w:t>Evaluation Area</w:t>
            </w:r>
          </w:p>
        </w:tc>
        <w:tc>
          <w:tcPr>
            <w:tcW w:w="4140" w:type="dxa"/>
            <w:vAlign w:val="bottom"/>
          </w:tcPr>
          <w:p w14:paraId="183A70FA" w14:textId="77777777" w:rsidR="003373A3" w:rsidRPr="00EB717E" w:rsidRDefault="003373A3" w:rsidP="002F28C3">
            <w:pPr>
              <w:widowControl w:val="0"/>
              <w:rPr>
                <w:rFonts w:eastAsia="Times New Roman" w:cstheme="minorHAnsi"/>
                <w:b/>
                <w:bCs/>
                <w:color w:val="000000"/>
                <w:sz w:val="24"/>
                <w:szCs w:val="24"/>
              </w:rPr>
            </w:pPr>
            <w:r w:rsidRPr="00EB717E">
              <w:rPr>
                <w:rFonts w:eastAsia="Times New Roman" w:cstheme="minorHAnsi"/>
                <w:b/>
                <w:bCs/>
                <w:color w:val="000000"/>
                <w:sz w:val="24"/>
                <w:szCs w:val="24"/>
              </w:rPr>
              <w:t>Profession-wide Competency Domain</w:t>
            </w:r>
          </w:p>
        </w:tc>
        <w:tc>
          <w:tcPr>
            <w:tcW w:w="1530" w:type="dxa"/>
            <w:vAlign w:val="bottom"/>
          </w:tcPr>
          <w:p w14:paraId="150CDCFF" w14:textId="77777777" w:rsidR="003373A3" w:rsidRPr="00EB717E" w:rsidRDefault="003373A3" w:rsidP="002F28C3">
            <w:pPr>
              <w:widowControl w:val="0"/>
              <w:rPr>
                <w:rFonts w:eastAsia="Times New Roman" w:cstheme="minorHAnsi"/>
                <w:b/>
                <w:bCs/>
                <w:color w:val="000000"/>
                <w:sz w:val="24"/>
                <w:szCs w:val="24"/>
              </w:rPr>
            </w:pPr>
            <w:r w:rsidRPr="00EB717E">
              <w:rPr>
                <w:rFonts w:eastAsia="Times New Roman" w:cstheme="minorHAnsi"/>
                <w:b/>
                <w:bCs/>
                <w:color w:val="000000"/>
                <w:sz w:val="24"/>
                <w:szCs w:val="24"/>
              </w:rPr>
              <w:t># of Items at</w:t>
            </w:r>
          </w:p>
          <w:p w14:paraId="2986E2A1" w14:textId="77777777" w:rsidR="003373A3" w:rsidRPr="00EB717E" w:rsidRDefault="003373A3" w:rsidP="002F28C3">
            <w:pPr>
              <w:rPr>
                <w:rFonts w:cstheme="minorHAnsi"/>
                <w:sz w:val="24"/>
                <w:szCs w:val="24"/>
              </w:rPr>
            </w:pPr>
            <w:r w:rsidRPr="00EB717E">
              <w:rPr>
                <w:rFonts w:eastAsia="Times New Roman" w:cstheme="minorHAnsi"/>
                <w:b/>
                <w:bCs/>
                <w:color w:val="000000"/>
                <w:sz w:val="24"/>
                <w:szCs w:val="24"/>
              </w:rPr>
              <w:t>Level 1</w:t>
            </w:r>
          </w:p>
        </w:tc>
        <w:tc>
          <w:tcPr>
            <w:tcW w:w="1530" w:type="dxa"/>
            <w:vAlign w:val="bottom"/>
          </w:tcPr>
          <w:p w14:paraId="36B0F29C" w14:textId="77777777" w:rsidR="003373A3" w:rsidRPr="00EB717E" w:rsidRDefault="003373A3" w:rsidP="002F28C3">
            <w:pPr>
              <w:widowControl w:val="0"/>
              <w:rPr>
                <w:rFonts w:eastAsia="Times New Roman" w:cstheme="minorHAnsi"/>
                <w:b/>
                <w:bCs/>
                <w:color w:val="000000"/>
                <w:sz w:val="24"/>
                <w:szCs w:val="24"/>
              </w:rPr>
            </w:pPr>
            <w:r w:rsidRPr="00EB717E">
              <w:rPr>
                <w:rFonts w:eastAsia="Times New Roman" w:cstheme="minorHAnsi"/>
                <w:b/>
                <w:bCs/>
                <w:color w:val="000000"/>
                <w:sz w:val="24"/>
                <w:szCs w:val="24"/>
              </w:rPr>
              <w:t># of Items at</w:t>
            </w:r>
          </w:p>
          <w:p w14:paraId="3D582662" w14:textId="77777777" w:rsidR="003373A3" w:rsidRPr="00EB717E" w:rsidRDefault="003373A3" w:rsidP="002F28C3">
            <w:pPr>
              <w:rPr>
                <w:rFonts w:cstheme="minorHAnsi"/>
                <w:sz w:val="24"/>
                <w:szCs w:val="24"/>
              </w:rPr>
            </w:pPr>
            <w:r w:rsidRPr="00EB717E">
              <w:rPr>
                <w:rFonts w:eastAsia="Times New Roman" w:cstheme="minorHAnsi"/>
                <w:b/>
                <w:bCs/>
                <w:color w:val="000000"/>
                <w:sz w:val="24"/>
                <w:szCs w:val="24"/>
              </w:rPr>
              <w:t>Level 2</w:t>
            </w:r>
          </w:p>
        </w:tc>
      </w:tr>
      <w:tr w:rsidR="003373A3" w14:paraId="2ECD2D20" w14:textId="77777777" w:rsidTr="003373A3">
        <w:tc>
          <w:tcPr>
            <w:tcW w:w="3505" w:type="dxa"/>
            <w:vAlign w:val="bottom"/>
          </w:tcPr>
          <w:p w14:paraId="249B45FF"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Research / Evaluation</w:t>
            </w:r>
          </w:p>
        </w:tc>
        <w:tc>
          <w:tcPr>
            <w:tcW w:w="4140" w:type="dxa"/>
          </w:tcPr>
          <w:p w14:paraId="73D91F60"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Research</w:t>
            </w:r>
          </w:p>
        </w:tc>
        <w:tc>
          <w:tcPr>
            <w:tcW w:w="1530" w:type="dxa"/>
            <w:vAlign w:val="bottom"/>
          </w:tcPr>
          <w:p w14:paraId="6B959A9C"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N/A</w:t>
            </w:r>
          </w:p>
        </w:tc>
        <w:tc>
          <w:tcPr>
            <w:tcW w:w="1530" w:type="dxa"/>
            <w:vAlign w:val="bottom"/>
          </w:tcPr>
          <w:p w14:paraId="655952DF"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1</w:t>
            </w:r>
          </w:p>
        </w:tc>
      </w:tr>
      <w:tr w:rsidR="003373A3" w14:paraId="7BA86306" w14:textId="77777777" w:rsidTr="003373A3">
        <w:tc>
          <w:tcPr>
            <w:tcW w:w="3505" w:type="dxa"/>
            <w:vAlign w:val="bottom"/>
          </w:tcPr>
          <w:p w14:paraId="1048DE9F"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Ethical Legal Standards and Policy</w:t>
            </w:r>
          </w:p>
        </w:tc>
        <w:tc>
          <w:tcPr>
            <w:tcW w:w="4140" w:type="dxa"/>
          </w:tcPr>
          <w:p w14:paraId="569143DD"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Ethical and Legal Standards</w:t>
            </w:r>
          </w:p>
        </w:tc>
        <w:tc>
          <w:tcPr>
            <w:tcW w:w="1530" w:type="dxa"/>
            <w:vAlign w:val="bottom"/>
          </w:tcPr>
          <w:p w14:paraId="1DE567C7"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2</w:t>
            </w:r>
          </w:p>
        </w:tc>
        <w:tc>
          <w:tcPr>
            <w:tcW w:w="1530" w:type="dxa"/>
            <w:vAlign w:val="bottom"/>
          </w:tcPr>
          <w:p w14:paraId="04CB05C1"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2</w:t>
            </w:r>
          </w:p>
        </w:tc>
      </w:tr>
      <w:tr w:rsidR="003373A3" w14:paraId="3B9C16EF" w14:textId="77777777" w:rsidTr="003373A3">
        <w:tc>
          <w:tcPr>
            <w:tcW w:w="3505" w:type="dxa"/>
          </w:tcPr>
          <w:p w14:paraId="05EBD9F0"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Advocacy</w:t>
            </w:r>
          </w:p>
        </w:tc>
        <w:tc>
          <w:tcPr>
            <w:tcW w:w="4140" w:type="dxa"/>
          </w:tcPr>
          <w:p w14:paraId="4414904C"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Individual and Cultural Diversity</w:t>
            </w:r>
          </w:p>
        </w:tc>
        <w:tc>
          <w:tcPr>
            <w:tcW w:w="1530" w:type="dxa"/>
          </w:tcPr>
          <w:p w14:paraId="63F091B8" w14:textId="77777777" w:rsidR="003373A3" w:rsidRPr="00EB717E" w:rsidRDefault="003373A3" w:rsidP="002F28C3">
            <w:pPr>
              <w:rPr>
                <w:rFonts w:cstheme="minorHAnsi"/>
                <w:sz w:val="24"/>
                <w:szCs w:val="24"/>
              </w:rPr>
            </w:pPr>
            <w:r w:rsidRPr="00EB717E">
              <w:rPr>
                <w:rFonts w:cstheme="minorHAnsi"/>
                <w:sz w:val="24"/>
                <w:szCs w:val="24"/>
              </w:rPr>
              <w:t>1</w:t>
            </w:r>
          </w:p>
        </w:tc>
        <w:tc>
          <w:tcPr>
            <w:tcW w:w="1530" w:type="dxa"/>
          </w:tcPr>
          <w:p w14:paraId="1F131F14" w14:textId="77777777" w:rsidR="003373A3" w:rsidRPr="00EB717E" w:rsidRDefault="003373A3" w:rsidP="002F28C3">
            <w:pPr>
              <w:rPr>
                <w:rFonts w:cstheme="minorHAnsi"/>
                <w:sz w:val="24"/>
                <w:szCs w:val="24"/>
              </w:rPr>
            </w:pPr>
            <w:r w:rsidRPr="00EB717E">
              <w:rPr>
                <w:rFonts w:cstheme="minorHAnsi"/>
                <w:sz w:val="24"/>
                <w:szCs w:val="24"/>
              </w:rPr>
              <w:t>1</w:t>
            </w:r>
          </w:p>
        </w:tc>
      </w:tr>
      <w:tr w:rsidR="003373A3" w14:paraId="234FC576" w14:textId="77777777" w:rsidTr="003373A3">
        <w:tc>
          <w:tcPr>
            <w:tcW w:w="3505" w:type="dxa"/>
          </w:tcPr>
          <w:p w14:paraId="6E28B267"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Individual and Cultural Diversity</w:t>
            </w:r>
          </w:p>
        </w:tc>
        <w:tc>
          <w:tcPr>
            <w:tcW w:w="4140" w:type="dxa"/>
          </w:tcPr>
          <w:p w14:paraId="2A51029E"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Individual and Cultural Diversity</w:t>
            </w:r>
          </w:p>
        </w:tc>
        <w:tc>
          <w:tcPr>
            <w:tcW w:w="1530" w:type="dxa"/>
          </w:tcPr>
          <w:p w14:paraId="00DE4224" w14:textId="77777777" w:rsidR="003373A3" w:rsidRPr="00EB717E" w:rsidRDefault="003373A3" w:rsidP="002F28C3">
            <w:pPr>
              <w:rPr>
                <w:rFonts w:cstheme="minorHAnsi"/>
                <w:sz w:val="24"/>
                <w:szCs w:val="24"/>
              </w:rPr>
            </w:pPr>
            <w:r w:rsidRPr="00EB717E">
              <w:rPr>
                <w:rFonts w:cstheme="minorHAnsi"/>
                <w:sz w:val="24"/>
                <w:szCs w:val="24"/>
              </w:rPr>
              <w:t>2</w:t>
            </w:r>
          </w:p>
        </w:tc>
        <w:tc>
          <w:tcPr>
            <w:tcW w:w="1530" w:type="dxa"/>
          </w:tcPr>
          <w:p w14:paraId="699C1147" w14:textId="77777777" w:rsidR="003373A3" w:rsidRPr="00EB717E" w:rsidRDefault="003373A3" w:rsidP="002F28C3">
            <w:pPr>
              <w:rPr>
                <w:rFonts w:cstheme="minorHAnsi"/>
                <w:sz w:val="24"/>
                <w:szCs w:val="24"/>
              </w:rPr>
            </w:pPr>
            <w:r w:rsidRPr="00EB717E">
              <w:rPr>
                <w:rFonts w:cstheme="minorHAnsi"/>
                <w:sz w:val="24"/>
                <w:szCs w:val="24"/>
              </w:rPr>
              <w:t>3</w:t>
            </w:r>
          </w:p>
        </w:tc>
      </w:tr>
      <w:tr w:rsidR="003373A3" w14:paraId="60AA2CF1" w14:textId="77777777" w:rsidTr="003373A3">
        <w:tc>
          <w:tcPr>
            <w:tcW w:w="3505" w:type="dxa"/>
            <w:vAlign w:val="bottom"/>
          </w:tcPr>
          <w:p w14:paraId="4656F7B0"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Professional Values and Attitudes</w:t>
            </w:r>
          </w:p>
        </w:tc>
        <w:tc>
          <w:tcPr>
            <w:tcW w:w="4140" w:type="dxa"/>
          </w:tcPr>
          <w:p w14:paraId="11690125"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Professional Values and Attitudes</w:t>
            </w:r>
          </w:p>
        </w:tc>
        <w:tc>
          <w:tcPr>
            <w:tcW w:w="1530" w:type="dxa"/>
            <w:vAlign w:val="bottom"/>
          </w:tcPr>
          <w:p w14:paraId="045D92A1"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3</w:t>
            </w:r>
          </w:p>
        </w:tc>
        <w:tc>
          <w:tcPr>
            <w:tcW w:w="1530" w:type="dxa"/>
            <w:vAlign w:val="bottom"/>
          </w:tcPr>
          <w:p w14:paraId="14CEE815"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3</w:t>
            </w:r>
          </w:p>
        </w:tc>
      </w:tr>
      <w:tr w:rsidR="003373A3" w14:paraId="43EA241C" w14:textId="77777777" w:rsidTr="003373A3">
        <w:tc>
          <w:tcPr>
            <w:tcW w:w="3505" w:type="dxa"/>
            <w:vAlign w:val="bottom"/>
          </w:tcPr>
          <w:p w14:paraId="7B8B060B"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Reflective Practice / Self-Assessment / Self-Care</w:t>
            </w:r>
          </w:p>
        </w:tc>
        <w:tc>
          <w:tcPr>
            <w:tcW w:w="4140" w:type="dxa"/>
          </w:tcPr>
          <w:p w14:paraId="1F73D4CD"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Professional Values and Attitudes</w:t>
            </w:r>
          </w:p>
        </w:tc>
        <w:tc>
          <w:tcPr>
            <w:tcW w:w="1530" w:type="dxa"/>
            <w:vAlign w:val="bottom"/>
          </w:tcPr>
          <w:p w14:paraId="39B7793D"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4</w:t>
            </w:r>
          </w:p>
        </w:tc>
        <w:tc>
          <w:tcPr>
            <w:tcW w:w="1530" w:type="dxa"/>
            <w:vAlign w:val="bottom"/>
          </w:tcPr>
          <w:p w14:paraId="4EB2FEEA"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3</w:t>
            </w:r>
          </w:p>
        </w:tc>
      </w:tr>
      <w:tr w:rsidR="003373A3" w14:paraId="71A032CE" w14:textId="77777777" w:rsidTr="003373A3">
        <w:tc>
          <w:tcPr>
            <w:tcW w:w="3505" w:type="dxa"/>
            <w:vAlign w:val="bottom"/>
          </w:tcPr>
          <w:p w14:paraId="08781C7E"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Relationships</w:t>
            </w:r>
          </w:p>
        </w:tc>
        <w:tc>
          <w:tcPr>
            <w:tcW w:w="4140" w:type="dxa"/>
          </w:tcPr>
          <w:p w14:paraId="02E9CAD8"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Communication and Interpersonal Skills</w:t>
            </w:r>
          </w:p>
        </w:tc>
        <w:tc>
          <w:tcPr>
            <w:tcW w:w="1530" w:type="dxa"/>
            <w:vAlign w:val="bottom"/>
          </w:tcPr>
          <w:p w14:paraId="5E17755E"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1</w:t>
            </w:r>
          </w:p>
        </w:tc>
        <w:tc>
          <w:tcPr>
            <w:tcW w:w="1530" w:type="dxa"/>
            <w:vAlign w:val="bottom"/>
          </w:tcPr>
          <w:p w14:paraId="44FE7A22" w14:textId="77777777" w:rsidR="003373A3" w:rsidRPr="00EB717E" w:rsidRDefault="003373A3" w:rsidP="002F28C3">
            <w:pPr>
              <w:rPr>
                <w:rFonts w:cstheme="minorHAnsi"/>
                <w:sz w:val="24"/>
                <w:szCs w:val="24"/>
              </w:rPr>
            </w:pPr>
            <w:r w:rsidRPr="00EB717E">
              <w:rPr>
                <w:rFonts w:eastAsia="Times New Roman" w:cstheme="minorHAnsi"/>
                <w:color w:val="000000"/>
                <w:sz w:val="24"/>
                <w:szCs w:val="24"/>
              </w:rPr>
              <w:t>3</w:t>
            </w:r>
          </w:p>
        </w:tc>
      </w:tr>
      <w:tr w:rsidR="003373A3" w14:paraId="7509107A" w14:textId="77777777" w:rsidTr="003373A3">
        <w:tc>
          <w:tcPr>
            <w:tcW w:w="3505" w:type="dxa"/>
            <w:vAlign w:val="bottom"/>
          </w:tcPr>
          <w:p w14:paraId="29C9FB7A"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Assessment</w:t>
            </w:r>
          </w:p>
        </w:tc>
        <w:tc>
          <w:tcPr>
            <w:tcW w:w="4140" w:type="dxa"/>
          </w:tcPr>
          <w:p w14:paraId="44C14DDD"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Assessment</w:t>
            </w:r>
          </w:p>
        </w:tc>
        <w:tc>
          <w:tcPr>
            <w:tcW w:w="1530" w:type="dxa"/>
            <w:vAlign w:val="bottom"/>
          </w:tcPr>
          <w:p w14:paraId="46D4E942"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4</w:t>
            </w:r>
          </w:p>
        </w:tc>
        <w:tc>
          <w:tcPr>
            <w:tcW w:w="1530" w:type="dxa"/>
            <w:vAlign w:val="bottom"/>
          </w:tcPr>
          <w:p w14:paraId="710557E0"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5</w:t>
            </w:r>
          </w:p>
        </w:tc>
      </w:tr>
      <w:tr w:rsidR="003373A3" w14:paraId="37F5A233" w14:textId="77777777" w:rsidTr="003373A3">
        <w:tc>
          <w:tcPr>
            <w:tcW w:w="3505" w:type="dxa"/>
            <w:vAlign w:val="bottom"/>
          </w:tcPr>
          <w:p w14:paraId="77CA0BEE"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Evidence-Based Practice</w:t>
            </w:r>
          </w:p>
        </w:tc>
        <w:tc>
          <w:tcPr>
            <w:tcW w:w="4140" w:type="dxa"/>
          </w:tcPr>
          <w:p w14:paraId="1D38B428"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Intervention</w:t>
            </w:r>
          </w:p>
        </w:tc>
        <w:tc>
          <w:tcPr>
            <w:tcW w:w="1530" w:type="dxa"/>
            <w:vAlign w:val="bottom"/>
          </w:tcPr>
          <w:p w14:paraId="23641E67"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1</w:t>
            </w:r>
          </w:p>
        </w:tc>
        <w:tc>
          <w:tcPr>
            <w:tcW w:w="1530" w:type="dxa"/>
            <w:vAlign w:val="bottom"/>
          </w:tcPr>
          <w:p w14:paraId="52EF0DEA"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1</w:t>
            </w:r>
          </w:p>
        </w:tc>
      </w:tr>
      <w:tr w:rsidR="003373A3" w14:paraId="4DCC40F5" w14:textId="77777777" w:rsidTr="003373A3">
        <w:tc>
          <w:tcPr>
            <w:tcW w:w="3505" w:type="dxa"/>
            <w:vAlign w:val="bottom"/>
          </w:tcPr>
          <w:p w14:paraId="655C5059"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lastRenderedPageBreak/>
              <w:t>Intervention</w:t>
            </w:r>
          </w:p>
        </w:tc>
        <w:tc>
          <w:tcPr>
            <w:tcW w:w="4140" w:type="dxa"/>
          </w:tcPr>
          <w:p w14:paraId="21834DA9"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Intervention</w:t>
            </w:r>
          </w:p>
        </w:tc>
        <w:tc>
          <w:tcPr>
            <w:tcW w:w="1530" w:type="dxa"/>
            <w:vAlign w:val="bottom"/>
          </w:tcPr>
          <w:p w14:paraId="45471261"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4</w:t>
            </w:r>
          </w:p>
        </w:tc>
        <w:tc>
          <w:tcPr>
            <w:tcW w:w="1530" w:type="dxa"/>
            <w:vAlign w:val="bottom"/>
          </w:tcPr>
          <w:p w14:paraId="5298DFBD"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3</w:t>
            </w:r>
          </w:p>
        </w:tc>
      </w:tr>
      <w:tr w:rsidR="003373A3" w14:paraId="045BB394" w14:textId="77777777" w:rsidTr="003373A3">
        <w:tc>
          <w:tcPr>
            <w:tcW w:w="3505" w:type="dxa"/>
            <w:vAlign w:val="bottom"/>
          </w:tcPr>
          <w:p w14:paraId="2FE4D50A"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Scientific Knowledge and Methods</w:t>
            </w:r>
          </w:p>
        </w:tc>
        <w:tc>
          <w:tcPr>
            <w:tcW w:w="4140" w:type="dxa"/>
          </w:tcPr>
          <w:p w14:paraId="78CDB8E5"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Intervention</w:t>
            </w:r>
          </w:p>
        </w:tc>
        <w:tc>
          <w:tcPr>
            <w:tcW w:w="1530" w:type="dxa"/>
            <w:vAlign w:val="bottom"/>
          </w:tcPr>
          <w:p w14:paraId="073B2859"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1</w:t>
            </w:r>
          </w:p>
        </w:tc>
        <w:tc>
          <w:tcPr>
            <w:tcW w:w="1530" w:type="dxa"/>
            <w:vAlign w:val="bottom"/>
          </w:tcPr>
          <w:p w14:paraId="03879B41"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2</w:t>
            </w:r>
          </w:p>
        </w:tc>
      </w:tr>
      <w:tr w:rsidR="003373A3" w14:paraId="734A08EB" w14:textId="77777777" w:rsidTr="003373A3">
        <w:tc>
          <w:tcPr>
            <w:tcW w:w="3505" w:type="dxa"/>
            <w:vAlign w:val="bottom"/>
          </w:tcPr>
          <w:p w14:paraId="4D04F9A0"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Supervision</w:t>
            </w:r>
          </w:p>
        </w:tc>
        <w:tc>
          <w:tcPr>
            <w:tcW w:w="4140" w:type="dxa"/>
          </w:tcPr>
          <w:p w14:paraId="52E94631"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Supervision</w:t>
            </w:r>
          </w:p>
        </w:tc>
        <w:tc>
          <w:tcPr>
            <w:tcW w:w="1530" w:type="dxa"/>
            <w:vAlign w:val="bottom"/>
          </w:tcPr>
          <w:p w14:paraId="5A36A230"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1</w:t>
            </w:r>
          </w:p>
        </w:tc>
        <w:tc>
          <w:tcPr>
            <w:tcW w:w="1530" w:type="dxa"/>
            <w:vAlign w:val="bottom"/>
          </w:tcPr>
          <w:p w14:paraId="7CF8E3D9"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2</w:t>
            </w:r>
          </w:p>
        </w:tc>
      </w:tr>
      <w:tr w:rsidR="003373A3" w14:paraId="21F76AB6" w14:textId="77777777" w:rsidTr="003373A3">
        <w:tc>
          <w:tcPr>
            <w:tcW w:w="3505" w:type="dxa"/>
            <w:vAlign w:val="bottom"/>
          </w:tcPr>
          <w:p w14:paraId="7A4520C5"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Interdisciplinary Systems</w:t>
            </w:r>
          </w:p>
        </w:tc>
        <w:tc>
          <w:tcPr>
            <w:tcW w:w="4140" w:type="dxa"/>
          </w:tcPr>
          <w:p w14:paraId="49071A14"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Consultation and Interprofessional / Interdisciplinary Skills</w:t>
            </w:r>
          </w:p>
        </w:tc>
        <w:tc>
          <w:tcPr>
            <w:tcW w:w="1530" w:type="dxa"/>
            <w:vAlign w:val="bottom"/>
          </w:tcPr>
          <w:p w14:paraId="30805C7D"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1</w:t>
            </w:r>
          </w:p>
        </w:tc>
        <w:tc>
          <w:tcPr>
            <w:tcW w:w="1530" w:type="dxa"/>
            <w:vAlign w:val="bottom"/>
          </w:tcPr>
          <w:p w14:paraId="4768FE7A"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2</w:t>
            </w:r>
          </w:p>
        </w:tc>
      </w:tr>
      <w:tr w:rsidR="003373A3" w14:paraId="525861DB" w14:textId="77777777" w:rsidTr="003373A3">
        <w:tc>
          <w:tcPr>
            <w:tcW w:w="3505" w:type="dxa"/>
            <w:vAlign w:val="bottom"/>
          </w:tcPr>
          <w:p w14:paraId="2BC57A2C"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Consultation</w:t>
            </w:r>
          </w:p>
        </w:tc>
        <w:tc>
          <w:tcPr>
            <w:tcW w:w="4140" w:type="dxa"/>
          </w:tcPr>
          <w:p w14:paraId="51ECAA59"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Consultation and Interprofessional / Interdisciplinary Skills</w:t>
            </w:r>
          </w:p>
        </w:tc>
        <w:tc>
          <w:tcPr>
            <w:tcW w:w="1530" w:type="dxa"/>
            <w:vAlign w:val="bottom"/>
          </w:tcPr>
          <w:p w14:paraId="7F4FF34B"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N/A</w:t>
            </w:r>
          </w:p>
        </w:tc>
        <w:tc>
          <w:tcPr>
            <w:tcW w:w="1530" w:type="dxa"/>
            <w:vAlign w:val="bottom"/>
          </w:tcPr>
          <w:p w14:paraId="393571B8"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2</w:t>
            </w:r>
          </w:p>
        </w:tc>
      </w:tr>
      <w:tr w:rsidR="003373A3" w14:paraId="478C03D8" w14:textId="77777777" w:rsidTr="003373A3">
        <w:tc>
          <w:tcPr>
            <w:tcW w:w="3505" w:type="dxa"/>
            <w:vAlign w:val="bottom"/>
          </w:tcPr>
          <w:p w14:paraId="23AEE960"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Management-Administration</w:t>
            </w:r>
          </w:p>
        </w:tc>
        <w:tc>
          <w:tcPr>
            <w:tcW w:w="4140" w:type="dxa"/>
          </w:tcPr>
          <w:p w14:paraId="083BC10D"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Consultation and Interprofessional / Interdisciplinary Skills</w:t>
            </w:r>
          </w:p>
        </w:tc>
        <w:tc>
          <w:tcPr>
            <w:tcW w:w="1530" w:type="dxa"/>
            <w:vAlign w:val="bottom"/>
          </w:tcPr>
          <w:p w14:paraId="7769B389" w14:textId="77777777" w:rsidR="003373A3" w:rsidRPr="00EB717E" w:rsidRDefault="003373A3" w:rsidP="002F28C3">
            <w:pPr>
              <w:rPr>
                <w:rFonts w:eastAsia="Times New Roman" w:cstheme="minorHAnsi"/>
                <w:color w:val="000000"/>
                <w:sz w:val="24"/>
                <w:szCs w:val="24"/>
              </w:rPr>
            </w:pPr>
            <w:r w:rsidRPr="00EB717E">
              <w:rPr>
                <w:rFonts w:eastAsia="Times New Roman" w:cstheme="minorHAnsi"/>
                <w:color w:val="000000"/>
                <w:sz w:val="24"/>
                <w:szCs w:val="24"/>
              </w:rPr>
              <w:t>N/A</w:t>
            </w:r>
          </w:p>
        </w:tc>
        <w:tc>
          <w:tcPr>
            <w:tcW w:w="1530" w:type="dxa"/>
            <w:vAlign w:val="bottom"/>
          </w:tcPr>
          <w:p w14:paraId="2D19883B" w14:textId="77777777" w:rsidR="003373A3" w:rsidRPr="00EB717E" w:rsidRDefault="003373A3" w:rsidP="003373A3">
            <w:pPr>
              <w:keepNext/>
              <w:rPr>
                <w:rFonts w:eastAsia="Times New Roman" w:cstheme="minorHAnsi"/>
                <w:color w:val="000000"/>
                <w:sz w:val="24"/>
                <w:szCs w:val="24"/>
              </w:rPr>
            </w:pPr>
            <w:r w:rsidRPr="00EB717E">
              <w:rPr>
                <w:rFonts w:eastAsia="Times New Roman" w:cstheme="minorHAnsi"/>
                <w:color w:val="000000"/>
                <w:sz w:val="24"/>
                <w:szCs w:val="24"/>
              </w:rPr>
              <w:t>1</w:t>
            </w:r>
          </w:p>
        </w:tc>
      </w:tr>
    </w:tbl>
    <w:p w14:paraId="5C351DC6" w14:textId="4C0D27BF" w:rsidR="006B4FFE" w:rsidRPr="003373A3" w:rsidRDefault="003373A3" w:rsidP="003373A3">
      <w:pPr>
        <w:pStyle w:val="Caption"/>
        <w:spacing w:after="120"/>
      </w:pPr>
      <w:r>
        <w:t xml:space="preserve">Table </w:t>
      </w:r>
      <w:fldSimple w:instr=" SEQ Table \* ARABIC ">
        <w:r w:rsidR="00F27C47">
          <w:rPr>
            <w:noProof/>
          </w:rPr>
          <w:t>10</w:t>
        </w:r>
      </w:fldSimple>
      <w:r>
        <w:t xml:space="preserve">: </w:t>
      </w:r>
      <w:r w:rsidRPr="0006325D">
        <w:t>How Evaluation Areas Map onto Profession-wide Competency Domains</w:t>
      </w:r>
    </w:p>
    <w:p w14:paraId="74C99125" w14:textId="24DBDDE2" w:rsidR="004C5527" w:rsidRPr="006B4FFE" w:rsidRDefault="009D472B" w:rsidP="00693EDC">
      <w:pPr>
        <w:pStyle w:val="ListParagraph"/>
        <w:widowControl w:val="0"/>
        <w:numPr>
          <w:ilvl w:val="0"/>
          <w:numId w:val="34"/>
        </w:numPr>
        <w:spacing w:after="120" w:line="240" w:lineRule="auto"/>
        <w:contextualSpacing w:val="0"/>
        <w:rPr>
          <w:rFonts w:cstheme="minorHAnsi"/>
          <w:sz w:val="24"/>
          <w:szCs w:val="24"/>
        </w:rPr>
      </w:pPr>
      <w:r w:rsidRPr="006B4FFE">
        <w:rPr>
          <w:sz w:val="24"/>
          <w:szCs w:val="24"/>
        </w:rPr>
        <w:t>The services</w:t>
      </w:r>
      <w:r w:rsidRPr="006B4FFE">
        <w:rPr>
          <w:spacing w:val="-3"/>
          <w:sz w:val="24"/>
          <w:szCs w:val="24"/>
        </w:rPr>
        <w:t xml:space="preserve"> </w:t>
      </w:r>
      <w:r w:rsidRPr="006B4FFE">
        <w:rPr>
          <w:sz w:val="24"/>
          <w:szCs w:val="24"/>
        </w:rPr>
        <w:t>provided</w:t>
      </w:r>
      <w:r w:rsidR="000212E2" w:rsidRPr="006B4FFE">
        <w:rPr>
          <w:rFonts w:cstheme="minorHAnsi"/>
          <w:sz w:val="24"/>
          <w:szCs w:val="24"/>
        </w:rPr>
        <w:t xml:space="preserve"> by students as part of a practicum experience must be </w:t>
      </w:r>
      <w:r w:rsidR="000212E2" w:rsidRPr="006B4FFE">
        <w:rPr>
          <w:rFonts w:cstheme="minorHAnsi"/>
          <w:b/>
          <w:bCs/>
          <w:sz w:val="24"/>
          <w:szCs w:val="24"/>
        </w:rPr>
        <w:t xml:space="preserve">supervised by a doctoral-level </w:t>
      </w:r>
      <w:r w:rsidR="00B01FDE" w:rsidRPr="006B4FFE">
        <w:rPr>
          <w:rFonts w:cstheme="minorHAnsi"/>
          <w:b/>
          <w:bCs/>
          <w:sz w:val="24"/>
          <w:szCs w:val="24"/>
        </w:rPr>
        <w:t xml:space="preserve">licensed </w:t>
      </w:r>
      <w:r w:rsidR="000212E2" w:rsidRPr="006B4FFE">
        <w:rPr>
          <w:rFonts w:cstheme="minorHAnsi"/>
          <w:b/>
          <w:bCs/>
          <w:sz w:val="24"/>
          <w:szCs w:val="24"/>
        </w:rPr>
        <w:t>psychologist</w:t>
      </w:r>
      <w:r w:rsidR="000212E2" w:rsidRPr="006B4FFE">
        <w:rPr>
          <w:rFonts w:cstheme="minorHAnsi"/>
          <w:sz w:val="24"/>
          <w:szCs w:val="24"/>
        </w:rPr>
        <w:t xml:space="preserve"> (or a doctoral intern or postdoctoral fellow whose supervision is being supervised by a doctoral-level </w:t>
      </w:r>
      <w:r w:rsidR="00B01FDE" w:rsidRPr="006B4FFE">
        <w:rPr>
          <w:rFonts w:cstheme="minorHAnsi"/>
          <w:sz w:val="24"/>
          <w:szCs w:val="24"/>
        </w:rPr>
        <w:t xml:space="preserve">licensed </w:t>
      </w:r>
      <w:r w:rsidR="000212E2" w:rsidRPr="006B4FFE">
        <w:rPr>
          <w:rFonts w:cstheme="minorHAnsi"/>
          <w:sz w:val="24"/>
          <w:szCs w:val="24"/>
        </w:rPr>
        <w:t xml:space="preserve">psychologist); </w:t>
      </w:r>
      <w:r w:rsidR="000212E2" w:rsidRPr="006B4FFE">
        <w:rPr>
          <w:rFonts w:cstheme="minorHAnsi"/>
          <w:i/>
          <w:iCs/>
          <w:sz w:val="24"/>
          <w:szCs w:val="24"/>
        </w:rPr>
        <w:t xml:space="preserve">when such supervision </w:t>
      </w:r>
      <w:r w:rsidR="007A5A1E">
        <w:rPr>
          <w:rFonts w:cstheme="minorHAnsi"/>
          <w:i/>
          <w:iCs/>
          <w:sz w:val="24"/>
          <w:szCs w:val="24"/>
        </w:rPr>
        <w:t xml:space="preserve">by a licensed psychologist </w:t>
      </w:r>
      <w:r w:rsidR="000212E2" w:rsidRPr="006B4FFE">
        <w:rPr>
          <w:rFonts w:cstheme="minorHAnsi"/>
          <w:i/>
          <w:iCs/>
          <w:sz w:val="24"/>
          <w:szCs w:val="24"/>
        </w:rPr>
        <w:t>is not possible at a practicum site</w:t>
      </w:r>
      <w:r w:rsidR="000212E2" w:rsidRPr="006B4FFE">
        <w:rPr>
          <w:rFonts w:cstheme="minorHAnsi"/>
          <w:sz w:val="24"/>
          <w:szCs w:val="24"/>
        </w:rPr>
        <w:t xml:space="preserve">, students must </w:t>
      </w:r>
      <w:r w:rsidR="00D86C99" w:rsidRPr="006B4FFE">
        <w:rPr>
          <w:rFonts w:cstheme="minorHAnsi"/>
          <w:sz w:val="24"/>
          <w:szCs w:val="24"/>
        </w:rPr>
        <w:t xml:space="preserve">have </w:t>
      </w:r>
      <w:r w:rsidR="000212E2" w:rsidRPr="006B4FFE">
        <w:rPr>
          <w:rFonts w:cstheme="minorHAnsi"/>
          <w:sz w:val="24"/>
          <w:szCs w:val="24"/>
        </w:rPr>
        <w:t>“weekly opportunities…to discuss their clinical work” with a</w:t>
      </w:r>
      <w:r w:rsidR="00B01FDE" w:rsidRPr="006B4FFE">
        <w:rPr>
          <w:rFonts w:cstheme="minorHAnsi"/>
          <w:sz w:val="24"/>
          <w:szCs w:val="24"/>
        </w:rPr>
        <w:t xml:space="preserve"> licensed</w:t>
      </w:r>
      <w:r w:rsidR="000212E2" w:rsidRPr="006B4FFE">
        <w:rPr>
          <w:rFonts w:cstheme="minorHAnsi"/>
          <w:sz w:val="24"/>
          <w:szCs w:val="24"/>
        </w:rPr>
        <w:t xml:space="preserve"> psychologist</w:t>
      </w:r>
      <w:r w:rsidR="00B01FDE" w:rsidRPr="006B4FFE">
        <w:rPr>
          <w:rFonts w:cstheme="minorHAnsi"/>
          <w:sz w:val="24"/>
          <w:szCs w:val="24"/>
        </w:rPr>
        <w:t>.</w:t>
      </w:r>
    </w:p>
    <w:p w14:paraId="48C8AA25" w14:textId="77777777" w:rsidR="00C660DD" w:rsidRDefault="00C12301" w:rsidP="00693EDC">
      <w:pPr>
        <w:pStyle w:val="ListParagraph"/>
        <w:widowControl w:val="0"/>
        <w:numPr>
          <w:ilvl w:val="1"/>
          <w:numId w:val="34"/>
        </w:numPr>
        <w:spacing w:after="120" w:line="240" w:lineRule="auto"/>
        <w:contextualSpacing w:val="0"/>
        <w:rPr>
          <w:rFonts w:cstheme="minorHAnsi"/>
          <w:sz w:val="24"/>
          <w:szCs w:val="24"/>
        </w:rPr>
      </w:pPr>
      <w:r w:rsidRPr="00C660DD">
        <w:rPr>
          <w:rFonts w:cstheme="minorHAnsi"/>
          <w:sz w:val="24"/>
          <w:szCs w:val="24"/>
        </w:rPr>
        <w:t xml:space="preserve">CPSY policies require that the “licensed psychologist” providing supervision be </w:t>
      </w:r>
      <w:r w:rsidRPr="00C660DD">
        <w:rPr>
          <w:rFonts w:cstheme="minorHAnsi"/>
          <w:b/>
          <w:bCs/>
          <w:sz w:val="24"/>
          <w:szCs w:val="24"/>
        </w:rPr>
        <w:t>licensed in Oregon</w:t>
      </w:r>
      <w:r w:rsidRPr="00C660DD">
        <w:rPr>
          <w:rFonts w:cstheme="minorHAnsi"/>
          <w:sz w:val="24"/>
          <w:szCs w:val="24"/>
        </w:rPr>
        <w:t xml:space="preserve"> state.</w:t>
      </w:r>
    </w:p>
    <w:p w14:paraId="54916BB9" w14:textId="335C3599" w:rsidR="00233433" w:rsidRPr="00E1736A" w:rsidRDefault="00186C1B" w:rsidP="00693EDC">
      <w:pPr>
        <w:pStyle w:val="ListParagraph"/>
        <w:widowControl w:val="0"/>
        <w:numPr>
          <w:ilvl w:val="1"/>
          <w:numId w:val="34"/>
        </w:numPr>
        <w:spacing w:after="120" w:line="240" w:lineRule="auto"/>
        <w:contextualSpacing w:val="0"/>
        <w:rPr>
          <w:rFonts w:cstheme="minorHAnsi"/>
          <w:sz w:val="24"/>
          <w:szCs w:val="24"/>
        </w:rPr>
      </w:pPr>
      <w:r w:rsidRPr="00E1736A">
        <w:rPr>
          <w:rFonts w:cstheme="minorHAnsi"/>
          <w:sz w:val="24"/>
          <w:szCs w:val="24"/>
        </w:rPr>
        <w:t xml:space="preserve">To ensure </w:t>
      </w:r>
      <w:r w:rsidR="00C12301" w:rsidRPr="00E1736A">
        <w:rPr>
          <w:rFonts w:cstheme="minorHAnsi"/>
          <w:sz w:val="24"/>
          <w:szCs w:val="24"/>
        </w:rPr>
        <w:t xml:space="preserve">external practica comply with </w:t>
      </w:r>
      <w:r w:rsidR="008A7BB5" w:rsidRPr="00E1736A">
        <w:rPr>
          <w:rFonts w:cstheme="minorHAnsi"/>
          <w:sz w:val="24"/>
          <w:szCs w:val="24"/>
        </w:rPr>
        <w:t>APA</w:t>
      </w:r>
      <w:r w:rsidR="003D1469" w:rsidRPr="00E1736A">
        <w:rPr>
          <w:rFonts w:cstheme="minorHAnsi"/>
          <w:sz w:val="24"/>
          <w:szCs w:val="24"/>
        </w:rPr>
        <w:t>-</w:t>
      </w:r>
      <w:r w:rsidR="008A7BB5" w:rsidRPr="00E1736A">
        <w:rPr>
          <w:rFonts w:cstheme="minorHAnsi"/>
          <w:sz w:val="24"/>
          <w:szCs w:val="24"/>
        </w:rPr>
        <w:t>CoA implementing regulations</w:t>
      </w:r>
      <w:r w:rsidRPr="00E1736A">
        <w:rPr>
          <w:rFonts w:cstheme="minorHAnsi"/>
          <w:sz w:val="24"/>
          <w:szCs w:val="24"/>
        </w:rPr>
        <w:t xml:space="preserve">, </w:t>
      </w:r>
      <w:r w:rsidR="00FE6449" w:rsidRPr="00E1736A">
        <w:rPr>
          <w:rFonts w:cstheme="minorHAnsi"/>
          <w:b/>
          <w:bCs/>
          <w:spacing w:val="-2"/>
          <w:sz w:val="24"/>
          <w:szCs w:val="24"/>
        </w:rPr>
        <w:t>a</w:t>
      </w:r>
      <w:r w:rsidRPr="00E1736A">
        <w:rPr>
          <w:rFonts w:cstheme="minorHAnsi"/>
          <w:b/>
          <w:bCs/>
          <w:spacing w:val="-2"/>
          <w:sz w:val="24"/>
          <w:szCs w:val="24"/>
        </w:rPr>
        <w:t>ll external practic</w:t>
      </w:r>
      <w:r w:rsidR="00FE6449" w:rsidRPr="00E1736A">
        <w:rPr>
          <w:rFonts w:cstheme="minorHAnsi"/>
          <w:b/>
          <w:bCs/>
          <w:spacing w:val="-2"/>
          <w:sz w:val="24"/>
          <w:szCs w:val="24"/>
        </w:rPr>
        <w:t>um experiences</w:t>
      </w:r>
      <w:r w:rsidRPr="00E1736A">
        <w:rPr>
          <w:rFonts w:cstheme="minorHAnsi"/>
          <w:spacing w:val="-2"/>
          <w:sz w:val="24"/>
          <w:szCs w:val="24"/>
        </w:rPr>
        <w:t xml:space="preserve"> (i.e., </w:t>
      </w:r>
      <w:r w:rsidRPr="003E75C0">
        <w:rPr>
          <w:rFonts w:cstheme="minorHAnsi"/>
          <w:spacing w:val="-2"/>
          <w:sz w:val="24"/>
          <w:szCs w:val="24"/>
        </w:rPr>
        <w:t xml:space="preserve">any </w:t>
      </w:r>
      <w:r w:rsidR="00004286" w:rsidRPr="003E75C0">
        <w:rPr>
          <w:rFonts w:cstheme="minorHAnsi"/>
          <w:spacing w:val="-2"/>
          <w:sz w:val="24"/>
          <w:szCs w:val="24"/>
        </w:rPr>
        <w:t>clinical experience</w:t>
      </w:r>
      <w:r w:rsidRPr="003E75C0">
        <w:rPr>
          <w:rFonts w:cstheme="minorHAnsi"/>
          <w:spacing w:val="-2"/>
          <w:sz w:val="24"/>
          <w:szCs w:val="24"/>
        </w:rPr>
        <w:t xml:space="preserve"> other than </w:t>
      </w:r>
      <w:r w:rsidR="00094C2F" w:rsidRPr="003E75C0">
        <w:rPr>
          <w:rFonts w:cstheme="minorHAnsi"/>
          <w:spacing w:val="-2"/>
          <w:sz w:val="24"/>
          <w:szCs w:val="24"/>
        </w:rPr>
        <w:t>the adult practicum and the child and family practicum</w:t>
      </w:r>
      <w:r w:rsidR="00DF448D" w:rsidRPr="00E1736A">
        <w:rPr>
          <w:rFonts w:cstheme="minorHAnsi"/>
          <w:spacing w:val="-2"/>
          <w:sz w:val="24"/>
          <w:szCs w:val="24"/>
        </w:rPr>
        <w:t xml:space="preserve"> for which students want to claim hours on their AAPI</w:t>
      </w:r>
      <w:r w:rsidRPr="00E1736A">
        <w:rPr>
          <w:rFonts w:cstheme="minorHAnsi"/>
          <w:spacing w:val="-2"/>
          <w:sz w:val="24"/>
          <w:szCs w:val="24"/>
        </w:rPr>
        <w:t xml:space="preserve">) must be approved </w:t>
      </w:r>
      <w:r w:rsidR="00FE6449" w:rsidRPr="00E1736A">
        <w:rPr>
          <w:rFonts w:cstheme="minorHAnsi"/>
          <w:i/>
          <w:iCs/>
          <w:spacing w:val="-2"/>
          <w:sz w:val="24"/>
          <w:szCs w:val="24"/>
        </w:rPr>
        <w:t>in advance</w:t>
      </w:r>
      <w:r w:rsidR="004861FD" w:rsidRPr="00E1736A">
        <w:rPr>
          <w:rFonts w:cstheme="minorHAnsi"/>
          <w:spacing w:val="-2"/>
          <w:sz w:val="24"/>
          <w:szCs w:val="24"/>
        </w:rPr>
        <w:t>.</w:t>
      </w:r>
      <w:r w:rsidR="00DF448D" w:rsidRPr="00E1736A">
        <w:rPr>
          <w:rFonts w:cstheme="minorHAnsi"/>
          <w:spacing w:val="-2"/>
          <w:sz w:val="24"/>
          <w:szCs w:val="24"/>
        </w:rPr>
        <w:t xml:space="preserve"> This includes </w:t>
      </w:r>
      <w:r w:rsidR="00237A59" w:rsidRPr="00E1736A">
        <w:rPr>
          <w:rFonts w:cstheme="minorHAnsi"/>
          <w:b/>
          <w:bCs/>
          <w:spacing w:val="-2"/>
          <w:sz w:val="24"/>
          <w:szCs w:val="24"/>
        </w:rPr>
        <w:t>paid</w:t>
      </w:r>
      <w:r w:rsidR="00237A59" w:rsidRPr="00E1736A">
        <w:rPr>
          <w:rFonts w:cstheme="minorHAnsi"/>
          <w:spacing w:val="-2"/>
          <w:sz w:val="24"/>
          <w:szCs w:val="24"/>
        </w:rPr>
        <w:t xml:space="preserve"> </w:t>
      </w:r>
      <w:r w:rsidR="00237A59" w:rsidRPr="00E1736A">
        <w:rPr>
          <w:rFonts w:cstheme="minorHAnsi"/>
          <w:b/>
          <w:bCs/>
          <w:spacing w:val="-2"/>
          <w:sz w:val="24"/>
          <w:szCs w:val="24"/>
        </w:rPr>
        <w:t>and unpaid</w:t>
      </w:r>
      <w:r w:rsidR="00237A59" w:rsidRPr="00E1736A">
        <w:rPr>
          <w:rFonts w:cstheme="minorHAnsi"/>
          <w:spacing w:val="-2"/>
          <w:sz w:val="24"/>
          <w:szCs w:val="24"/>
        </w:rPr>
        <w:t xml:space="preserve"> </w:t>
      </w:r>
      <w:r w:rsidR="00367812" w:rsidRPr="00E1736A">
        <w:rPr>
          <w:rFonts w:cstheme="minorHAnsi"/>
          <w:spacing w:val="-2"/>
          <w:sz w:val="24"/>
          <w:szCs w:val="24"/>
        </w:rPr>
        <w:t>experiences.</w:t>
      </w:r>
    </w:p>
    <w:p w14:paraId="133BD717" w14:textId="3110A053" w:rsidR="001E18D1" w:rsidRDefault="004435D8" w:rsidP="00693EDC">
      <w:pPr>
        <w:pStyle w:val="ListParagraph"/>
        <w:widowControl w:val="0"/>
        <w:numPr>
          <w:ilvl w:val="1"/>
          <w:numId w:val="34"/>
        </w:numPr>
        <w:spacing w:after="120" w:line="240" w:lineRule="auto"/>
        <w:contextualSpacing w:val="0"/>
        <w:rPr>
          <w:rFonts w:cstheme="minorHAnsi"/>
          <w:sz w:val="24"/>
          <w:szCs w:val="24"/>
        </w:rPr>
      </w:pPr>
      <w:r w:rsidRPr="001E18D1">
        <w:rPr>
          <w:rFonts w:cstheme="minorHAnsi"/>
          <w:sz w:val="24"/>
          <w:szCs w:val="24"/>
        </w:rPr>
        <w:t>S</w:t>
      </w:r>
      <w:r w:rsidR="000F4327" w:rsidRPr="001E18D1">
        <w:rPr>
          <w:rFonts w:cstheme="minorHAnsi"/>
          <w:sz w:val="24"/>
          <w:szCs w:val="24"/>
        </w:rPr>
        <w:t>tudents completing an extern</w:t>
      </w:r>
      <w:r w:rsidR="009324B8" w:rsidRPr="001E18D1">
        <w:rPr>
          <w:rFonts w:cstheme="minorHAnsi"/>
          <w:sz w:val="24"/>
          <w:szCs w:val="24"/>
        </w:rPr>
        <w:t>al practicum</w:t>
      </w:r>
      <w:r w:rsidR="000F4327" w:rsidRPr="001E18D1">
        <w:rPr>
          <w:rFonts w:cstheme="minorHAnsi"/>
          <w:sz w:val="24"/>
          <w:szCs w:val="24"/>
        </w:rPr>
        <w:t xml:space="preserve"> at </w:t>
      </w:r>
      <w:hyperlink r:id="rId141" w:history="1">
        <w:r w:rsidR="00CD0401">
          <w:rPr>
            <w:rStyle w:val="Hyperlink"/>
            <w:rFonts w:cstheme="minorHAnsi"/>
            <w:b/>
            <w:bCs/>
            <w:sz w:val="24"/>
            <w:szCs w:val="24"/>
          </w:rPr>
          <w:t>Plaza de Nuestra Comunidad</w:t>
        </w:r>
      </w:hyperlink>
      <w:r w:rsidR="000F4327" w:rsidRPr="001E18D1">
        <w:rPr>
          <w:rFonts w:cstheme="minorHAnsi"/>
          <w:sz w:val="24"/>
          <w:szCs w:val="24"/>
        </w:rPr>
        <w:t xml:space="preserve"> </w:t>
      </w:r>
      <w:r w:rsidR="00D93DA1" w:rsidRPr="001E18D1">
        <w:rPr>
          <w:rFonts w:cstheme="minorHAnsi"/>
          <w:i/>
          <w:iCs/>
          <w:sz w:val="24"/>
          <w:szCs w:val="24"/>
        </w:rPr>
        <w:t>or</w:t>
      </w:r>
      <w:r w:rsidR="00E11D28" w:rsidRPr="001E18D1">
        <w:rPr>
          <w:rFonts w:cstheme="minorHAnsi"/>
          <w:i/>
          <w:iCs/>
          <w:sz w:val="24"/>
          <w:szCs w:val="24"/>
        </w:rPr>
        <w:t xml:space="preserve"> similar </w:t>
      </w:r>
      <w:r w:rsidR="00B77A9C" w:rsidRPr="001E18D1">
        <w:rPr>
          <w:rFonts w:cstheme="minorHAnsi"/>
          <w:i/>
          <w:iCs/>
          <w:sz w:val="24"/>
          <w:szCs w:val="24"/>
        </w:rPr>
        <w:t xml:space="preserve">external </w:t>
      </w:r>
      <w:r w:rsidR="005D5A86" w:rsidRPr="001E18D1">
        <w:rPr>
          <w:rFonts w:cstheme="minorHAnsi"/>
          <w:i/>
          <w:iCs/>
          <w:sz w:val="24"/>
          <w:szCs w:val="24"/>
        </w:rPr>
        <w:t xml:space="preserve">practicum </w:t>
      </w:r>
      <w:r w:rsidR="009324B8" w:rsidRPr="001E18D1">
        <w:rPr>
          <w:rFonts w:cstheme="minorHAnsi"/>
          <w:i/>
          <w:iCs/>
          <w:sz w:val="24"/>
          <w:szCs w:val="24"/>
        </w:rPr>
        <w:t>experience</w:t>
      </w:r>
      <w:r w:rsidR="003F1692">
        <w:rPr>
          <w:rFonts w:cstheme="minorHAnsi"/>
          <w:i/>
          <w:iCs/>
          <w:sz w:val="24"/>
          <w:szCs w:val="24"/>
        </w:rPr>
        <w:t>s</w:t>
      </w:r>
      <w:r w:rsidR="009324B8" w:rsidRPr="001E18D1">
        <w:rPr>
          <w:rFonts w:cstheme="minorHAnsi"/>
          <w:i/>
          <w:iCs/>
          <w:sz w:val="24"/>
          <w:szCs w:val="24"/>
        </w:rPr>
        <w:t xml:space="preserve"> </w:t>
      </w:r>
      <w:r w:rsidR="005D5A86" w:rsidRPr="001E18D1">
        <w:rPr>
          <w:rFonts w:cstheme="minorHAnsi"/>
          <w:i/>
          <w:iCs/>
          <w:sz w:val="24"/>
          <w:szCs w:val="24"/>
        </w:rPr>
        <w:t>in which</w:t>
      </w:r>
      <w:r w:rsidR="009324B8" w:rsidRPr="001E18D1">
        <w:rPr>
          <w:rFonts w:cstheme="minorHAnsi"/>
          <w:i/>
          <w:iCs/>
          <w:sz w:val="24"/>
          <w:szCs w:val="24"/>
        </w:rPr>
        <w:t xml:space="preserve"> services</w:t>
      </w:r>
      <w:r w:rsidR="005D5A86" w:rsidRPr="001E18D1">
        <w:rPr>
          <w:rFonts w:cstheme="minorHAnsi"/>
          <w:i/>
          <w:iCs/>
          <w:sz w:val="24"/>
          <w:szCs w:val="24"/>
        </w:rPr>
        <w:t xml:space="preserve"> are provided</w:t>
      </w:r>
      <w:r w:rsidR="009324B8" w:rsidRPr="001E18D1">
        <w:rPr>
          <w:rFonts w:cstheme="minorHAnsi"/>
          <w:i/>
          <w:iCs/>
          <w:sz w:val="24"/>
          <w:szCs w:val="24"/>
        </w:rPr>
        <w:t xml:space="preserve"> in Spanis</w:t>
      </w:r>
      <w:r w:rsidR="004333CB" w:rsidRPr="001E18D1">
        <w:rPr>
          <w:rFonts w:cstheme="minorHAnsi"/>
          <w:i/>
          <w:iCs/>
          <w:sz w:val="24"/>
          <w:szCs w:val="24"/>
        </w:rPr>
        <w:t>h</w:t>
      </w:r>
      <w:r w:rsidR="004333CB" w:rsidRPr="001E18D1">
        <w:rPr>
          <w:rFonts w:cstheme="minorHAnsi"/>
          <w:sz w:val="24"/>
          <w:szCs w:val="24"/>
        </w:rPr>
        <w:t xml:space="preserve"> </w:t>
      </w:r>
      <w:r w:rsidR="00207574" w:rsidRPr="001E18D1">
        <w:rPr>
          <w:rFonts w:cstheme="minorHAnsi"/>
          <w:sz w:val="24"/>
          <w:szCs w:val="24"/>
        </w:rPr>
        <w:t xml:space="preserve">and a licensed psychologist is </w:t>
      </w:r>
      <w:r w:rsidR="00207574" w:rsidRPr="003F1692">
        <w:rPr>
          <w:rFonts w:cstheme="minorHAnsi"/>
          <w:i/>
          <w:iCs/>
          <w:sz w:val="24"/>
          <w:szCs w:val="24"/>
        </w:rPr>
        <w:t>not</w:t>
      </w:r>
      <w:r w:rsidR="00207574" w:rsidRPr="001E18D1">
        <w:rPr>
          <w:rFonts w:cstheme="minorHAnsi"/>
          <w:sz w:val="24"/>
          <w:szCs w:val="24"/>
        </w:rPr>
        <w:t xml:space="preserve"> available on-site to provide supervision </w:t>
      </w:r>
      <w:r w:rsidR="004333CB" w:rsidRPr="001E18D1">
        <w:rPr>
          <w:rFonts w:cstheme="minorHAnsi"/>
          <w:b/>
          <w:bCs/>
          <w:sz w:val="24"/>
          <w:szCs w:val="24"/>
        </w:rPr>
        <w:t xml:space="preserve">must be </w:t>
      </w:r>
      <w:r w:rsidR="00824DDE" w:rsidRPr="001E18D1">
        <w:rPr>
          <w:rFonts w:cstheme="minorHAnsi"/>
          <w:b/>
          <w:bCs/>
          <w:sz w:val="24"/>
          <w:szCs w:val="24"/>
        </w:rPr>
        <w:t xml:space="preserve">simultaneously </w:t>
      </w:r>
      <w:r w:rsidR="004333CB" w:rsidRPr="001E18D1">
        <w:rPr>
          <w:rFonts w:cstheme="minorHAnsi"/>
          <w:b/>
          <w:bCs/>
          <w:sz w:val="24"/>
          <w:szCs w:val="24"/>
        </w:rPr>
        <w:t>enrolled in</w:t>
      </w:r>
      <w:r w:rsidR="004333CB" w:rsidRPr="001E18D1">
        <w:rPr>
          <w:rFonts w:cstheme="minorHAnsi"/>
          <w:sz w:val="24"/>
          <w:szCs w:val="24"/>
        </w:rPr>
        <w:t xml:space="preserve"> </w:t>
      </w:r>
      <w:r w:rsidR="004333CB" w:rsidRPr="003B3D41">
        <w:rPr>
          <w:rFonts w:cstheme="minorHAnsi"/>
          <w:b/>
          <w:bCs/>
          <w:i/>
          <w:iCs/>
          <w:sz w:val="24"/>
          <w:szCs w:val="24"/>
        </w:rPr>
        <w:t xml:space="preserve">CPSY 606: </w:t>
      </w:r>
      <w:proofErr w:type="spellStart"/>
      <w:r w:rsidR="004333CB" w:rsidRPr="003B3D41">
        <w:rPr>
          <w:rFonts w:cstheme="minorHAnsi"/>
          <w:b/>
          <w:bCs/>
          <w:i/>
          <w:iCs/>
          <w:sz w:val="24"/>
          <w:szCs w:val="24"/>
        </w:rPr>
        <w:t>Prac</w:t>
      </w:r>
      <w:proofErr w:type="spellEnd"/>
      <w:r w:rsidR="004333CB" w:rsidRPr="003B3D41">
        <w:rPr>
          <w:rFonts w:cstheme="minorHAnsi"/>
          <w:b/>
          <w:bCs/>
          <w:i/>
          <w:iCs/>
          <w:sz w:val="24"/>
          <w:szCs w:val="24"/>
        </w:rPr>
        <w:t xml:space="preserve"> Bilingual Supervision</w:t>
      </w:r>
      <w:r w:rsidR="00007E21">
        <w:rPr>
          <w:rFonts w:cstheme="minorHAnsi"/>
          <w:b/>
          <w:bCs/>
          <w:i/>
          <w:iCs/>
          <w:sz w:val="24"/>
          <w:szCs w:val="24"/>
        </w:rPr>
        <w:t xml:space="preserve"> </w:t>
      </w:r>
      <w:r w:rsidR="00007E21">
        <w:t>during fall, winter, and spring terms</w:t>
      </w:r>
      <w:r w:rsidR="00F83334">
        <w:t xml:space="preserve"> (when offered)</w:t>
      </w:r>
      <w:r w:rsidR="00007E21">
        <w:t>.</w:t>
      </w:r>
      <w:r w:rsidR="00824DDE" w:rsidRPr="001E18D1">
        <w:rPr>
          <w:rFonts w:cstheme="minorHAnsi"/>
          <w:sz w:val="24"/>
          <w:szCs w:val="24"/>
        </w:rPr>
        <w:t xml:space="preserve"> The course instructor</w:t>
      </w:r>
      <w:r w:rsidR="00194ABC" w:rsidRPr="001E18D1">
        <w:rPr>
          <w:rFonts w:cstheme="minorHAnsi"/>
          <w:sz w:val="24"/>
          <w:szCs w:val="24"/>
        </w:rPr>
        <w:t>, a Spanish-speaking licensed psychologist,</w:t>
      </w:r>
      <w:r w:rsidR="003C287C" w:rsidRPr="001E18D1">
        <w:rPr>
          <w:rFonts w:cstheme="minorHAnsi"/>
          <w:sz w:val="24"/>
          <w:szCs w:val="24"/>
        </w:rPr>
        <w:t xml:space="preserve"> will provide “weekly opportunities</w:t>
      </w:r>
      <w:r w:rsidR="00194ABC" w:rsidRPr="001E18D1">
        <w:rPr>
          <w:rFonts w:cstheme="minorHAnsi"/>
          <w:sz w:val="24"/>
          <w:szCs w:val="24"/>
        </w:rPr>
        <w:t>” for students in these settings “to discuss their clinical work.”</w:t>
      </w:r>
    </w:p>
    <w:p w14:paraId="27305A67" w14:textId="39197DB3" w:rsidR="000F4327" w:rsidRPr="00025358" w:rsidRDefault="001C76A7" w:rsidP="00693EDC">
      <w:pPr>
        <w:pStyle w:val="ListParagraph"/>
        <w:widowControl w:val="0"/>
        <w:numPr>
          <w:ilvl w:val="1"/>
          <w:numId w:val="34"/>
        </w:numPr>
        <w:spacing w:after="240"/>
        <w:contextualSpacing w:val="0"/>
        <w:rPr>
          <w:rFonts w:cstheme="minorHAnsi"/>
          <w:sz w:val="24"/>
          <w:szCs w:val="24"/>
        </w:rPr>
      </w:pPr>
      <w:r w:rsidRPr="00025358">
        <w:rPr>
          <w:rFonts w:cstheme="minorHAnsi"/>
          <w:sz w:val="24"/>
          <w:szCs w:val="24"/>
        </w:rPr>
        <w:t>T</w:t>
      </w:r>
      <w:r w:rsidR="000F4327" w:rsidRPr="00025358">
        <w:rPr>
          <w:rFonts w:cstheme="minorHAnsi"/>
          <w:sz w:val="24"/>
          <w:szCs w:val="24"/>
        </w:rPr>
        <w:t xml:space="preserve">he </w:t>
      </w:r>
      <w:r w:rsidR="000F4327" w:rsidRPr="00025358">
        <w:rPr>
          <w:rFonts w:cstheme="minorHAnsi"/>
          <w:b/>
          <w:bCs/>
          <w:sz w:val="24"/>
          <w:szCs w:val="24"/>
        </w:rPr>
        <w:t>DCT</w:t>
      </w:r>
      <w:r w:rsidR="000F4327" w:rsidRPr="00025358">
        <w:rPr>
          <w:rFonts w:cstheme="minorHAnsi"/>
          <w:sz w:val="24"/>
          <w:szCs w:val="24"/>
        </w:rPr>
        <w:t xml:space="preserve"> is available for 1 hour each week </w:t>
      </w:r>
      <w:r w:rsidR="00764420">
        <w:rPr>
          <w:rFonts w:cstheme="minorHAnsi"/>
          <w:sz w:val="24"/>
          <w:szCs w:val="24"/>
        </w:rPr>
        <w:t xml:space="preserve">during the academic year </w:t>
      </w:r>
      <w:r w:rsidR="000F4327" w:rsidRPr="00025358">
        <w:rPr>
          <w:rFonts w:cstheme="minorHAnsi"/>
          <w:sz w:val="24"/>
          <w:szCs w:val="24"/>
        </w:rPr>
        <w:t xml:space="preserve">for </w:t>
      </w:r>
      <w:r w:rsidR="009324B8" w:rsidRPr="00025358">
        <w:rPr>
          <w:rFonts w:cstheme="minorHAnsi"/>
          <w:sz w:val="24"/>
          <w:szCs w:val="24"/>
        </w:rPr>
        <w:t xml:space="preserve">students at </w:t>
      </w:r>
      <w:r w:rsidRPr="00025358">
        <w:rPr>
          <w:rFonts w:cstheme="minorHAnsi"/>
          <w:i/>
          <w:iCs/>
          <w:sz w:val="24"/>
          <w:szCs w:val="24"/>
        </w:rPr>
        <w:t>any</w:t>
      </w:r>
      <w:r w:rsidR="002D3B27" w:rsidRPr="00025358">
        <w:rPr>
          <w:rFonts w:cstheme="minorHAnsi"/>
          <w:i/>
          <w:iCs/>
          <w:sz w:val="24"/>
          <w:szCs w:val="24"/>
        </w:rPr>
        <w:t xml:space="preserve"> other</w:t>
      </w:r>
      <w:r w:rsidRPr="00025358">
        <w:rPr>
          <w:rFonts w:cstheme="minorHAnsi"/>
          <w:i/>
          <w:iCs/>
          <w:sz w:val="24"/>
          <w:szCs w:val="24"/>
        </w:rPr>
        <w:t xml:space="preserve"> external practicum where a licensed psychologist is not available on-site to provide supervision</w:t>
      </w:r>
      <w:r w:rsidR="00025358">
        <w:t>.</w:t>
      </w:r>
      <w:r w:rsidR="00173993">
        <w:rPr>
          <w:rFonts w:cstheme="minorHAnsi"/>
          <w:sz w:val="24"/>
          <w:szCs w:val="24"/>
        </w:rPr>
        <w:t xml:space="preserve"> The DCT may not be able to support supervision of </w:t>
      </w:r>
      <w:r w:rsidR="00DE1DBE">
        <w:rPr>
          <w:rFonts w:cstheme="minorHAnsi"/>
          <w:sz w:val="24"/>
          <w:szCs w:val="24"/>
        </w:rPr>
        <w:t xml:space="preserve">services offered in Spanish, depending on their </w:t>
      </w:r>
      <w:r w:rsidR="005E2E11">
        <w:rPr>
          <w:rFonts w:cstheme="minorHAnsi"/>
          <w:sz w:val="24"/>
          <w:szCs w:val="24"/>
        </w:rPr>
        <w:t>language proficiency.</w:t>
      </w:r>
    </w:p>
    <w:p w14:paraId="6BE9267F" w14:textId="1CB9D0E0" w:rsidR="000212E2" w:rsidRPr="00A0372E" w:rsidRDefault="000212E2" w:rsidP="00693EDC">
      <w:pPr>
        <w:pStyle w:val="ListParagraph"/>
        <w:widowControl w:val="0"/>
        <w:numPr>
          <w:ilvl w:val="0"/>
          <w:numId w:val="34"/>
        </w:numPr>
        <w:spacing w:after="120" w:line="240" w:lineRule="auto"/>
        <w:contextualSpacing w:val="0"/>
        <w:rPr>
          <w:rFonts w:cstheme="minorHAnsi"/>
          <w:sz w:val="24"/>
          <w:szCs w:val="24"/>
        </w:rPr>
      </w:pPr>
      <w:r w:rsidRPr="004861FD">
        <w:rPr>
          <w:rFonts w:cstheme="minorHAnsi"/>
          <w:sz w:val="24"/>
          <w:szCs w:val="24"/>
        </w:rPr>
        <w:t xml:space="preserve">A minimum of </w:t>
      </w:r>
      <w:r w:rsidRPr="004861FD">
        <w:rPr>
          <w:rFonts w:cstheme="minorHAnsi"/>
          <w:b/>
          <w:bCs/>
          <w:sz w:val="24"/>
          <w:szCs w:val="24"/>
        </w:rPr>
        <w:t>one direct observation</w:t>
      </w:r>
      <w:r w:rsidRPr="004861FD">
        <w:rPr>
          <w:rFonts w:cstheme="minorHAnsi"/>
          <w:sz w:val="24"/>
          <w:szCs w:val="24"/>
        </w:rPr>
        <w:t xml:space="preserve"> is required </w:t>
      </w:r>
      <w:r w:rsidRPr="004861FD">
        <w:rPr>
          <w:rFonts w:cstheme="minorHAnsi"/>
          <w:b/>
          <w:bCs/>
          <w:sz w:val="24"/>
          <w:szCs w:val="24"/>
        </w:rPr>
        <w:t>per evaluation period</w:t>
      </w:r>
      <w:r w:rsidR="000045FF">
        <w:rPr>
          <w:rFonts w:cstheme="minorHAnsi"/>
          <w:b/>
          <w:bCs/>
          <w:sz w:val="24"/>
          <w:szCs w:val="24"/>
        </w:rPr>
        <w:t xml:space="preserve"> </w:t>
      </w:r>
      <w:r w:rsidR="000045FF" w:rsidRPr="008944AF">
        <w:rPr>
          <w:rFonts w:cstheme="minorHAnsi"/>
          <w:sz w:val="24"/>
          <w:szCs w:val="24"/>
        </w:rPr>
        <w:t xml:space="preserve">(i.e., </w:t>
      </w:r>
      <w:r w:rsidR="0093678C">
        <w:rPr>
          <w:rFonts w:cstheme="minorHAnsi"/>
          <w:sz w:val="24"/>
          <w:szCs w:val="24"/>
        </w:rPr>
        <w:t xml:space="preserve">at least one observation prior to the </w:t>
      </w:r>
      <w:r w:rsidR="000045FF" w:rsidRPr="008944AF">
        <w:rPr>
          <w:rFonts w:cstheme="minorHAnsi"/>
          <w:sz w:val="24"/>
          <w:szCs w:val="24"/>
        </w:rPr>
        <w:t>formative</w:t>
      </w:r>
      <w:r w:rsidR="0093678C">
        <w:rPr>
          <w:rFonts w:cstheme="minorHAnsi"/>
          <w:sz w:val="24"/>
          <w:szCs w:val="24"/>
        </w:rPr>
        <w:t xml:space="preserve"> evaluation</w:t>
      </w:r>
      <w:r w:rsidR="000045FF" w:rsidRPr="008944AF">
        <w:rPr>
          <w:rFonts w:cstheme="minorHAnsi"/>
          <w:sz w:val="24"/>
          <w:szCs w:val="24"/>
        </w:rPr>
        <w:t xml:space="preserve"> and</w:t>
      </w:r>
      <w:r w:rsidR="0093678C">
        <w:rPr>
          <w:rFonts w:cstheme="minorHAnsi"/>
          <w:sz w:val="24"/>
          <w:szCs w:val="24"/>
        </w:rPr>
        <w:t xml:space="preserve"> at least one more observation</w:t>
      </w:r>
      <w:r w:rsidR="00B35DD6">
        <w:rPr>
          <w:rFonts w:cstheme="minorHAnsi"/>
          <w:sz w:val="24"/>
          <w:szCs w:val="24"/>
        </w:rPr>
        <w:t xml:space="preserve"> </w:t>
      </w:r>
      <w:r w:rsidR="00CA371A">
        <w:rPr>
          <w:rFonts w:cstheme="minorHAnsi"/>
          <w:sz w:val="24"/>
          <w:szCs w:val="24"/>
        </w:rPr>
        <w:t xml:space="preserve">following the formative evaluation, </w:t>
      </w:r>
      <w:r w:rsidR="00B35DD6">
        <w:rPr>
          <w:rFonts w:cstheme="minorHAnsi"/>
          <w:sz w:val="24"/>
          <w:szCs w:val="24"/>
        </w:rPr>
        <w:t>prior to the</w:t>
      </w:r>
      <w:r w:rsidR="000045FF" w:rsidRPr="008944AF">
        <w:rPr>
          <w:rFonts w:cstheme="minorHAnsi"/>
          <w:sz w:val="24"/>
          <w:szCs w:val="24"/>
        </w:rPr>
        <w:t xml:space="preserve"> summative</w:t>
      </w:r>
      <w:r w:rsidR="006C62F7">
        <w:rPr>
          <w:rFonts w:cstheme="minorHAnsi"/>
          <w:sz w:val="24"/>
          <w:szCs w:val="24"/>
        </w:rPr>
        <w:t xml:space="preserve"> evaluation</w:t>
      </w:r>
      <w:r w:rsidR="000045FF" w:rsidRPr="008944AF">
        <w:rPr>
          <w:rFonts w:cstheme="minorHAnsi"/>
          <w:sz w:val="24"/>
          <w:szCs w:val="24"/>
        </w:rPr>
        <w:t>)</w:t>
      </w:r>
      <w:r w:rsidRPr="004861FD">
        <w:rPr>
          <w:rFonts w:cstheme="minorHAnsi"/>
          <w:sz w:val="24"/>
          <w:szCs w:val="24"/>
        </w:rPr>
        <w:t xml:space="preserve">, and this observation must be completed </w:t>
      </w:r>
      <w:r w:rsidRPr="004861FD">
        <w:rPr>
          <w:rFonts w:cstheme="minorHAnsi"/>
          <w:b/>
          <w:bCs/>
          <w:sz w:val="24"/>
          <w:szCs w:val="24"/>
        </w:rPr>
        <w:t>by the supervisor providing the formal evaluation</w:t>
      </w:r>
      <w:r w:rsidRPr="004861FD">
        <w:rPr>
          <w:rFonts w:cstheme="minorHAnsi"/>
          <w:sz w:val="24"/>
          <w:szCs w:val="24"/>
        </w:rPr>
        <w:t xml:space="preserve"> of competencies and that supervisor must meet certain standards. Per </w:t>
      </w:r>
      <w:hyperlink r:id="rId142" w:history="1">
        <w:r w:rsidR="006251BE" w:rsidRPr="00FF3701">
          <w:rPr>
            <w:rStyle w:val="Hyperlink"/>
            <w:rFonts w:cstheme="minorHAnsi"/>
            <w:sz w:val="24"/>
            <w:szCs w:val="24"/>
          </w:rPr>
          <w:t>APA CoA Implementing Regulation C-1</w:t>
        </w:r>
        <w:r w:rsidR="006251BE">
          <w:rPr>
            <w:rStyle w:val="Hyperlink"/>
            <w:rFonts w:cstheme="minorHAnsi"/>
            <w:sz w:val="24"/>
            <w:szCs w:val="24"/>
          </w:rPr>
          <w:t>4</w:t>
        </w:r>
        <w:r w:rsidR="006251BE" w:rsidRPr="00FF3701">
          <w:rPr>
            <w:rStyle w:val="Hyperlink"/>
            <w:rFonts w:cstheme="minorHAnsi"/>
            <w:sz w:val="24"/>
            <w:szCs w:val="24"/>
          </w:rPr>
          <w:t xml:space="preserve"> D</w:t>
        </w:r>
      </w:hyperlink>
      <w:r w:rsidRPr="00A0372E">
        <w:rPr>
          <w:rFonts w:cstheme="minorHAnsi"/>
          <w:sz w:val="24"/>
          <w:szCs w:val="24"/>
        </w:rPr>
        <w:t>,</w:t>
      </w:r>
    </w:p>
    <w:p w14:paraId="690A1BCE" w14:textId="46792A66" w:rsidR="000212E2" w:rsidRPr="00A0372E" w:rsidRDefault="000212E2" w:rsidP="005649DA">
      <w:pPr>
        <w:widowControl w:val="0"/>
        <w:spacing w:after="120" w:line="240" w:lineRule="auto"/>
        <w:ind w:left="1080" w:right="360"/>
        <w:rPr>
          <w:rFonts w:cstheme="minorHAnsi"/>
          <w:sz w:val="24"/>
          <w:szCs w:val="24"/>
        </w:rPr>
      </w:pPr>
      <w:r w:rsidRPr="00A0372E">
        <w:rPr>
          <w:rFonts w:cstheme="minorHAnsi"/>
          <w:sz w:val="24"/>
          <w:szCs w:val="24"/>
        </w:rPr>
        <w:t xml:space="preserve">Direct observation includes in-person observation (e.g., in-room or one-way mirror observation of direct service contact), live simultaneous audio-video streaming, or audio or video recording… The supervisor who is evaluating the trainee’s performance must base part of that evaluation on direct observation. Supervisors conducting direct observation must be </w:t>
      </w:r>
      <w:r w:rsidRPr="00A0372E">
        <w:rPr>
          <w:rFonts w:cstheme="minorHAnsi"/>
          <w:sz w:val="24"/>
          <w:szCs w:val="24"/>
        </w:rPr>
        <w:lastRenderedPageBreak/>
        <w:t>appropriately trained, credentialed, and prepared in their discipline and in the health service psychology activities being supervised, legally authorized for independent practice in their jurisdiction, and legally responsible for the direct service being provided. Supervisors who perform the direct observation must be competent in performing the supervised activity, as well as in providing supervision…[When supervision is] provided by doctoral interns or postdoctoral residents in health service psychology under the supervision of a psychologist appropriately credentialed in the jurisdiction…</w:t>
      </w:r>
      <w:r w:rsidRPr="005941DA">
        <w:rPr>
          <w:rFonts w:cstheme="minorHAnsi"/>
          <w:b/>
          <w:bCs/>
          <w:sz w:val="24"/>
          <w:szCs w:val="24"/>
        </w:rPr>
        <w:t>the direct observation requirement may only be met by having the appropriately credentialed supervisor(s), legally responsible for the direct service being provided, conduct the observation and evaluation</w:t>
      </w:r>
      <w:r w:rsidRPr="00A0372E">
        <w:rPr>
          <w:rFonts w:cstheme="minorHAnsi"/>
          <w:sz w:val="24"/>
          <w:szCs w:val="24"/>
        </w:rPr>
        <w:t>…It is not expected that all of the individual competencies…would be directly observed during every practicum experience.</w:t>
      </w:r>
    </w:p>
    <w:p w14:paraId="17239946" w14:textId="45B4C35B" w:rsidR="00A93D27" w:rsidRPr="004861FD" w:rsidRDefault="00C85886" w:rsidP="00693EDC">
      <w:pPr>
        <w:pStyle w:val="ListParagraph"/>
        <w:widowControl w:val="0"/>
        <w:numPr>
          <w:ilvl w:val="1"/>
          <w:numId w:val="34"/>
        </w:numPr>
        <w:spacing w:after="240" w:line="240" w:lineRule="auto"/>
        <w:contextualSpacing w:val="0"/>
        <w:rPr>
          <w:rFonts w:cstheme="minorHAnsi"/>
          <w:sz w:val="24"/>
          <w:szCs w:val="24"/>
        </w:rPr>
      </w:pPr>
      <w:r w:rsidRPr="006A3EA4">
        <w:rPr>
          <w:rFonts w:cstheme="minorHAnsi"/>
          <w:sz w:val="24"/>
          <w:szCs w:val="24"/>
        </w:rPr>
        <w:t xml:space="preserve">CPSY policies require that supervisors </w:t>
      </w:r>
      <w:r w:rsidR="001745CE" w:rsidRPr="006A3EA4">
        <w:rPr>
          <w:rFonts w:cstheme="minorHAnsi"/>
          <w:sz w:val="24"/>
          <w:szCs w:val="24"/>
        </w:rPr>
        <w:t xml:space="preserve">provide verification as part of each formal evaluation that direct observation occurred during the </w:t>
      </w:r>
      <w:r w:rsidR="00E35933" w:rsidRPr="006A3EA4">
        <w:rPr>
          <w:rFonts w:cstheme="minorHAnsi"/>
          <w:sz w:val="24"/>
          <w:szCs w:val="24"/>
        </w:rPr>
        <w:t>evaluation period (</w:t>
      </w:r>
      <w:r w:rsidR="00E35933">
        <w:rPr>
          <w:rFonts w:cstheme="minorHAnsi"/>
          <w:sz w:val="24"/>
          <w:szCs w:val="24"/>
        </w:rPr>
        <w:t xml:space="preserve">or, in the case of the summative evaluation, that at least one direct observation occurred </w:t>
      </w:r>
      <w:r w:rsidR="00DC6F91">
        <w:rPr>
          <w:rFonts w:cstheme="minorHAnsi"/>
          <w:sz w:val="24"/>
          <w:szCs w:val="24"/>
        </w:rPr>
        <w:t>after</w:t>
      </w:r>
      <w:r w:rsidR="00E35933">
        <w:rPr>
          <w:rFonts w:cstheme="minorHAnsi"/>
          <w:sz w:val="24"/>
          <w:szCs w:val="24"/>
        </w:rPr>
        <w:t xml:space="preserve"> </w:t>
      </w:r>
      <w:r w:rsidR="0074561D">
        <w:rPr>
          <w:rFonts w:cstheme="minorHAnsi"/>
          <w:sz w:val="24"/>
          <w:szCs w:val="24"/>
        </w:rPr>
        <w:t>the formative evaluation).</w:t>
      </w:r>
    </w:p>
    <w:p w14:paraId="0F10BD2A" w14:textId="46925689" w:rsidR="000212E2" w:rsidRPr="00A0372E" w:rsidRDefault="000212E2" w:rsidP="00691353">
      <w:pPr>
        <w:widowControl w:val="0"/>
        <w:spacing w:after="240" w:line="240" w:lineRule="auto"/>
        <w:rPr>
          <w:rFonts w:cstheme="minorHAnsi"/>
          <w:sz w:val="24"/>
          <w:szCs w:val="24"/>
        </w:rPr>
      </w:pPr>
      <w:hyperlink r:id="rId143" w:history="1">
        <w:r w:rsidRPr="00A0372E">
          <w:rPr>
            <w:rStyle w:val="Hyperlink"/>
            <w:rFonts w:cstheme="minorHAnsi"/>
            <w:sz w:val="24"/>
            <w:szCs w:val="24"/>
          </w:rPr>
          <w:t>OAR 858-010-0012</w:t>
        </w:r>
      </w:hyperlink>
      <w:r w:rsidRPr="00A0372E">
        <w:rPr>
          <w:rFonts w:cstheme="minorHAnsi"/>
          <w:sz w:val="24"/>
          <w:szCs w:val="24"/>
        </w:rPr>
        <w:t xml:space="preserve"> indicates that, to meet the educational requirement to apply to become a psychologist in Oregon, applicants must have attended a doctoral program in psychology that included “an organized </w:t>
      </w:r>
      <w:r w:rsidRPr="00A0372E">
        <w:rPr>
          <w:rFonts w:cstheme="minorHAnsi"/>
          <w:i/>
          <w:iCs/>
          <w:sz w:val="24"/>
          <w:szCs w:val="24"/>
        </w:rPr>
        <w:t>practicum</w:t>
      </w:r>
      <w:r w:rsidRPr="00A0372E">
        <w:rPr>
          <w:rFonts w:cstheme="minorHAnsi"/>
          <w:sz w:val="24"/>
          <w:szCs w:val="24"/>
        </w:rPr>
        <w:t xml:space="preserve"> of at least…three quarters…and at least 300 hours of supervised psychological services.” </w:t>
      </w:r>
      <w:r w:rsidRPr="00A0372E">
        <w:rPr>
          <w:rFonts w:cstheme="minorHAnsi"/>
          <w:i/>
          <w:iCs/>
          <w:sz w:val="24"/>
          <w:szCs w:val="24"/>
        </w:rPr>
        <w:t>Psychological services</w:t>
      </w:r>
      <w:r w:rsidRPr="00A0372E">
        <w:rPr>
          <w:rFonts w:cstheme="minorHAnsi"/>
          <w:sz w:val="24"/>
          <w:szCs w:val="24"/>
        </w:rPr>
        <w:t xml:space="preserve"> are defined under </w:t>
      </w:r>
      <w:hyperlink r:id="rId144" w:history="1">
        <w:r w:rsidRPr="00A0372E">
          <w:rPr>
            <w:rStyle w:val="Hyperlink"/>
            <w:rFonts w:cstheme="minorHAnsi"/>
            <w:sz w:val="24"/>
            <w:szCs w:val="24"/>
          </w:rPr>
          <w:t>OAR 858-010-0036</w:t>
        </w:r>
      </w:hyperlink>
      <w:r w:rsidRPr="00A0372E">
        <w:rPr>
          <w:rFonts w:cstheme="minorHAnsi"/>
          <w:sz w:val="24"/>
          <w:szCs w:val="24"/>
        </w:rPr>
        <w:t xml:space="preserve"> as “direct psychological services to an individual or group; diagnosis and assessment; completing documentation related to services provided; client needs meetings and consultation; psychological testing; research related to client services; report writing; and receiving formal training including workshops and conferences.” This requirement is easily met via current CPSY requirements; however, other states may set higher minimum requirements for predoctoral practicum hours. </w:t>
      </w:r>
      <w:r w:rsidR="00BF12DE" w:rsidRPr="00A0372E">
        <w:rPr>
          <w:rFonts w:cstheme="minorHAnsi"/>
        </w:rPr>
        <w:t>I</w:t>
      </w:r>
      <w:r w:rsidRPr="00A0372E">
        <w:rPr>
          <w:rFonts w:cstheme="minorHAnsi"/>
          <w:sz w:val="24"/>
          <w:szCs w:val="24"/>
        </w:rPr>
        <w:t xml:space="preserve">t is </w:t>
      </w:r>
      <w:r w:rsidRPr="00A0372E">
        <w:rPr>
          <w:rFonts w:cstheme="minorHAnsi"/>
          <w:b/>
          <w:bCs/>
          <w:sz w:val="24"/>
          <w:szCs w:val="24"/>
        </w:rPr>
        <w:t xml:space="preserve">students’ responsibility to investigate licensure requirements in states of intended </w:t>
      </w:r>
      <w:r w:rsidR="003D5538">
        <w:rPr>
          <w:rFonts w:cstheme="minorHAnsi"/>
          <w:b/>
          <w:bCs/>
          <w:sz w:val="24"/>
          <w:szCs w:val="24"/>
        </w:rPr>
        <w:t>practice</w:t>
      </w:r>
      <w:r w:rsidRPr="00A0372E">
        <w:rPr>
          <w:rFonts w:cstheme="minorHAnsi"/>
          <w:sz w:val="24"/>
          <w:szCs w:val="24"/>
        </w:rPr>
        <w:t xml:space="preserve"> (see current </w:t>
      </w:r>
      <w:hyperlink r:id="rId145" w:history="1">
        <w:r w:rsidRPr="00A0372E">
          <w:rPr>
            <w:rStyle w:val="Hyperlink"/>
            <w:rFonts w:cstheme="minorHAnsi"/>
            <w:sz w:val="24"/>
            <w:szCs w:val="24"/>
          </w:rPr>
          <w:t>psychologist licensing requirements by state and Canadian province</w:t>
        </w:r>
      </w:hyperlink>
      <w:r w:rsidRPr="00A0372E">
        <w:rPr>
          <w:rFonts w:cstheme="minorHAnsi"/>
          <w:sz w:val="24"/>
          <w:szCs w:val="24"/>
        </w:rPr>
        <w:t>) and to take actions to meet those requirements.</w:t>
      </w:r>
    </w:p>
    <w:p w14:paraId="5D82381F" w14:textId="31D440D5" w:rsidR="00B60E55" w:rsidRPr="001F09A9" w:rsidRDefault="00B60E55" w:rsidP="001F09A9">
      <w:pPr>
        <w:pStyle w:val="Heading3"/>
      </w:pPr>
      <w:bookmarkStart w:id="275" w:name="_Toc239083499"/>
      <w:proofErr w:type="spellStart"/>
      <w:r w:rsidRPr="001F09A9">
        <w:t>Telesupervision</w:t>
      </w:r>
      <w:bookmarkEnd w:id="275"/>
      <w:proofErr w:type="spellEnd"/>
    </w:p>
    <w:p w14:paraId="623D36B3" w14:textId="0C8578EC" w:rsidR="00B60E55" w:rsidRPr="00B60B72" w:rsidRDefault="00B60E55" w:rsidP="001F09A9">
      <w:pPr>
        <w:widowControl w:val="0"/>
        <w:spacing w:after="240" w:line="240" w:lineRule="auto"/>
        <w:rPr>
          <w:rFonts w:cstheme="minorHAnsi"/>
          <w:sz w:val="24"/>
          <w:szCs w:val="24"/>
        </w:rPr>
      </w:pPr>
      <w:hyperlink r:id="rId146" w:history="1">
        <w:r w:rsidRPr="00FF3701">
          <w:rPr>
            <w:rStyle w:val="Hyperlink"/>
            <w:rFonts w:cstheme="minorHAnsi"/>
            <w:sz w:val="24"/>
            <w:szCs w:val="24"/>
          </w:rPr>
          <w:t>APA CoA Implementing Regulation C-13 D</w:t>
        </w:r>
      </w:hyperlink>
      <w:r w:rsidRPr="00FF3701">
        <w:rPr>
          <w:rFonts w:cstheme="minorHAnsi"/>
          <w:sz w:val="24"/>
          <w:szCs w:val="24"/>
        </w:rPr>
        <w:t xml:space="preserve"> requires that program’s utilizing any amount of </w:t>
      </w:r>
      <w:proofErr w:type="spellStart"/>
      <w:r w:rsidRPr="00FF3701">
        <w:rPr>
          <w:rFonts w:cstheme="minorHAnsi"/>
          <w:b/>
          <w:bCs/>
          <w:sz w:val="24"/>
          <w:szCs w:val="24"/>
        </w:rPr>
        <w:t>telesupervision</w:t>
      </w:r>
      <w:proofErr w:type="spellEnd"/>
      <w:r w:rsidRPr="00FF3701">
        <w:rPr>
          <w:rFonts w:cstheme="minorHAnsi"/>
          <w:sz w:val="24"/>
          <w:szCs w:val="24"/>
        </w:rPr>
        <w:t xml:space="preserve">, </w:t>
      </w:r>
      <w:r w:rsidRPr="00FF3701">
        <w:rPr>
          <w:rFonts w:eastAsia="Aptos" w:cstheme="minorHAnsi"/>
          <w:color w:val="000000"/>
          <w:sz w:val="24"/>
          <w:szCs w:val="24"/>
          <w14:ligatures w14:val="standardContextual"/>
        </w:rPr>
        <w:t>defined as</w:t>
      </w:r>
      <w:r w:rsidRPr="00B60B72">
        <w:rPr>
          <w:rFonts w:ascii="Calibri" w:eastAsia="Aptos" w:hAnsi="Calibri" w:cs="Calibri"/>
          <w:color w:val="000000"/>
          <w:sz w:val="24"/>
          <w:szCs w:val="24"/>
          <w14:ligatures w14:val="standardContextual"/>
        </w:rPr>
        <w:t xml:space="preserve"> “supervision of psychological services through synchronous audio or video format where the supervisor is not in the same physical facility as the trainee,” have a formal policy addressing the use of this supervision modality. CPSY’s </w:t>
      </w:r>
      <w:proofErr w:type="spellStart"/>
      <w:r w:rsidRPr="00B60B72">
        <w:rPr>
          <w:rFonts w:ascii="Calibri" w:eastAsia="Aptos" w:hAnsi="Calibri" w:cs="Calibri"/>
          <w:color w:val="000000"/>
          <w:sz w:val="24"/>
          <w:szCs w:val="24"/>
          <w14:ligatures w14:val="standardContextual"/>
        </w:rPr>
        <w:t>telesupervision</w:t>
      </w:r>
      <w:proofErr w:type="spellEnd"/>
      <w:r w:rsidRPr="00B60B72">
        <w:rPr>
          <w:rFonts w:ascii="Calibri" w:eastAsia="Aptos" w:hAnsi="Calibri" w:cs="Calibri"/>
          <w:color w:val="000000"/>
          <w:sz w:val="24"/>
          <w:szCs w:val="24"/>
          <w14:ligatures w14:val="standardContextual"/>
        </w:rPr>
        <w:t xml:space="preserve"> policy is as follows</w:t>
      </w:r>
      <w:r w:rsidR="007E76A7">
        <w:rPr>
          <w:rFonts w:ascii="Calibri" w:eastAsia="Aptos" w:hAnsi="Calibri" w:cs="Calibri"/>
          <w:color w:val="000000"/>
          <w:sz w:val="24"/>
          <w:szCs w:val="24"/>
          <w14:ligatures w14:val="standardContextual"/>
        </w:rPr>
        <w:t>:</w:t>
      </w:r>
    </w:p>
    <w:p w14:paraId="7A492A17" w14:textId="77777777" w:rsidR="00B60E55" w:rsidRPr="00B60B72" w:rsidRDefault="00B60E55" w:rsidP="00693EDC">
      <w:pPr>
        <w:pStyle w:val="ListParagraph"/>
        <w:widowControl w:val="0"/>
        <w:numPr>
          <w:ilvl w:val="0"/>
          <w:numId w:val="65"/>
        </w:numPr>
        <w:shd w:val="clear" w:color="auto" w:fill="FFFFFF"/>
        <w:spacing w:after="120" w:line="240" w:lineRule="auto"/>
        <w:contextualSpacing w:val="0"/>
        <w:rPr>
          <w:rFonts w:ascii="Calibri" w:eastAsia="Times New Roman" w:hAnsi="Calibri" w:cs="Calibri"/>
          <w:color w:val="212529"/>
          <w:sz w:val="24"/>
          <w:szCs w:val="24"/>
        </w:rPr>
      </w:pPr>
      <w:r w:rsidRPr="00B60B72">
        <w:rPr>
          <w:rFonts w:ascii="Calibri" w:eastAsia="Times New Roman" w:hAnsi="Calibri" w:cs="Calibri"/>
          <w:b/>
          <w:bCs/>
          <w:color w:val="212529"/>
          <w:sz w:val="24"/>
          <w:szCs w:val="24"/>
        </w:rPr>
        <w:t xml:space="preserve">Rationale for Use of </w:t>
      </w:r>
      <w:proofErr w:type="spellStart"/>
      <w:r w:rsidRPr="00B60B72">
        <w:rPr>
          <w:rFonts w:ascii="Calibri" w:eastAsia="Times New Roman" w:hAnsi="Calibri" w:cs="Calibri"/>
          <w:b/>
          <w:bCs/>
          <w:color w:val="212529"/>
          <w:sz w:val="24"/>
          <w:szCs w:val="24"/>
        </w:rPr>
        <w:t>Telesupervision</w:t>
      </w:r>
      <w:proofErr w:type="spellEnd"/>
    </w:p>
    <w:p w14:paraId="3F789851" w14:textId="77777777" w:rsidR="00B60E55" w:rsidRPr="00B60B72" w:rsidRDefault="00B60E55" w:rsidP="005649DA">
      <w:pPr>
        <w:widowControl w:val="0"/>
        <w:autoSpaceDE w:val="0"/>
        <w:autoSpaceDN w:val="0"/>
        <w:adjustRightInd w:val="0"/>
        <w:spacing w:after="120" w:line="240" w:lineRule="auto"/>
        <w:ind w:left="720"/>
        <w:rPr>
          <w:rFonts w:ascii="Calibri" w:eastAsia="Aptos" w:hAnsi="Calibri" w:cs="Calibri"/>
          <w:color w:val="000000"/>
          <w:sz w:val="24"/>
          <w:szCs w:val="24"/>
          <w14:ligatures w14:val="standardContextual"/>
        </w:rPr>
      </w:pPr>
      <w:r w:rsidRPr="00B60B72">
        <w:rPr>
          <w:rFonts w:ascii="Calibri" w:eastAsia="Aptos" w:hAnsi="Calibri" w:cs="Calibri"/>
          <w:color w:val="000000"/>
          <w:sz w:val="24"/>
          <w:szCs w:val="24"/>
          <w14:ligatures w14:val="standardContextual"/>
        </w:rPr>
        <w:t xml:space="preserve">Within the CPSY program, </w:t>
      </w:r>
      <w:proofErr w:type="spellStart"/>
      <w:r w:rsidRPr="00B60B72">
        <w:rPr>
          <w:rFonts w:ascii="Calibri" w:eastAsia="Aptos" w:hAnsi="Calibri" w:cs="Calibri"/>
          <w:color w:val="000000"/>
          <w:sz w:val="24"/>
          <w:szCs w:val="24"/>
          <w14:ligatures w14:val="standardContextual"/>
        </w:rPr>
        <w:t>telesupervision</w:t>
      </w:r>
      <w:proofErr w:type="spellEnd"/>
      <w:r w:rsidRPr="00B60B72">
        <w:rPr>
          <w:rFonts w:ascii="Calibri" w:eastAsia="Aptos" w:hAnsi="Calibri" w:cs="Calibri"/>
          <w:color w:val="000000"/>
          <w:sz w:val="24"/>
          <w:szCs w:val="24"/>
          <w14:ligatures w14:val="standardContextual"/>
        </w:rPr>
        <w:t xml:space="preserve"> is utilized as an alternative form of supervision when in-person supervision is not practical, feasible, or safe, and when </w:t>
      </w:r>
      <w:proofErr w:type="spellStart"/>
      <w:r w:rsidRPr="00B60B72">
        <w:rPr>
          <w:rFonts w:ascii="Calibri" w:eastAsia="Aptos" w:hAnsi="Calibri" w:cs="Calibri"/>
          <w:color w:val="000000"/>
          <w:sz w:val="24"/>
          <w:szCs w:val="24"/>
          <w14:ligatures w14:val="standardContextual"/>
        </w:rPr>
        <w:t>telesupervision</w:t>
      </w:r>
      <w:proofErr w:type="spellEnd"/>
      <w:r w:rsidRPr="00B60B72">
        <w:rPr>
          <w:rFonts w:ascii="Calibri" w:eastAsia="Aptos" w:hAnsi="Calibri" w:cs="Calibri"/>
          <w:color w:val="000000"/>
          <w:sz w:val="24"/>
          <w:szCs w:val="24"/>
          <w14:ligatures w14:val="standardContextual"/>
        </w:rPr>
        <w:t xml:space="preserve"> is pedologically appropriate. Below are some example scenarios for when the use of </w:t>
      </w:r>
      <w:proofErr w:type="spellStart"/>
      <w:r w:rsidRPr="00B60B72">
        <w:rPr>
          <w:rFonts w:ascii="Calibri" w:eastAsia="Aptos" w:hAnsi="Calibri" w:cs="Calibri"/>
          <w:color w:val="000000"/>
          <w:sz w:val="24"/>
          <w:szCs w:val="24"/>
          <w14:ligatures w14:val="standardContextual"/>
        </w:rPr>
        <w:t>telesupervision</w:t>
      </w:r>
      <w:proofErr w:type="spellEnd"/>
      <w:r w:rsidRPr="00B60B72">
        <w:rPr>
          <w:rFonts w:ascii="Calibri" w:eastAsia="Aptos" w:hAnsi="Calibri" w:cs="Calibri"/>
          <w:color w:val="000000"/>
          <w:sz w:val="24"/>
          <w:szCs w:val="24"/>
          <w14:ligatures w14:val="standardContextual"/>
        </w:rPr>
        <w:t xml:space="preserve"> may be used. </w:t>
      </w:r>
    </w:p>
    <w:p w14:paraId="10782A67" w14:textId="77777777" w:rsidR="00B60E55" w:rsidRPr="00B60B72" w:rsidRDefault="00B60E55" w:rsidP="00693EDC">
      <w:pPr>
        <w:widowControl w:val="0"/>
        <w:numPr>
          <w:ilvl w:val="0"/>
          <w:numId w:val="64"/>
        </w:numPr>
        <w:suppressAutoHyphens/>
        <w:autoSpaceDN w:val="0"/>
        <w:spacing w:after="0" w:line="240" w:lineRule="auto"/>
        <w:ind w:left="1440"/>
        <w:textAlignment w:val="baseline"/>
        <w:rPr>
          <w:rFonts w:ascii="Calibri" w:eastAsia="Droid Sans Fallback" w:hAnsi="Calibri" w:cs="Calibri"/>
          <w:kern w:val="3"/>
          <w:sz w:val="24"/>
          <w:szCs w:val="24"/>
          <w:lang w:eastAsia="zh-CN" w:bidi="hi-IN"/>
        </w:rPr>
      </w:pPr>
      <w:r w:rsidRPr="00B60B72">
        <w:rPr>
          <w:rFonts w:ascii="Calibri" w:eastAsia="Droid Sans Fallback" w:hAnsi="Calibri" w:cs="Calibri"/>
          <w:kern w:val="3"/>
          <w:sz w:val="24"/>
          <w:szCs w:val="24"/>
          <w:lang w:eastAsia="zh-CN" w:bidi="hi-IN"/>
        </w:rPr>
        <w:t xml:space="preserve">As a primary mode of supervision when offering fully remote services through an agency that is located </w:t>
      </w:r>
      <w:r w:rsidRPr="00B60B72">
        <w:rPr>
          <w:rFonts w:ascii="Calibri" w:eastAsia="Droid Sans Fallback" w:hAnsi="Calibri" w:cs="Calibri"/>
          <w:i/>
          <w:iCs/>
          <w:kern w:val="3"/>
          <w:sz w:val="24"/>
          <w:szCs w:val="24"/>
          <w:lang w:eastAsia="zh-CN" w:bidi="hi-IN"/>
        </w:rPr>
        <w:t>outside of</w:t>
      </w:r>
      <w:r w:rsidRPr="00B60B72">
        <w:rPr>
          <w:rFonts w:ascii="Calibri" w:eastAsia="Droid Sans Fallback" w:hAnsi="Calibri" w:cs="Calibri"/>
          <w:kern w:val="3"/>
          <w:sz w:val="24"/>
          <w:szCs w:val="24"/>
          <w:lang w:eastAsia="zh-CN" w:bidi="hi-IN"/>
        </w:rPr>
        <w:t xml:space="preserve"> the Eugene/Springfield area.</w:t>
      </w:r>
    </w:p>
    <w:p w14:paraId="6CFF7620" w14:textId="77777777" w:rsidR="00B60E55" w:rsidRPr="00B60B72" w:rsidRDefault="00B60E55" w:rsidP="00693EDC">
      <w:pPr>
        <w:widowControl w:val="0"/>
        <w:numPr>
          <w:ilvl w:val="0"/>
          <w:numId w:val="64"/>
        </w:numPr>
        <w:suppressAutoHyphens/>
        <w:autoSpaceDN w:val="0"/>
        <w:spacing w:after="0" w:line="240" w:lineRule="auto"/>
        <w:ind w:left="1440"/>
        <w:textAlignment w:val="baseline"/>
        <w:rPr>
          <w:rFonts w:ascii="Calibri" w:eastAsia="Droid Sans Fallback" w:hAnsi="Calibri" w:cs="Calibri"/>
          <w:kern w:val="3"/>
          <w:sz w:val="24"/>
          <w:szCs w:val="24"/>
          <w:lang w:eastAsia="zh-CN" w:bidi="hi-IN"/>
        </w:rPr>
      </w:pPr>
      <w:r w:rsidRPr="00B60B72">
        <w:rPr>
          <w:rFonts w:ascii="Calibri" w:eastAsia="Droid Sans Fallback" w:hAnsi="Calibri" w:cs="Calibri"/>
          <w:kern w:val="3"/>
          <w:sz w:val="24"/>
          <w:szCs w:val="24"/>
          <w:lang w:eastAsia="zh-CN" w:bidi="hi-IN"/>
        </w:rPr>
        <w:t xml:space="preserve">As a primary or secondary mode of supervision when offering services under the supervision of an individual whose agency is located within the Eugene/Springfield </w:t>
      </w:r>
      <w:proofErr w:type="gramStart"/>
      <w:r w:rsidRPr="00B60B72">
        <w:rPr>
          <w:rFonts w:ascii="Calibri" w:eastAsia="Droid Sans Fallback" w:hAnsi="Calibri" w:cs="Calibri"/>
          <w:kern w:val="3"/>
          <w:sz w:val="24"/>
          <w:szCs w:val="24"/>
          <w:lang w:eastAsia="zh-CN" w:bidi="hi-IN"/>
        </w:rPr>
        <w:t>are</w:t>
      </w:r>
      <w:proofErr w:type="gramEnd"/>
      <w:r w:rsidRPr="00B60B72">
        <w:rPr>
          <w:rFonts w:ascii="Calibri" w:eastAsia="Droid Sans Fallback" w:hAnsi="Calibri" w:cs="Calibri"/>
          <w:kern w:val="3"/>
          <w:sz w:val="24"/>
          <w:szCs w:val="24"/>
          <w:lang w:eastAsia="zh-CN" w:bidi="hi-IN"/>
        </w:rPr>
        <w:t xml:space="preserve"> but who does not work onsite and/or inconsistently works onsite.</w:t>
      </w:r>
    </w:p>
    <w:p w14:paraId="1F63991F" w14:textId="77777777" w:rsidR="00B60E55" w:rsidRPr="00B60B72" w:rsidRDefault="00B60E55" w:rsidP="00693EDC">
      <w:pPr>
        <w:widowControl w:val="0"/>
        <w:numPr>
          <w:ilvl w:val="0"/>
          <w:numId w:val="64"/>
        </w:numPr>
        <w:suppressAutoHyphens/>
        <w:autoSpaceDN w:val="0"/>
        <w:spacing w:after="0" w:line="240" w:lineRule="auto"/>
        <w:ind w:left="1440"/>
        <w:textAlignment w:val="baseline"/>
        <w:rPr>
          <w:rFonts w:ascii="Calibri" w:eastAsia="Droid Sans Fallback" w:hAnsi="Calibri" w:cs="Calibri"/>
          <w:kern w:val="3"/>
          <w:sz w:val="24"/>
          <w:szCs w:val="24"/>
          <w:lang w:eastAsia="zh-CN" w:bidi="hi-IN"/>
        </w:rPr>
      </w:pPr>
      <w:r w:rsidRPr="00B60B72">
        <w:rPr>
          <w:rFonts w:ascii="Calibri" w:eastAsia="Droid Sans Fallback" w:hAnsi="Calibri" w:cs="Calibri"/>
          <w:kern w:val="3"/>
          <w:sz w:val="24"/>
          <w:szCs w:val="24"/>
          <w:lang w:eastAsia="zh-CN" w:bidi="hi-IN"/>
        </w:rPr>
        <w:t xml:space="preserve">As a secondary mode of supervision when either the trainee or the supervisor is unable to participate in supervision that routinely occurs in person (e.g., due to illness, inclement weather, travel, unexpected life events, or public health emergencies). </w:t>
      </w:r>
    </w:p>
    <w:p w14:paraId="4AF5F887" w14:textId="77777777" w:rsidR="00B60E55" w:rsidRPr="00B60B72" w:rsidRDefault="00B60E55" w:rsidP="00693EDC">
      <w:pPr>
        <w:widowControl w:val="0"/>
        <w:numPr>
          <w:ilvl w:val="0"/>
          <w:numId w:val="64"/>
        </w:numPr>
        <w:suppressAutoHyphens/>
        <w:autoSpaceDN w:val="0"/>
        <w:spacing w:after="240" w:line="240" w:lineRule="auto"/>
        <w:ind w:left="1440"/>
        <w:textAlignment w:val="baseline"/>
        <w:rPr>
          <w:rFonts w:ascii="Calibri" w:eastAsia="Droid Sans Fallback" w:hAnsi="Calibri" w:cs="Calibri"/>
          <w:kern w:val="3"/>
          <w:sz w:val="24"/>
          <w:szCs w:val="24"/>
          <w:lang w:eastAsia="zh-CN" w:bidi="hi-IN"/>
        </w:rPr>
      </w:pPr>
      <w:r w:rsidRPr="00B60B72">
        <w:rPr>
          <w:rFonts w:ascii="Calibri" w:eastAsia="Droid Sans Fallback" w:hAnsi="Calibri" w:cs="Calibri"/>
          <w:kern w:val="3"/>
          <w:sz w:val="24"/>
          <w:szCs w:val="24"/>
          <w:lang w:eastAsia="zh-CN" w:bidi="hi-IN"/>
        </w:rPr>
        <w:t xml:space="preserve">As a pedagogical tool to train students in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and/or teletherapy.</w:t>
      </w:r>
    </w:p>
    <w:p w14:paraId="5A0F4F86" w14:textId="7D1E4124" w:rsidR="00B60E55" w:rsidRPr="00B60B72" w:rsidRDefault="00B60E55" w:rsidP="00693EDC">
      <w:pPr>
        <w:pStyle w:val="ListParagraph"/>
        <w:widowControl w:val="0"/>
        <w:numPr>
          <w:ilvl w:val="0"/>
          <w:numId w:val="65"/>
        </w:numPr>
        <w:shd w:val="clear" w:color="auto" w:fill="FFFFFF"/>
        <w:spacing w:after="120" w:line="240" w:lineRule="auto"/>
        <w:contextualSpacing w:val="0"/>
        <w:rPr>
          <w:rFonts w:ascii="Calibri" w:eastAsia="Times New Roman" w:hAnsi="Calibri" w:cs="Calibri"/>
          <w:color w:val="212529"/>
          <w:sz w:val="24"/>
          <w:szCs w:val="24"/>
        </w:rPr>
      </w:pPr>
      <w:r w:rsidRPr="00B60B72">
        <w:rPr>
          <w:rFonts w:ascii="Calibri" w:eastAsia="Times New Roman" w:hAnsi="Calibri" w:cs="Calibri"/>
          <w:b/>
          <w:bCs/>
          <w:color w:val="212529"/>
          <w:sz w:val="24"/>
          <w:szCs w:val="24"/>
        </w:rPr>
        <w:lastRenderedPageBreak/>
        <w:t xml:space="preserve">Consistency </w:t>
      </w:r>
      <w:r w:rsidR="00A87D62">
        <w:rPr>
          <w:rFonts w:ascii="Calibri" w:eastAsia="Times New Roman" w:hAnsi="Calibri" w:cs="Calibri"/>
          <w:b/>
          <w:bCs/>
          <w:color w:val="212529"/>
          <w:sz w:val="24"/>
          <w:szCs w:val="24"/>
        </w:rPr>
        <w:t xml:space="preserve">of </w:t>
      </w:r>
      <w:proofErr w:type="spellStart"/>
      <w:r w:rsidR="00A87D62">
        <w:rPr>
          <w:rFonts w:ascii="Calibri" w:eastAsia="Times New Roman" w:hAnsi="Calibri" w:cs="Calibri"/>
          <w:b/>
          <w:bCs/>
          <w:color w:val="212529"/>
          <w:sz w:val="24"/>
          <w:szCs w:val="24"/>
        </w:rPr>
        <w:t>Telesupervision</w:t>
      </w:r>
      <w:proofErr w:type="spellEnd"/>
      <w:r w:rsidR="00A87D62">
        <w:rPr>
          <w:rFonts w:ascii="Calibri" w:eastAsia="Times New Roman" w:hAnsi="Calibri" w:cs="Calibri"/>
          <w:b/>
          <w:bCs/>
          <w:color w:val="212529"/>
          <w:sz w:val="24"/>
          <w:szCs w:val="24"/>
        </w:rPr>
        <w:t xml:space="preserve"> </w:t>
      </w:r>
      <w:r w:rsidRPr="00B60B72">
        <w:rPr>
          <w:rFonts w:ascii="Calibri" w:eastAsia="Times New Roman" w:hAnsi="Calibri" w:cs="Calibri"/>
          <w:b/>
          <w:bCs/>
          <w:color w:val="212529"/>
          <w:sz w:val="24"/>
          <w:szCs w:val="24"/>
        </w:rPr>
        <w:t>with Program Training Aims and Outcomes</w:t>
      </w:r>
    </w:p>
    <w:p w14:paraId="4E5B9622" w14:textId="45B8FE7C" w:rsidR="00B60E55" w:rsidRPr="00B60B72" w:rsidRDefault="00B60E55" w:rsidP="001F09A9">
      <w:pPr>
        <w:widowControl w:val="0"/>
        <w:suppressAutoHyphens/>
        <w:autoSpaceDN w:val="0"/>
        <w:spacing w:after="240" w:line="240" w:lineRule="auto"/>
        <w:ind w:left="720"/>
        <w:textAlignment w:val="baseline"/>
        <w:rPr>
          <w:rFonts w:ascii="Calibri" w:eastAsia="Droid Sans Fallback" w:hAnsi="Calibri" w:cs="Calibri"/>
          <w:kern w:val="3"/>
          <w:sz w:val="24"/>
          <w:szCs w:val="24"/>
          <w:lang w:eastAsia="zh-CN" w:bidi="hi-IN"/>
        </w:rPr>
      </w:pP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allows our supervisors to be engaged and available to assigned trainees, to oversee client care, and to foster trainee development, even in circumstances that preclude in-person interactions. In these ways, it is fully consistent with the training aims of the CPSY program, which </w:t>
      </w:r>
      <w:proofErr w:type="gramStart"/>
      <w:r w:rsidRPr="00B60B72">
        <w:rPr>
          <w:rFonts w:ascii="Calibri" w:eastAsia="Droid Sans Fallback" w:hAnsi="Calibri" w:cs="Calibri"/>
          <w:kern w:val="3"/>
          <w:sz w:val="24"/>
          <w:szCs w:val="24"/>
          <w:lang w:eastAsia="zh-CN" w:bidi="hi-IN"/>
        </w:rPr>
        <w:t>focus</w:t>
      </w:r>
      <w:proofErr w:type="gramEnd"/>
      <w:r w:rsidRPr="00B60B72">
        <w:rPr>
          <w:rFonts w:ascii="Calibri" w:eastAsia="Droid Sans Fallback" w:hAnsi="Calibri" w:cs="Calibri"/>
          <w:kern w:val="3"/>
          <w:sz w:val="24"/>
          <w:szCs w:val="24"/>
          <w:lang w:eastAsia="zh-CN" w:bidi="hi-IN"/>
        </w:rPr>
        <w:t xml:space="preserve"> on students’ development of discipline-specific knowledge and profession-wide competencies consistent with health service psychology (see </w:t>
      </w:r>
      <w:hyperlink w:anchor="_Table_1._Discipline-specific" w:history="1">
        <w:r w:rsidRPr="00AA668F">
          <w:rPr>
            <w:rStyle w:val="Hyperlink"/>
            <w:rFonts w:ascii="Calibri" w:eastAsia="Droid Sans Fallback" w:hAnsi="Calibri" w:cs="Calibri"/>
            <w:b/>
            <w:bCs/>
            <w:kern w:val="3"/>
            <w:sz w:val="24"/>
            <w:szCs w:val="24"/>
            <w:lang w:eastAsia="zh-CN" w:bidi="hi-IN"/>
          </w:rPr>
          <w:t>Table 1</w:t>
        </w:r>
      </w:hyperlink>
      <w:r w:rsidRPr="00B60B72">
        <w:rPr>
          <w:rFonts w:ascii="Calibri" w:eastAsia="Droid Sans Fallback" w:hAnsi="Calibri" w:cs="Calibri"/>
          <w:kern w:val="3"/>
          <w:sz w:val="24"/>
          <w:szCs w:val="24"/>
          <w:lang w:eastAsia="zh-CN" w:bidi="hi-IN"/>
        </w:rPr>
        <w:t xml:space="preserve"> and </w:t>
      </w:r>
      <w:hyperlink w:anchor="_Table_2._Profession-wide_1" w:history="1">
        <w:r w:rsidR="00AA668F" w:rsidRPr="00AA668F">
          <w:rPr>
            <w:rStyle w:val="Hyperlink"/>
            <w:rFonts w:ascii="Calibri" w:eastAsia="Droid Sans Fallback" w:hAnsi="Calibri" w:cs="Calibri"/>
            <w:b/>
            <w:bCs/>
            <w:kern w:val="3"/>
            <w:sz w:val="24"/>
            <w:szCs w:val="24"/>
            <w:lang w:eastAsia="zh-CN" w:bidi="hi-IN"/>
          </w:rPr>
          <w:t xml:space="preserve">Table </w:t>
        </w:r>
        <w:r w:rsidRPr="00AA668F">
          <w:rPr>
            <w:rStyle w:val="Hyperlink"/>
            <w:rFonts w:ascii="Calibri" w:eastAsia="Droid Sans Fallback" w:hAnsi="Calibri" w:cs="Calibri"/>
            <w:b/>
            <w:bCs/>
            <w:kern w:val="3"/>
            <w:sz w:val="24"/>
            <w:szCs w:val="24"/>
            <w:lang w:eastAsia="zh-CN" w:bidi="hi-IN"/>
          </w:rPr>
          <w:t>2</w:t>
        </w:r>
      </w:hyperlink>
      <w:r w:rsidRPr="00B60B72">
        <w:rPr>
          <w:rFonts w:ascii="Calibri" w:eastAsia="Droid Sans Fallback" w:hAnsi="Calibri" w:cs="Calibri"/>
          <w:kern w:val="3"/>
          <w:sz w:val="24"/>
          <w:szCs w:val="24"/>
          <w:lang w:eastAsia="zh-CN" w:bidi="hi-IN"/>
        </w:rPr>
        <w:t xml:space="preserve"> of this handbook)</w:t>
      </w:r>
      <w:r w:rsidRPr="00B60B72">
        <w:rPr>
          <w:rFonts w:ascii="Calibri" w:eastAsia="Droid Sans Fallback" w:hAnsi="Calibri" w:cs="Calibri"/>
          <w:kern w:val="3"/>
          <w:sz w:val="24"/>
          <w:szCs w:val="24"/>
          <w:shd w:val="clear" w:color="auto" w:fill="FFFFFF"/>
          <w:lang w:eastAsia="zh-CN" w:bidi="hi-IN"/>
        </w:rPr>
        <w:t xml:space="preserve">.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expands the range of training opportunities in which trainees can participate and allows them to serve communities outside of the immediate Eugene/Springfield area.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also maintains the continuity of supervision during unexpected events that would impede meeting in person and helps ensure continuous care to clients. Moreover, given the increasing utilization of telepsychology as a treatment modality, providing students with opportunities for telepsychology, which often is supported by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increases the breadth of their training experiences.</w:t>
      </w:r>
    </w:p>
    <w:p w14:paraId="29DDE5F2" w14:textId="77777777" w:rsidR="00B60E55" w:rsidRPr="00B60B72" w:rsidRDefault="00B60E55" w:rsidP="00693EDC">
      <w:pPr>
        <w:pStyle w:val="ListParagraph"/>
        <w:widowControl w:val="0"/>
        <w:numPr>
          <w:ilvl w:val="0"/>
          <w:numId w:val="65"/>
        </w:numPr>
        <w:shd w:val="clear" w:color="auto" w:fill="FFFFFF"/>
        <w:spacing w:after="120" w:line="240" w:lineRule="auto"/>
        <w:contextualSpacing w:val="0"/>
        <w:rPr>
          <w:rFonts w:ascii="Calibri" w:eastAsia="Times New Roman" w:hAnsi="Calibri" w:cs="Calibri"/>
          <w:color w:val="212529"/>
          <w:sz w:val="24"/>
          <w:szCs w:val="24"/>
        </w:rPr>
      </w:pPr>
      <w:r w:rsidRPr="00B60B72">
        <w:rPr>
          <w:rFonts w:ascii="Calibri" w:eastAsia="Times New Roman" w:hAnsi="Calibri" w:cs="Calibri"/>
          <w:b/>
          <w:bCs/>
          <w:color w:val="212529"/>
          <w:sz w:val="24"/>
          <w:szCs w:val="24"/>
        </w:rPr>
        <w:t>How and When </w:t>
      </w:r>
      <w:proofErr w:type="spellStart"/>
      <w:r w:rsidRPr="00B60B72">
        <w:rPr>
          <w:rFonts w:ascii="Calibri" w:eastAsia="Times New Roman" w:hAnsi="Calibri" w:cs="Calibri"/>
          <w:b/>
          <w:bCs/>
          <w:color w:val="212529"/>
          <w:sz w:val="24"/>
          <w:szCs w:val="24"/>
        </w:rPr>
        <w:t>Telesupervision</w:t>
      </w:r>
      <w:proofErr w:type="spellEnd"/>
      <w:r w:rsidRPr="00B60B72">
        <w:rPr>
          <w:rFonts w:ascii="Calibri" w:eastAsia="Times New Roman" w:hAnsi="Calibri" w:cs="Calibri"/>
          <w:b/>
          <w:bCs/>
          <w:color w:val="212529"/>
          <w:sz w:val="24"/>
          <w:szCs w:val="24"/>
        </w:rPr>
        <w:t> is Used in Clinical Training</w:t>
      </w:r>
    </w:p>
    <w:p w14:paraId="5143032D" w14:textId="49D9E138" w:rsidR="00B60E55" w:rsidRPr="00B60B72" w:rsidRDefault="00B60E55" w:rsidP="001F09A9">
      <w:pPr>
        <w:widowControl w:val="0"/>
        <w:shd w:val="clear" w:color="auto" w:fill="FFFFFF"/>
        <w:spacing w:after="240" w:line="240" w:lineRule="auto"/>
        <w:ind w:left="720"/>
        <w:rPr>
          <w:rFonts w:ascii="Calibri" w:eastAsia="Times New Roman" w:hAnsi="Calibri" w:cs="Calibri"/>
          <w:sz w:val="24"/>
          <w:szCs w:val="24"/>
        </w:rPr>
      </w:pPr>
      <w:r w:rsidRPr="00B60B72">
        <w:rPr>
          <w:rFonts w:ascii="Calibri" w:eastAsia="Times New Roman" w:hAnsi="Calibri" w:cs="Calibri"/>
          <w:color w:val="212529"/>
          <w:sz w:val="24"/>
          <w:szCs w:val="24"/>
        </w:rPr>
        <w:t xml:space="preserve">The use of </w:t>
      </w:r>
      <w:proofErr w:type="spellStart"/>
      <w:r w:rsidRPr="00B60B72">
        <w:rPr>
          <w:rFonts w:ascii="Calibri" w:eastAsia="Times New Roman" w:hAnsi="Calibri" w:cs="Calibri"/>
          <w:color w:val="212529"/>
          <w:sz w:val="24"/>
          <w:szCs w:val="24"/>
        </w:rPr>
        <w:t>telesupervision</w:t>
      </w:r>
      <w:proofErr w:type="spellEnd"/>
      <w:r w:rsidRPr="00B60B72">
        <w:rPr>
          <w:rFonts w:ascii="Calibri" w:eastAsia="Times New Roman" w:hAnsi="Calibri" w:cs="Calibri"/>
          <w:color w:val="212529"/>
          <w:sz w:val="24"/>
          <w:szCs w:val="24"/>
        </w:rPr>
        <w:t xml:space="preserve"> must comply with </w:t>
      </w:r>
      <w:hyperlink r:id="rId147" w:history="1">
        <w:r w:rsidRPr="00B60B72">
          <w:rPr>
            <w:rStyle w:val="Hyperlink"/>
            <w:rFonts w:ascii="Calibri" w:eastAsia="Times New Roman" w:hAnsi="Calibri" w:cs="Calibri"/>
            <w:sz w:val="24"/>
            <w:szCs w:val="24"/>
          </w:rPr>
          <w:t>APA’s guidelines of telepsychology</w:t>
        </w:r>
      </w:hyperlink>
      <w:r w:rsidRPr="00B60B72">
        <w:rPr>
          <w:rFonts w:ascii="Calibri" w:eastAsia="Times New Roman" w:hAnsi="Calibri" w:cs="Calibri"/>
          <w:color w:val="212529"/>
          <w:sz w:val="24"/>
          <w:szCs w:val="24"/>
        </w:rPr>
        <w:t xml:space="preserve"> and must follow the stipulations for maintenance of client privacy and confidentiality outlined in the section below. </w:t>
      </w:r>
      <w:r w:rsidR="003E6F60">
        <w:rPr>
          <w:rFonts w:ascii="Calibri" w:eastAsia="Times New Roman" w:hAnsi="Calibri" w:cs="Calibri"/>
          <w:color w:val="212121"/>
          <w:sz w:val="24"/>
          <w:szCs w:val="24"/>
        </w:rPr>
        <w:t xml:space="preserve">Although </w:t>
      </w:r>
      <w:r w:rsidRPr="00B60B72">
        <w:rPr>
          <w:rFonts w:ascii="Calibri" w:eastAsia="Times New Roman" w:hAnsi="Calibri" w:cs="Calibri"/>
          <w:color w:val="212121"/>
          <w:sz w:val="24"/>
          <w:szCs w:val="24"/>
        </w:rPr>
        <w:t xml:space="preserve">trainees can utilize </w:t>
      </w:r>
      <w:proofErr w:type="spellStart"/>
      <w:r w:rsidRPr="00B60B72">
        <w:rPr>
          <w:rFonts w:ascii="Calibri" w:eastAsia="Times New Roman" w:hAnsi="Calibri" w:cs="Calibri"/>
          <w:color w:val="212121"/>
          <w:sz w:val="24"/>
          <w:szCs w:val="24"/>
        </w:rPr>
        <w:t>telesupervision</w:t>
      </w:r>
      <w:proofErr w:type="spellEnd"/>
      <w:r w:rsidRPr="00B60B72">
        <w:rPr>
          <w:rFonts w:ascii="Calibri" w:eastAsia="Times New Roman" w:hAnsi="Calibri" w:cs="Calibri"/>
          <w:color w:val="212121"/>
          <w:sz w:val="24"/>
          <w:szCs w:val="24"/>
        </w:rPr>
        <w:t xml:space="preserve"> for any practica (internal or external), students providing services via the HEDCO </w:t>
      </w:r>
      <w:r w:rsidR="000C4B08">
        <w:rPr>
          <w:rFonts w:ascii="Calibri" w:eastAsia="Times New Roman" w:hAnsi="Calibri" w:cs="Calibri"/>
          <w:color w:val="212121"/>
          <w:sz w:val="24"/>
          <w:szCs w:val="24"/>
        </w:rPr>
        <w:t>C</w:t>
      </w:r>
      <w:r w:rsidRPr="00B60B72">
        <w:rPr>
          <w:rFonts w:ascii="Calibri" w:eastAsia="Times New Roman" w:hAnsi="Calibri" w:cs="Calibri"/>
          <w:color w:val="212121"/>
          <w:sz w:val="24"/>
          <w:szCs w:val="24"/>
        </w:rPr>
        <w:t>linic (</w:t>
      </w:r>
      <w:r w:rsidR="008D1719">
        <w:rPr>
          <w:rFonts w:ascii="Calibri" w:eastAsia="Times New Roman" w:hAnsi="Calibri" w:cs="Calibri"/>
          <w:color w:val="212121"/>
          <w:sz w:val="24"/>
          <w:szCs w:val="24"/>
        </w:rPr>
        <w:t xml:space="preserve">e.g., </w:t>
      </w:r>
      <w:r w:rsidRPr="00B60B72">
        <w:rPr>
          <w:rFonts w:ascii="Calibri" w:eastAsia="Times New Roman" w:hAnsi="Calibri" w:cs="Calibri"/>
          <w:color w:val="212121"/>
          <w:sz w:val="24"/>
          <w:szCs w:val="24"/>
        </w:rPr>
        <w:t>CPC, CFC, and</w:t>
      </w:r>
      <w:r w:rsidRPr="00B60B72">
        <w:rPr>
          <w:rFonts w:ascii="Calibri" w:eastAsia="Times New Roman" w:hAnsi="Calibri" w:cs="Calibri"/>
          <w:sz w:val="24"/>
          <w:szCs w:val="24"/>
        </w:rPr>
        <w:t xml:space="preserve"> </w:t>
      </w:r>
      <w:r w:rsidRPr="00B60B72">
        <w:rPr>
          <w:rFonts w:ascii="Calibri" w:eastAsia="Times New Roman" w:hAnsi="Calibri" w:cs="Calibri"/>
          <w:color w:val="212121"/>
          <w:sz w:val="24"/>
          <w:szCs w:val="24"/>
        </w:rPr>
        <w:t xml:space="preserve">CDAC) will be assigned to receive in-person supervision whenever possible. </w:t>
      </w:r>
      <w:r w:rsidRPr="00B60B72">
        <w:rPr>
          <w:rFonts w:ascii="Calibri" w:eastAsia="Times New Roman" w:hAnsi="Calibri" w:cs="Calibri"/>
          <w:color w:val="212529"/>
          <w:sz w:val="24"/>
          <w:szCs w:val="24"/>
        </w:rPr>
        <w:t xml:space="preserve">Although it is acceptable for </w:t>
      </w:r>
      <w:proofErr w:type="spellStart"/>
      <w:r w:rsidRPr="00B60B72">
        <w:rPr>
          <w:rFonts w:ascii="Calibri" w:eastAsia="Times New Roman" w:hAnsi="Calibri" w:cs="Calibri"/>
          <w:color w:val="212529"/>
          <w:sz w:val="24"/>
          <w:szCs w:val="24"/>
        </w:rPr>
        <w:t>telesupervision</w:t>
      </w:r>
      <w:proofErr w:type="spellEnd"/>
      <w:r w:rsidRPr="00B60B72">
        <w:rPr>
          <w:rFonts w:ascii="Calibri" w:eastAsia="Times New Roman" w:hAnsi="Calibri" w:cs="Calibri"/>
          <w:color w:val="212529"/>
          <w:sz w:val="24"/>
          <w:szCs w:val="24"/>
        </w:rPr>
        <w:t> to be used as an alternative to in-person supervision when meeting in person is not possible or is not safe, it should not be relied upon for the sole purpose of convenience. </w:t>
      </w:r>
      <w:r w:rsidRPr="00B60B72">
        <w:rPr>
          <w:rFonts w:ascii="Calibri" w:eastAsia="Times New Roman" w:hAnsi="Calibri" w:cs="Calibri"/>
          <w:sz w:val="24"/>
          <w:szCs w:val="24"/>
        </w:rPr>
        <w:t xml:space="preserve">For internal practica, when </w:t>
      </w: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xml:space="preserve"> is used routinely as a modality, this should be detailed in the supervision contract. For external practica, the external practicum agreement must specify the extent to which </w:t>
      </w: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xml:space="preserve"> will be used in the supervisee’s training and must be signed by the supervisor who is legally and ethically responsible for the supervisee’s clinical work as well as the CPSY DCT.</w:t>
      </w:r>
    </w:p>
    <w:p w14:paraId="5C46453D" w14:textId="77777777" w:rsidR="00B60E55" w:rsidRPr="00B60B72" w:rsidRDefault="00B60E55" w:rsidP="00693EDC">
      <w:pPr>
        <w:pStyle w:val="ListParagraph"/>
        <w:widowControl w:val="0"/>
        <w:numPr>
          <w:ilvl w:val="0"/>
          <w:numId w:val="65"/>
        </w:numPr>
        <w:suppressAutoHyphens/>
        <w:autoSpaceDN w:val="0"/>
        <w:spacing w:after="120" w:line="240" w:lineRule="auto"/>
        <w:contextualSpacing w:val="0"/>
        <w:textAlignment w:val="baseline"/>
        <w:rPr>
          <w:rFonts w:ascii="Calibri" w:eastAsia="Droid Sans Fallback" w:hAnsi="Calibri" w:cs="Calibri"/>
          <w:b/>
          <w:bCs/>
          <w:kern w:val="3"/>
          <w:sz w:val="24"/>
          <w:szCs w:val="24"/>
          <w:lang w:eastAsia="zh-CN" w:bidi="hi-IN"/>
        </w:rPr>
      </w:pPr>
      <w:r w:rsidRPr="00B60B72">
        <w:rPr>
          <w:rFonts w:ascii="Calibri" w:eastAsia="Droid Sans Fallback" w:hAnsi="Calibri" w:cs="Calibri"/>
          <w:b/>
          <w:bCs/>
          <w:kern w:val="3"/>
          <w:sz w:val="24"/>
          <w:szCs w:val="24"/>
          <w:lang w:eastAsia="zh-CN" w:bidi="hi-IN"/>
        </w:rPr>
        <w:t xml:space="preserve">Determining which Trainees can Participate in </w:t>
      </w:r>
      <w:proofErr w:type="spellStart"/>
      <w:r w:rsidRPr="00B60B72">
        <w:rPr>
          <w:rFonts w:ascii="Calibri" w:eastAsia="Droid Sans Fallback" w:hAnsi="Calibri" w:cs="Calibri"/>
          <w:b/>
          <w:bCs/>
          <w:kern w:val="3"/>
          <w:sz w:val="24"/>
          <w:szCs w:val="24"/>
          <w:lang w:eastAsia="zh-CN" w:bidi="hi-IN"/>
        </w:rPr>
        <w:t>Telesupervision</w:t>
      </w:r>
      <w:proofErr w:type="spellEnd"/>
    </w:p>
    <w:p w14:paraId="080E7FD1" w14:textId="77777777" w:rsidR="00B60E55" w:rsidRPr="00B60B72" w:rsidRDefault="00B60E55" w:rsidP="001F09A9">
      <w:pPr>
        <w:widowControl w:val="0"/>
        <w:shd w:val="clear" w:color="auto" w:fill="FFFFFF"/>
        <w:spacing w:after="240" w:line="240" w:lineRule="auto"/>
        <w:ind w:left="720"/>
        <w:rPr>
          <w:rFonts w:ascii="Calibri" w:eastAsia="Times New Roman" w:hAnsi="Calibri" w:cs="Calibri"/>
          <w:sz w:val="24"/>
          <w:szCs w:val="24"/>
        </w:rPr>
      </w:pP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xml:space="preserve"> shall </w:t>
      </w:r>
      <w:r w:rsidRPr="00B60B72">
        <w:rPr>
          <w:rFonts w:ascii="Calibri" w:eastAsia="Times New Roman" w:hAnsi="Calibri" w:cs="Calibri"/>
          <w:i/>
          <w:iCs/>
          <w:sz w:val="24"/>
          <w:szCs w:val="24"/>
        </w:rPr>
        <w:t>not</w:t>
      </w:r>
      <w:r w:rsidRPr="00B60B72">
        <w:rPr>
          <w:rFonts w:ascii="Calibri" w:eastAsia="Times New Roman" w:hAnsi="Calibri" w:cs="Calibri"/>
          <w:sz w:val="24"/>
          <w:szCs w:val="24"/>
        </w:rPr>
        <w:t xml:space="preserve"> be used in an ongoing manner in situations where the supervisor has concerns about the trainee’s competence and </w:t>
      </w: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xml:space="preserve"> precludes a comprehensive assessment of the trainee’s competence. Likewise, </w:t>
      </w: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xml:space="preserve"> shall </w:t>
      </w:r>
      <w:r w:rsidRPr="00B60B72">
        <w:rPr>
          <w:rFonts w:ascii="Calibri" w:eastAsia="Times New Roman" w:hAnsi="Calibri" w:cs="Calibri"/>
          <w:i/>
          <w:iCs/>
          <w:sz w:val="24"/>
          <w:szCs w:val="24"/>
        </w:rPr>
        <w:t>not</w:t>
      </w:r>
      <w:r w:rsidRPr="00B60B72">
        <w:rPr>
          <w:rFonts w:ascii="Calibri" w:eastAsia="Times New Roman" w:hAnsi="Calibri" w:cs="Calibri"/>
          <w:sz w:val="24"/>
          <w:szCs w:val="24"/>
        </w:rPr>
        <w:t xml:space="preserve"> be used in an ongoing manner in situations where there is </w:t>
      </w:r>
      <w:proofErr w:type="gramStart"/>
      <w:r w:rsidRPr="00B60B72">
        <w:rPr>
          <w:rFonts w:ascii="Calibri" w:eastAsia="Times New Roman" w:hAnsi="Calibri" w:cs="Calibri"/>
          <w:sz w:val="24"/>
          <w:szCs w:val="24"/>
        </w:rPr>
        <w:t>an impairment</w:t>
      </w:r>
      <w:proofErr w:type="gramEnd"/>
      <w:r w:rsidRPr="00B60B72">
        <w:rPr>
          <w:rFonts w:ascii="Calibri" w:eastAsia="Times New Roman" w:hAnsi="Calibri" w:cs="Calibri"/>
          <w:sz w:val="24"/>
          <w:szCs w:val="24"/>
        </w:rPr>
        <w:t xml:space="preserve"> in supervisor-supervisee alliance and </w:t>
      </w: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xml:space="preserve"> functions as a barrier to repair of the alliance as determined by either the supervisor or supervisee. Barring these conditions, </w:t>
      </w:r>
      <w:r w:rsidRPr="00B60B72">
        <w:rPr>
          <w:rFonts w:ascii="Calibri" w:eastAsia="Times New Roman" w:hAnsi="Calibri" w:cs="Calibri"/>
          <w:color w:val="212121"/>
          <w:sz w:val="24"/>
          <w:szCs w:val="24"/>
        </w:rPr>
        <w:t xml:space="preserve">all trainees will be given the opportunity to participate in </w:t>
      </w:r>
      <w:proofErr w:type="spellStart"/>
      <w:r w:rsidRPr="00B60B72">
        <w:rPr>
          <w:rFonts w:ascii="Calibri" w:eastAsia="Times New Roman" w:hAnsi="Calibri" w:cs="Calibri"/>
          <w:color w:val="212121"/>
          <w:sz w:val="24"/>
          <w:szCs w:val="24"/>
        </w:rPr>
        <w:t>telesupervision</w:t>
      </w:r>
      <w:proofErr w:type="spellEnd"/>
      <w:r w:rsidRPr="00B60B72">
        <w:rPr>
          <w:rFonts w:ascii="Calibri" w:eastAsia="Times New Roman" w:hAnsi="Calibri" w:cs="Calibri"/>
          <w:color w:val="212121"/>
          <w:sz w:val="24"/>
          <w:szCs w:val="24"/>
        </w:rPr>
        <w:t> when it is congruent with the rationale and the specifications outlined in the sections above.</w:t>
      </w:r>
    </w:p>
    <w:p w14:paraId="4D21D063" w14:textId="77777777" w:rsidR="00B60E55" w:rsidRPr="00B60B72" w:rsidRDefault="00B60E55" w:rsidP="00693EDC">
      <w:pPr>
        <w:pStyle w:val="ListParagraph"/>
        <w:widowControl w:val="0"/>
        <w:numPr>
          <w:ilvl w:val="0"/>
          <w:numId w:val="65"/>
        </w:numPr>
        <w:suppressAutoHyphens/>
        <w:autoSpaceDN w:val="0"/>
        <w:spacing w:after="120" w:line="240" w:lineRule="auto"/>
        <w:contextualSpacing w:val="0"/>
        <w:textAlignment w:val="baseline"/>
        <w:rPr>
          <w:rFonts w:ascii="Calibri" w:eastAsia="Droid Sans Fallback" w:hAnsi="Calibri" w:cs="Calibri"/>
          <w:b/>
          <w:bCs/>
          <w:kern w:val="3"/>
          <w:sz w:val="24"/>
          <w:szCs w:val="24"/>
          <w:lang w:eastAsia="zh-CN" w:bidi="hi-IN"/>
        </w:rPr>
      </w:pPr>
      <w:r w:rsidRPr="00B60B72">
        <w:rPr>
          <w:rFonts w:ascii="Calibri" w:eastAsia="Droid Sans Fallback" w:hAnsi="Calibri" w:cs="Calibri"/>
          <w:b/>
          <w:bCs/>
          <w:kern w:val="3"/>
          <w:sz w:val="24"/>
          <w:szCs w:val="24"/>
          <w:lang w:eastAsia="zh-CN" w:bidi="hi-IN"/>
        </w:rPr>
        <w:t>How Program Ensures Trainee-Supervisor Relationship is Established at the Outset of the Supervision Experience</w:t>
      </w:r>
    </w:p>
    <w:p w14:paraId="49055457" w14:textId="77777777" w:rsidR="00B60E55" w:rsidRPr="00B60B72" w:rsidRDefault="00B60E55" w:rsidP="001F09A9">
      <w:pPr>
        <w:widowControl w:val="0"/>
        <w:suppressAutoHyphens/>
        <w:autoSpaceDN w:val="0"/>
        <w:spacing w:after="240" w:line="240" w:lineRule="auto"/>
        <w:ind w:left="720"/>
        <w:textAlignment w:val="baseline"/>
        <w:rPr>
          <w:rFonts w:ascii="Calibri" w:eastAsia="Droid Sans Fallback" w:hAnsi="Calibri" w:cs="Calibri"/>
          <w:kern w:val="3"/>
          <w:sz w:val="24"/>
          <w:szCs w:val="24"/>
          <w:lang w:eastAsia="zh-CN" w:bidi="hi-IN"/>
        </w:rPr>
      </w:pPr>
      <w:r w:rsidRPr="00B60B72">
        <w:rPr>
          <w:rFonts w:ascii="Calibri" w:eastAsia="Droid Sans Fallback" w:hAnsi="Calibri" w:cs="Calibri"/>
          <w:kern w:val="3"/>
          <w:sz w:val="24"/>
          <w:szCs w:val="24"/>
          <w:lang w:eastAsia="zh-CN" w:bidi="hi-IN"/>
        </w:rPr>
        <w:t xml:space="preserve">When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w:t>
      </w:r>
      <w:proofErr w:type="gramStart"/>
      <w:r w:rsidRPr="00B60B72">
        <w:rPr>
          <w:rFonts w:ascii="Calibri" w:eastAsia="Droid Sans Fallback" w:hAnsi="Calibri" w:cs="Calibri"/>
          <w:kern w:val="3"/>
          <w:sz w:val="24"/>
          <w:szCs w:val="24"/>
          <w:lang w:eastAsia="zh-CN" w:bidi="hi-IN"/>
        </w:rPr>
        <w:t>will be</w:t>
      </w:r>
      <w:proofErr w:type="gramEnd"/>
      <w:r w:rsidRPr="00B60B72">
        <w:rPr>
          <w:rFonts w:ascii="Calibri" w:eastAsia="Droid Sans Fallback" w:hAnsi="Calibri" w:cs="Calibri"/>
          <w:kern w:val="3"/>
          <w:sz w:val="24"/>
          <w:szCs w:val="24"/>
          <w:lang w:eastAsia="zh-CN" w:bidi="hi-IN"/>
        </w:rPr>
        <w:t xml:space="preserve"> used as a routine supervision modality, supervisors and supervisees shall discuss the conditions and requirements for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as specified in the sections above to promote mutual understanding and agreement about these requirements prior to, or when this is not possible, at the outset of, their supervisory relationship. Because meeting in person may be especially important in the early phases of the supervisory relationship development, in-person supervision is strongly encouraged, but is not required, provided that all conditions and requirements outlined above are met. Supervisors are encouraged to regularly informally assess </w:t>
      </w:r>
      <w:proofErr w:type="gramStart"/>
      <w:r w:rsidRPr="00B60B72">
        <w:rPr>
          <w:rFonts w:ascii="Calibri" w:eastAsia="Droid Sans Fallback" w:hAnsi="Calibri" w:cs="Calibri"/>
          <w:kern w:val="3"/>
          <w:sz w:val="24"/>
          <w:szCs w:val="24"/>
          <w:lang w:eastAsia="zh-CN" w:bidi="hi-IN"/>
        </w:rPr>
        <w:t>supervisees</w:t>
      </w:r>
      <w:proofErr w:type="gramEnd"/>
      <w:r w:rsidRPr="00B60B72">
        <w:rPr>
          <w:rFonts w:ascii="Calibri" w:eastAsia="Droid Sans Fallback" w:hAnsi="Calibri" w:cs="Calibri"/>
          <w:kern w:val="3"/>
          <w:sz w:val="24"/>
          <w:szCs w:val="24"/>
          <w:lang w:eastAsia="zh-CN" w:bidi="hi-IN"/>
        </w:rPr>
        <w:t>’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experience. The program’s formal evaluation processes also include assessment and discussion of </w:t>
      </w:r>
      <w:proofErr w:type="gramStart"/>
      <w:r w:rsidRPr="00B60B72">
        <w:rPr>
          <w:rFonts w:ascii="Calibri" w:eastAsia="Droid Sans Fallback" w:hAnsi="Calibri" w:cs="Calibri"/>
          <w:kern w:val="3"/>
          <w:sz w:val="24"/>
          <w:szCs w:val="24"/>
          <w:lang w:eastAsia="zh-CN" w:bidi="hi-IN"/>
        </w:rPr>
        <w:t>the supervisee-</w:t>
      </w:r>
      <w:proofErr w:type="gramEnd"/>
      <w:r w:rsidRPr="00B60B72">
        <w:rPr>
          <w:rFonts w:ascii="Calibri" w:eastAsia="Droid Sans Fallback" w:hAnsi="Calibri" w:cs="Calibri"/>
          <w:kern w:val="3"/>
          <w:sz w:val="24"/>
          <w:szCs w:val="24"/>
          <w:lang w:eastAsia="zh-CN" w:bidi="hi-IN"/>
        </w:rPr>
        <w:t>supervisor relationship quality from the perspective of both the supervisee and supervisor.</w:t>
      </w:r>
    </w:p>
    <w:p w14:paraId="3BFCEB7E" w14:textId="55319173" w:rsidR="00B60E55" w:rsidRPr="00B60B72" w:rsidRDefault="00B60E55" w:rsidP="00693EDC">
      <w:pPr>
        <w:pStyle w:val="ListParagraph"/>
        <w:widowControl w:val="0"/>
        <w:numPr>
          <w:ilvl w:val="0"/>
          <w:numId w:val="65"/>
        </w:numPr>
        <w:shd w:val="clear" w:color="auto" w:fill="FFFFFF"/>
        <w:spacing w:after="120" w:line="240" w:lineRule="auto"/>
        <w:contextualSpacing w:val="0"/>
        <w:rPr>
          <w:rFonts w:ascii="Calibri" w:eastAsia="Times New Roman" w:hAnsi="Calibri" w:cs="Calibri"/>
          <w:b/>
          <w:bCs/>
          <w:sz w:val="24"/>
          <w:szCs w:val="24"/>
        </w:rPr>
      </w:pPr>
      <w:r w:rsidRPr="00B60B72">
        <w:rPr>
          <w:rFonts w:ascii="Calibri" w:eastAsia="Times New Roman" w:hAnsi="Calibri" w:cs="Calibri"/>
          <w:b/>
          <w:bCs/>
          <w:sz w:val="24"/>
          <w:szCs w:val="24"/>
        </w:rPr>
        <w:lastRenderedPageBreak/>
        <w:t xml:space="preserve">How </w:t>
      </w:r>
      <w:r w:rsidR="00570726">
        <w:rPr>
          <w:rFonts w:ascii="Calibri" w:eastAsia="Times New Roman" w:hAnsi="Calibri" w:cs="Calibri"/>
          <w:b/>
          <w:bCs/>
          <w:sz w:val="24"/>
          <w:szCs w:val="24"/>
        </w:rPr>
        <w:t>a</w:t>
      </w:r>
      <w:r w:rsidRPr="00B60B72">
        <w:rPr>
          <w:rFonts w:ascii="Calibri" w:eastAsia="Times New Roman" w:hAnsi="Calibri" w:cs="Calibri"/>
          <w:b/>
          <w:bCs/>
          <w:sz w:val="24"/>
          <w:szCs w:val="24"/>
        </w:rPr>
        <w:t>n Off-Site Supervisor Maintains Full Professional Responsibility for Clinical Cases</w:t>
      </w:r>
    </w:p>
    <w:p w14:paraId="50B22B0A" w14:textId="071E2EDF" w:rsidR="00B60E55" w:rsidRPr="00B60B72" w:rsidRDefault="00B60E55" w:rsidP="001F09A9">
      <w:pPr>
        <w:widowControl w:val="0"/>
        <w:shd w:val="clear" w:color="auto" w:fill="FFFFFF"/>
        <w:spacing w:after="240" w:line="240" w:lineRule="auto"/>
        <w:ind w:left="720"/>
        <w:rPr>
          <w:rFonts w:ascii="Calibri" w:eastAsia="Times New Roman" w:hAnsi="Calibri" w:cs="Calibri"/>
          <w:sz w:val="24"/>
          <w:szCs w:val="24"/>
        </w:rPr>
      </w:pPr>
      <w:r w:rsidRPr="00B60B72">
        <w:rPr>
          <w:rFonts w:ascii="Calibri" w:eastAsia="Times New Roman" w:hAnsi="Calibri" w:cs="Calibri"/>
          <w:sz w:val="24"/>
          <w:szCs w:val="24"/>
        </w:rPr>
        <w:t xml:space="preserve">Both the supervision contract (for internal practica) and the external practicum agreement (for external practica) clearly stipulate that the primary supervisor named in the document, who may conduct in-person supervision, </w:t>
      </w: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or a mixture of the two modalities, has full oversight and ethical and legal responsibility for all clients for whom the trainee provides services while under their supervision. At the outset of clinical services, trainees shall disclose their trainee status and provide the name of their supervisor</w:t>
      </w:r>
      <w:r w:rsidR="00570726" w:rsidRPr="00570726">
        <w:rPr>
          <w:rFonts w:ascii="Calibri" w:eastAsia="Times New Roman" w:hAnsi="Calibri" w:cs="Calibri"/>
          <w:sz w:val="24"/>
          <w:szCs w:val="24"/>
        </w:rPr>
        <w:t xml:space="preserve"> </w:t>
      </w:r>
      <w:r w:rsidR="00570726" w:rsidRPr="00B60B72">
        <w:rPr>
          <w:rFonts w:ascii="Calibri" w:eastAsia="Times New Roman" w:hAnsi="Calibri" w:cs="Calibri"/>
          <w:sz w:val="24"/>
          <w:szCs w:val="24"/>
        </w:rPr>
        <w:t>to the client</w:t>
      </w:r>
      <w:r w:rsidRPr="00B60B72">
        <w:rPr>
          <w:rFonts w:ascii="Calibri" w:eastAsia="Times New Roman" w:hAnsi="Calibri" w:cs="Calibri"/>
          <w:sz w:val="24"/>
          <w:szCs w:val="24"/>
        </w:rPr>
        <w:t>. The supervisor and supervisee shall discuss client material, and the supervisor shall review all notes and directly observe client sessions as part of training and for the purpose of trainee evaluation as required by APA</w:t>
      </w:r>
      <w:r w:rsidR="00217D01">
        <w:rPr>
          <w:rFonts w:ascii="Calibri" w:eastAsia="Times New Roman" w:hAnsi="Calibri" w:cs="Calibri"/>
          <w:sz w:val="24"/>
          <w:szCs w:val="24"/>
        </w:rPr>
        <w:t>-CoA</w:t>
      </w:r>
      <w:r w:rsidRPr="00B60B72">
        <w:rPr>
          <w:rFonts w:ascii="Calibri" w:eastAsia="Times New Roman" w:hAnsi="Calibri" w:cs="Calibri"/>
          <w:sz w:val="24"/>
          <w:szCs w:val="24"/>
        </w:rPr>
        <w:t xml:space="preserve"> implementing regulations.</w:t>
      </w:r>
    </w:p>
    <w:p w14:paraId="0A4815FB" w14:textId="52C10033" w:rsidR="00B60E55" w:rsidRPr="00B60B72" w:rsidRDefault="00B60E55" w:rsidP="00693EDC">
      <w:pPr>
        <w:pStyle w:val="ListParagraph"/>
        <w:widowControl w:val="0"/>
        <w:numPr>
          <w:ilvl w:val="0"/>
          <w:numId w:val="65"/>
        </w:numPr>
        <w:shd w:val="clear" w:color="auto" w:fill="FFFFFF"/>
        <w:spacing w:after="120" w:line="240" w:lineRule="auto"/>
        <w:contextualSpacing w:val="0"/>
        <w:rPr>
          <w:rFonts w:ascii="Calibri" w:eastAsia="Times New Roman" w:hAnsi="Calibri" w:cs="Calibri"/>
          <w:color w:val="212529"/>
          <w:sz w:val="24"/>
          <w:szCs w:val="24"/>
        </w:rPr>
      </w:pPr>
      <w:r w:rsidRPr="00B60B72">
        <w:rPr>
          <w:rFonts w:ascii="Calibri" w:eastAsia="Times New Roman" w:hAnsi="Calibri" w:cs="Calibri"/>
          <w:b/>
          <w:bCs/>
          <w:color w:val="212529"/>
          <w:sz w:val="24"/>
          <w:szCs w:val="24"/>
        </w:rPr>
        <w:t>Management of Non-scheduled Consultation and Crisis Coverage</w:t>
      </w:r>
    </w:p>
    <w:p w14:paraId="66FF8DBD" w14:textId="54F5AA8E" w:rsidR="00B60E55" w:rsidRPr="00B60B72" w:rsidRDefault="00B60E55" w:rsidP="001F09A9">
      <w:pPr>
        <w:widowControl w:val="0"/>
        <w:shd w:val="clear" w:color="auto" w:fill="FFFFFF"/>
        <w:spacing w:after="240" w:line="240" w:lineRule="auto"/>
        <w:ind w:left="720"/>
        <w:rPr>
          <w:rFonts w:ascii="Calibri" w:eastAsia="Times New Roman" w:hAnsi="Calibri" w:cs="Calibri"/>
          <w:color w:val="212529"/>
          <w:sz w:val="24"/>
          <w:szCs w:val="24"/>
        </w:rPr>
      </w:pPr>
      <w:r w:rsidRPr="00B60B72">
        <w:rPr>
          <w:rFonts w:ascii="Calibri" w:eastAsia="Times New Roman" w:hAnsi="Calibri" w:cs="Calibri"/>
          <w:sz w:val="24"/>
          <w:szCs w:val="24"/>
        </w:rPr>
        <w:t xml:space="preserve">Both the supervision contract (for internal practica) and the external practicum agreement (for external practica) clearly stipulate that the supervisor named in the document, who may conduct in-person supervision, </w:t>
      </w:r>
      <w:proofErr w:type="spellStart"/>
      <w:r w:rsidRPr="00B60B72">
        <w:rPr>
          <w:rFonts w:ascii="Calibri" w:eastAsia="Times New Roman" w:hAnsi="Calibri" w:cs="Calibri"/>
          <w:sz w:val="24"/>
          <w:szCs w:val="24"/>
        </w:rPr>
        <w:t>telesupervision</w:t>
      </w:r>
      <w:proofErr w:type="spellEnd"/>
      <w:r w:rsidRPr="00B60B72">
        <w:rPr>
          <w:rFonts w:ascii="Calibri" w:eastAsia="Times New Roman" w:hAnsi="Calibri" w:cs="Calibri"/>
          <w:sz w:val="24"/>
          <w:szCs w:val="24"/>
        </w:rPr>
        <w:t>, or a mixture of the two modalities, </w:t>
      </w:r>
      <w:r w:rsidRPr="00B60B72">
        <w:rPr>
          <w:rFonts w:ascii="Calibri" w:eastAsia="Times New Roman" w:hAnsi="Calibri" w:cs="Calibri"/>
          <w:color w:val="212529"/>
          <w:sz w:val="24"/>
          <w:szCs w:val="24"/>
        </w:rPr>
        <w:t xml:space="preserve">must be available for consultation between supervision sessions or clearly articulate under what routine conditions another qualified supervisor will provide crisis coverage (e.g., as when multiple licensed mental health providers within the same agency take turns being “on call”). The </w:t>
      </w:r>
      <w:proofErr w:type="gramStart"/>
      <w:r w:rsidRPr="00B60B72">
        <w:rPr>
          <w:rFonts w:ascii="Calibri" w:eastAsia="Times New Roman" w:hAnsi="Calibri" w:cs="Calibri"/>
          <w:color w:val="212529"/>
          <w:sz w:val="24"/>
          <w:szCs w:val="24"/>
        </w:rPr>
        <w:t>mode(s)</w:t>
      </w:r>
      <w:proofErr w:type="gramEnd"/>
      <w:r w:rsidRPr="00B60B72">
        <w:rPr>
          <w:rFonts w:ascii="Calibri" w:eastAsia="Times New Roman" w:hAnsi="Calibri" w:cs="Calibri"/>
          <w:color w:val="212529"/>
          <w:sz w:val="24"/>
          <w:szCs w:val="24"/>
        </w:rPr>
        <w:t xml:space="preserve"> of availability (e.g., email, phone, text, Zoom) provided to the trainee may vary, based on the needs and preferences of both the supervisor and supervisee. At the start of their working relationship, supervisors and supervisees clarify their preferred and best method for contact. When a supervisor cannot be available for consultation during a time that they are routinely available for such consultation, it is the supervisor’s responsibility to arrange for back-up coverage (e.g., other supervisors within the same agency) and communicate the coverage plan to the trainee.</w:t>
      </w:r>
    </w:p>
    <w:p w14:paraId="57F8F082" w14:textId="679C61DB" w:rsidR="00B60E55" w:rsidRPr="00B60B72" w:rsidRDefault="00B60E55" w:rsidP="00693EDC">
      <w:pPr>
        <w:pStyle w:val="ListParagraph"/>
        <w:widowControl w:val="0"/>
        <w:numPr>
          <w:ilvl w:val="0"/>
          <w:numId w:val="65"/>
        </w:numPr>
        <w:spacing w:after="120" w:line="240" w:lineRule="auto"/>
        <w:contextualSpacing w:val="0"/>
        <w:rPr>
          <w:rFonts w:ascii="Calibri" w:eastAsia="Times New Roman" w:hAnsi="Calibri" w:cs="Calibri"/>
          <w:b/>
          <w:bCs/>
          <w:sz w:val="24"/>
          <w:szCs w:val="24"/>
          <w:lang w:eastAsia="es-MX"/>
        </w:rPr>
      </w:pPr>
      <w:r w:rsidRPr="00B60B72">
        <w:rPr>
          <w:rFonts w:ascii="Calibri" w:eastAsia="Times New Roman" w:hAnsi="Calibri" w:cs="Calibri"/>
          <w:b/>
          <w:bCs/>
          <w:sz w:val="24"/>
          <w:szCs w:val="24"/>
          <w:lang w:eastAsia="es-MX"/>
        </w:rPr>
        <w:t>How Privacy and Confidentiality of the Client and Trainees Are Assured</w:t>
      </w:r>
    </w:p>
    <w:p w14:paraId="2FAE9C3A" w14:textId="77777777" w:rsidR="00B60E55" w:rsidRPr="00B60B72" w:rsidRDefault="00B60E55" w:rsidP="001F09A9">
      <w:pPr>
        <w:widowControl w:val="0"/>
        <w:suppressAutoHyphens/>
        <w:autoSpaceDN w:val="0"/>
        <w:spacing w:after="240" w:line="240" w:lineRule="auto"/>
        <w:ind w:left="720"/>
        <w:textAlignment w:val="baseline"/>
        <w:rPr>
          <w:rFonts w:ascii="Calibri" w:eastAsia="Droid Sans Fallback" w:hAnsi="Calibri" w:cs="Calibri"/>
          <w:kern w:val="3"/>
          <w:sz w:val="24"/>
          <w:szCs w:val="24"/>
          <w:lang w:eastAsia="zh-CN" w:bidi="hi-IN"/>
        </w:rPr>
      </w:pPr>
      <w:proofErr w:type="spellStart"/>
      <w:r w:rsidRPr="00B60B72">
        <w:rPr>
          <w:rFonts w:ascii="Calibri" w:eastAsia="Droid Sans Fallback" w:hAnsi="Calibri" w:cs="Calibri"/>
          <w:color w:val="212121"/>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w:t>
      </w:r>
      <w:r w:rsidRPr="00B60B72">
        <w:rPr>
          <w:rFonts w:ascii="Calibri" w:eastAsia="Droid Sans Fallback" w:hAnsi="Calibri" w:cs="Calibri"/>
          <w:color w:val="212121"/>
          <w:kern w:val="3"/>
          <w:sz w:val="24"/>
          <w:szCs w:val="24"/>
          <w:lang w:eastAsia="zh-CN" w:bidi="hi-IN"/>
        </w:rPr>
        <w:t xml:space="preserve">can </w:t>
      </w:r>
      <w:r w:rsidRPr="00B60B72">
        <w:rPr>
          <w:rFonts w:ascii="Calibri" w:eastAsia="Droid Sans Fallback" w:hAnsi="Calibri" w:cs="Calibri"/>
          <w:kern w:val="3"/>
          <w:sz w:val="24"/>
          <w:szCs w:val="24"/>
          <w:lang w:eastAsia="zh-CN" w:bidi="hi-IN"/>
        </w:rPr>
        <w:t>only occur using HIPAA-compliant technology from settings in which client privacy and confidentiality can be assured.</w:t>
      </w:r>
      <w:r w:rsidRPr="00B60B72">
        <w:rPr>
          <w:rFonts w:ascii="Calibri" w:eastAsia="Droid Sans Fallback" w:hAnsi="Calibri" w:cs="Calibri"/>
          <w:color w:val="212121"/>
          <w:kern w:val="3"/>
          <w:sz w:val="24"/>
          <w:szCs w:val="24"/>
          <w:lang w:eastAsia="zh-CN" w:bidi="hi-IN"/>
        </w:rPr>
        <w:t xml:space="preserve"> Thus, supervisors and supervisees must both </w:t>
      </w:r>
      <w:proofErr w:type="gramStart"/>
      <w:r w:rsidRPr="00B60B72">
        <w:rPr>
          <w:rFonts w:ascii="Calibri" w:eastAsia="Droid Sans Fallback" w:hAnsi="Calibri" w:cs="Calibri"/>
          <w:color w:val="212121"/>
          <w:kern w:val="3"/>
          <w:sz w:val="24"/>
          <w:szCs w:val="24"/>
          <w:lang w:eastAsia="zh-CN" w:bidi="hi-IN"/>
        </w:rPr>
        <w:t>be located in</w:t>
      </w:r>
      <w:proofErr w:type="gramEnd"/>
      <w:r w:rsidRPr="00B60B72">
        <w:rPr>
          <w:rFonts w:ascii="Calibri" w:eastAsia="Droid Sans Fallback" w:hAnsi="Calibri" w:cs="Calibri"/>
          <w:color w:val="212121"/>
          <w:kern w:val="3"/>
          <w:sz w:val="24"/>
          <w:szCs w:val="24"/>
          <w:lang w:eastAsia="zh-CN" w:bidi="hi-IN"/>
        </w:rPr>
        <w:t xml:space="preserve"> secure and confidential spaces (i.e., one in which no one else is able to hear or see the supervisor or trainee) at the time </w:t>
      </w:r>
      <w:proofErr w:type="spellStart"/>
      <w:r w:rsidRPr="00B60B72">
        <w:rPr>
          <w:rFonts w:ascii="Calibri" w:eastAsia="Droid Sans Fallback" w:hAnsi="Calibri" w:cs="Calibri"/>
          <w:color w:val="212121"/>
          <w:kern w:val="3"/>
          <w:sz w:val="24"/>
          <w:szCs w:val="24"/>
          <w:lang w:eastAsia="zh-CN" w:bidi="hi-IN"/>
        </w:rPr>
        <w:t>telesupervision</w:t>
      </w:r>
      <w:proofErr w:type="spellEnd"/>
      <w:r w:rsidRPr="00B60B72">
        <w:rPr>
          <w:rFonts w:ascii="Calibri" w:eastAsia="Droid Sans Fallback" w:hAnsi="Calibri" w:cs="Calibri"/>
          <w:color w:val="212121"/>
          <w:kern w:val="3"/>
          <w:sz w:val="24"/>
          <w:szCs w:val="24"/>
          <w:lang w:eastAsia="zh-CN" w:bidi="hi-IN"/>
        </w:rPr>
        <w:t xml:space="preserve"> is provided. This </w:t>
      </w:r>
      <w:r w:rsidRPr="00B60B72">
        <w:rPr>
          <w:rFonts w:ascii="Calibri" w:eastAsia="Droid Sans Fallback" w:hAnsi="Calibri" w:cs="Calibri"/>
          <w:kern w:val="3"/>
          <w:sz w:val="24"/>
          <w:szCs w:val="24"/>
          <w:lang w:eastAsia="zh-CN" w:bidi="hi-IN"/>
        </w:rPr>
        <w:t xml:space="preserve">may require use of headphones or other in-ear technology and orienting computers or phones toward walls without windows. Supervisors associated with the internal practica are given access to HIPAA-compliant email and Zoom accounts for use during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For external practica, the </w:t>
      </w:r>
      <w:proofErr w:type="spellStart"/>
      <w:r w:rsidRPr="00B60B72">
        <w:rPr>
          <w:rFonts w:ascii="Calibri" w:eastAsia="Droid Sans Fallback" w:hAnsi="Calibri" w:cs="Calibri"/>
          <w:kern w:val="3"/>
          <w:sz w:val="24"/>
          <w:szCs w:val="24"/>
          <w:lang w:eastAsia="zh-CN" w:bidi="hi-IN"/>
        </w:rPr>
        <w:t>telesupervision</w:t>
      </w:r>
      <w:proofErr w:type="spellEnd"/>
      <w:r w:rsidRPr="00B60B72">
        <w:rPr>
          <w:rFonts w:ascii="Calibri" w:eastAsia="Droid Sans Fallback" w:hAnsi="Calibri" w:cs="Calibri"/>
          <w:kern w:val="3"/>
          <w:sz w:val="24"/>
          <w:szCs w:val="24"/>
          <w:lang w:eastAsia="zh-CN" w:bidi="hi-IN"/>
        </w:rPr>
        <w:t xml:space="preserve"> addendum to the external practicum agreement requires that the supervisor and supervisee specify the platform they will use for supervision to ensure client and trainee privacy and confidentiality are maintained.</w:t>
      </w:r>
    </w:p>
    <w:p w14:paraId="5F003A21" w14:textId="22902CF2" w:rsidR="00B60E55" w:rsidRPr="00B60B72" w:rsidRDefault="00B60E55" w:rsidP="00693EDC">
      <w:pPr>
        <w:pStyle w:val="ListParagraph"/>
        <w:widowControl w:val="0"/>
        <w:numPr>
          <w:ilvl w:val="0"/>
          <w:numId w:val="65"/>
        </w:numPr>
        <w:shd w:val="clear" w:color="auto" w:fill="FFFFFF"/>
        <w:spacing w:after="120" w:line="240" w:lineRule="auto"/>
        <w:contextualSpacing w:val="0"/>
        <w:rPr>
          <w:rFonts w:ascii="Calibri" w:eastAsia="Times New Roman" w:hAnsi="Calibri" w:cs="Calibri"/>
          <w:color w:val="212529"/>
          <w:sz w:val="24"/>
          <w:szCs w:val="24"/>
        </w:rPr>
      </w:pPr>
      <w:r w:rsidRPr="00B60B72">
        <w:rPr>
          <w:rFonts w:ascii="Calibri" w:eastAsia="Times New Roman" w:hAnsi="Calibri" w:cs="Calibri"/>
          <w:b/>
          <w:bCs/>
          <w:color w:val="212529"/>
          <w:sz w:val="24"/>
          <w:szCs w:val="24"/>
        </w:rPr>
        <w:t>Requirements and Education in the Use of this Technology</w:t>
      </w:r>
    </w:p>
    <w:p w14:paraId="1F264446" w14:textId="77777777" w:rsidR="00B60E55" w:rsidRPr="00295C49" w:rsidRDefault="00B60E55" w:rsidP="001F09A9">
      <w:pPr>
        <w:widowControl w:val="0"/>
        <w:spacing w:after="240" w:line="240" w:lineRule="auto"/>
        <w:ind w:left="720"/>
        <w:rPr>
          <w:rFonts w:ascii="Calibri" w:eastAsia="Aptos" w:hAnsi="Calibri" w:cs="Calibri"/>
          <w:sz w:val="24"/>
          <w:szCs w:val="24"/>
        </w:rPr>
      </w:pPr>
      <w:r w:rsidRPr="00B60B72">
        <w:rPr>
          <w:rFonts w:ascii="Calibri" w:eastAsia="Aptos" w:hAnsi="Calibri" w:cs="Calibri"/>
          <w:sz w:val="24"/>
          <w:szCs w:val="24"/>
        </w:rPr>
        <w:t xml:space="preserve">During orientation to their first internal practicum, students receive education related to telehealth best practices, including technology requirements, and participate in technology training including how to use the university’s HIPAA-compliant Zoom platform. Supervisors using </w:t>
      </w:r>
      <w:proofErr w:type="spellStart"/>
      <w:r w:rsidRPr="00B60B72">
        <w:rPr>
          <w:rFonts w:ascii="Calibri" w:eastAsia="Aptos" w:hAnsi="Calibri" w:cs="Calibri"/>
          <w:sz w:val="24"/>
          <w:szCs w:val="24"/>
        </w:rPr>
        <w:t>telesupervision</w:t>
      </w:r>
      <w:proofErr w:type="spellEnd"/>
      <w:r w:rsidRPr="00B60B72">
        <w:rPr>
          <w:rFonts w:ascii="Calibri" w:eastAsia="Aptos" w:hAnsi="Calibri" w:cs="Calibri"/>
          <w:sz w:val="24"/>
          <w:szCs w:val="24"/>
        </w:rPr>
        <w:t xml:space="preserve"> also participate in training and education as needed to ensure their understanding of technology requirements for </w:t>
      </w:r>
      <w:proofErr w:type="spellStart"/>
      <w:r w:rsidRPr="00B60B72">
        <w:rPr>
          <w:rFonts w:ascii="Calibri" w:eastAsia="Aptos" w:hAnsi="Calibri" w:cs="Calibri"/>
          <w:sz w:val="24"/>
          <w:szCs w:val="24"/>
        </w:rPr>
        <w:t>telesupervision</w:t>
      </w:r>
      <w:proofErr w:type="spellEnd"/>
      <w:r w:rsidRPr="00B60B72">
        <w:rPr>
          <w:rFonts w:ascii="Calibri" w:eastAsia="Aptos" w:hAnsi="Calibri" w:cs="Calibri"/>
          <w:sz w:val="24"/>
          <w:szCs w:val="24"/>
        </w:rPr>
        <w:t>.</w:t>
      </w:r>
    </w:p>
    <w:p w14:paraId="76427F86" w14:textId="77777777" w:rsidR="000212E2" w:rsidRPr="00A0372E" w:rsidRDefault="000212E2" w:rsidP="008229FD">
      <w:pPr>
        <w:pStyle w:val="Heading3"/>
      </w:pPr>
      <w:bookmarkStart w:id="276" w:name="_Toc153960985"/>
      <w:bookmarkStart w:id="277" w:name="_Toc239083500"/>
      <w:r w:rsidRPr="3B8C7FC6">
        <w:t>Internal Practica (the Adult Practicum and the Child and Family Practicum)</w:t>
      </w:r>
      <w:bookmarkEnd w:id="276"/>
      <w:bookmarkEnd w:id="277"/>
    </w:p>
    <w:p w14:paraId="12FB413A" w14:textId="732AF25D" w:rsidR="000212E2" w:rsidRPr="00A0372E" w:rsidRDefault="000212E2" w:rsidP="001F09A9">
      <w:pPr>
        <w:widowControl w:val="0"/>
        <w:spacing w:after="240" w:line="240" w:lineRule="auto"/>
        <w:rPr>
          <w:rFonts w:cstheme="minorHAnsi"/>
          <w:sz w:val="24"/>
          <w:szCs w:val="24"/>
        </w:rPr>
      </w:pPr>
      <w:r w:rsidRPr="00A0372E">
        <w:rPr>
          <w:rFonts w:cstheme="minorHAnsi"/>
          <w:sz w:val="24"/>
          <w:szCs w:val="24"/>
        </w:rPr>
        <w:t>All CPSY students complete the Adult Practicum (typically in their 2</w:t>
      </w:r>
      <w:r w:rsidRPr="00A0372E">
        <w:rPr>
          <w:rFonts w:cstheme="minorHAnsi"/>
          <w:sz w:val="24"/>
          <w:szCs w:val="24"/>
          <w:vertAlign w:val="superscript"/>
        </w:rPr>
        <w:t>nd</w:t>
      </w:r>
      <w:r w:rsidRPr="00A0372E">
        <w:rPr>
          <w:rFonts w:cstheme="minorHAnsi"/>
          <w:sz w:val="24"/>
          <w:szCs w:val="24"/>
        </w:rPr>
        <w:t xml:space="preserve"> year) followed by the Child and Family </w:t>
      </w:r>
      <w:r w:rsidRPr="00A0372E">
        <w:rPr>
          <w:rFonts w:cstheme="minorHAnsi"/>
          <w:sz w:val="24"/>
          <w:szCs w:val="24"/>
        </w:rPr>
        <w:lastRenderedPageBreak/>
        <w:t>Practicum (typically in their 3</w:t>
      </w:r>
      <w:r w:rsidRPr="00A0372E">
        <w:rPr>
          <w:rFonts w:cstheme="minorHAnsi"/>
          <w:sz w:val="24"/>
          <w:szCs w:val="24"/>
          <w:vertAlign w:val="superscript"/>
        </w:rPr>
        <w:t>rd</w:t>
      </w:r>
      <w:r w:rsidRPr="00A0372E">
        <w:rPr>
          <w:rFonts w:cstheme="minorHAnsi"/>
          <w:sz w:val="24"/>
          <w:szCs w:val="24"/>
        </w:rPr>
        <w:t xml:space="preserve"> year) through the </w:t>
      </w:r>
      <w:hyperlink r:id="rId148" w:history="1">
        <w:r w:rsidRPr="00A0372E">
          <w:rPr>
            <w:rStyle w:val="Hyperlink"/>
            <w:rFonts w:cstheme="minorHAnsi"/>
            <w:sz w:val="24"/>
            <w:szCs w:val="24"/>
          </w:rPr>
          <w:t>HEDCO Clinic</w:t>
        </w:r>
      </w:hyperlink>
      <w:r w:rsidRPr="00A0372E">
        <w:rPr>
          <w:rFonts w:cstheme="minorHAnsi"/>
          <w:sz w:val="24"/>
          <w:szCs w:val="24"/>
        </w:rPr>
        <w:t>.</w:t>
      </w:r>
      <w:r w:rsidR="00A9164C">
        <w:rPr>
          <w:rFonts w:ascii="ZWAdobeF" w:hAnsi="ZWAdobeF" w:cs="ZWAdobeF"/>
          <w:sz w:val="2"/>
          <w:szCs w:val="2"/>
        </w:rPr>
        <w:t>20F</w:t>
      </w:r>
      <w:r w:rsidRPr="00A0372E">
        <w:rPr>
          <w:rStyle w:val="FootnoteReference"/>
          <w:rFonts w:cstheme="minorHAnsi"/>
          <w:sz w:val="24"/>
          <w:szCs w:val="24"/>
        </w:rPr>
        <w:footnoteReference w:id="36"/>
      </w:r>
    </w:p>
    <w:p w14:paraId="5EC3D1EE" w14:textId="7A1628C4" w:rsidR="00751D7D" w:rsidRDefault="00DE7E71" w:rsidP="00751D7D">
      <w:pPr>
        <w:widowControl w:val="0"/>
        <w:spacing w:after="240" w:line="240" w:lineRule="auto"/>
        <w:rPr>
          <w:rFonts w:cstheme="minorHAnsi"/>
          <w:sz w:val="24"/>
          <w:szCs w:val="24"/>
        </w:rPr>
      </w:pPr>
      <w:r>
        <w:rPr>
          <w:rFonts w:cstheme="minorHAnsi"/>
          <w:sz w:val="24"/>
          <w:szCs w:val="24"/>
        </w:rPr>
        <w:t>Early entry into the Adult Practicum (i.e., during a student’s 1</w:t>
      </w:r>
      <w:r w:rsidRPr="00037B57">
        <w:rPr>
          <w:rFonts w:cstheme="minorHAnsi"/>
          <w:sz w:val="24"/>
          <w:szCs w:val="24"/>
          <w:vertAlign w:val="superscript"/>
        </w:rPr>
        <w:t>st</w:t>
      </w:r>
      <w:r>
        <w:rPr>
          <w:rFonts w:cstheme="minorHAnsi"/>
          <w:sz w:val="24"/>
          <w:szCs w:val="24"/>
        </w:rPr>
        <w:t xml:space="preserve"> year) must be approved by a student’s advisor and the DCT. </w:t>
      </w:r>
      <w:r w:rsidR="00751D7D">
        <w:rPr>
          <w:rFonts w:cstheme="minorHAnsi"/>
          <w:sz w:val="24"/>
          <w:szCs w:val="24"/>
        </w:rPr>
        <w:t xml:space="preserve">To be eligible </w:t>
      </w:r>
      <w:r w:rsidR="00037B57">
        <w:rPr>
          <w:rFonts w:cstheme="minorHAnsi"/>
          <w:sz w:val="24"/>
          <w:szCs w:val="24"/>
        </w:rPr>
        <w:t>to be considered for early entry into the Adult Practicum</w:t>
      </w:r>
      <w:r w:rsidR="00751D7D">
        <w:rPr>
          <w:rFonts w:cstheme="minorHAnsi"/>
          <w:sz w:val="24"/>
          <w:szCs w:val="24"/>
        </w:rPr>
        <w:t>, students must have</w:t>
      </w:r>
      <w:r w:rsidR="00037B57">
        <w:rPr>
          <w:rFonts w:cstheme="minorHAnsi"/>
          <w:sz w:val="24"/>
          <w:szCs w:val="24"/>
        </w:rPr>
        <w:t xml:space="preserve"> done the following </w:t>
      </w:r>
      <w:r w:rsidR="00037B57" w:rsidRPr="00037B57">
        <w:rPr>
          <w:rFonts w:cstheme="minorHAnsi"/>
          <w:i/>
          <w:iCs/>
          <w:sz w:val="24"/>
          <w:szCs w:val="24"/>
        </w:rPr>
        <w:t>before</w:t>
      </w:r>
      <w:r w:rsidR="00037B57">
        <w:rPr>
          <w:rFonts w:cstheme="minorHAnsi"/>
          <w:sz w:val="24"/>
          <w:szCs w:val="24"/>
        </w:rPr>
        <w:t xml:space="preserve"> </w:t>
      </w:r>
      <w:r w:rsidR="00037B57" w:rsidRPr="00EE18C8">
        <w:rPr>
          <w:rFonts w:cstheme="minorHAnsi"/>
          <w:sz w:val="24"/>
          <w:szCs w:val="24"/>
        </w:rPr>
        <w:t>the beginning of fall term</w:t>
      </w:r>
      <w:r w:rsidR="00751D7D">
        <w:rPr>
          <w:rFonts w:cstheme="minorHAnsi"/>
          <w:sz w:val="24"/>
          <w:szCs w:val="24"/>
        </w:rPr>
        <w:t>:</w:t>
      </w:r>
    </w:p>
    <w:p w14:paraId="29EC8101" w14:textId="212E3B1E" w:rsidR="00751D7D" w:rsidRPr="00037B57" w:rsidRDefault="00037B57" w:rsidP="00693EDC">
      <w:pPr>
        <w:pStyle w:val="ListParagraph"/>
        <w:widowControl w:val="0"/>
        <w:numPr>
          <w:ilvl w:val="3"/>
          <w:numId w:val="42"/>
        </w:numPr>
        <w:spacing w:after="240" w:line="240" w:lineRule="auto"/>
        <w:ind w:left="720"/>
        <w:rPr>
          <w:rFonts w:cstheme="minorHAnsi"/>
          <w:sz w:val="24"/>
          <w:szCs w:val="24"/>
        </w:rPr>
      </w:pPr>
      <w:r>
        <w:rPr>
          <w:rFonts w:cstheme="minorHAnsi"/>
          <w:sz w:val="24"/>
          <w:szCs w:val="24"/>
        </w:rPr>
        <w:t>Received a</w:t>
      </w:r>
      <w:r w:rsidR="00751D7D" w:rsidRPr="00EE18C8">
        <w:rPr>
          <w:rFonts w:cstheme="minorHAnsi"/>
          <w:sz w:val="24"/>
          <w:szCs w:val="24"/>
        </w:rPr>
        <w:t xml:space="preserve"> </w:t>
      </w:r>
      <w:r w:rsidR="00751D7D" w:rsidRPr="00EE18C8">
        <w:rPr>
          <w:rFonts w:ascii="Calibri" w:eastAsia="Calibri" w:hAnsi="Calibri" w:cs="Calibri"/>
          <w:sz w:val="24"/>
          <w:szCs w:val="24"/>
        </w:rPr>
        <w:t xml:space="preserve">master’s degree from an applied </w:t>
      </w:r>
      <w:r>
        <w:rPr>
          <w:rFonts w:ascii="Calibri" w:eastAsia="Calibri" w:hAnsi="Calibri" w:cs="Calibri"/>
          <w:sz w:val="24"/>
          <w:szCs w:val="24"/>
        </w:rPr>
        <w:t xml:space="preserve">counseling or clinical psychology </w:t>
      </w:r>
      <w:r w:rsidR="00751D7D" w:rsidRPr="00EE18C8">
        <w:rPr>
          <w:rFonts w:ascii="Calibri" w:eastAsia="Calibri" w:hAnsi="Calibri" w:cs="Calibri"/>
          <w:sz w:val="24"/>
          <w:szCs w:val="24"/>
        </w:rPr>
        <w:t xml:space="preserve">program </w:t>
      </w:r>
      <w:r w:rsidR="00751D7D" w:rsidRPr="00037B57">
        <w:rPr>
          <w:rFonts w:ascii="Calibri" w:eastAsia="Calibri" w:hAnsi="Calibri" w:cs="Calibri"/>
          <w:sz w:val="24"/>
          <w:szCs w:val="24"/>
        </w:rPr>
        <w:t xml:space="preserve">(i.e., one that included </w:t>
      </w:r>
      <w:r w:rsidR="00751D7D" w:rsidRPr="00EE18C8">
        <w:rPr>
          <w:rFonts w:ascii="Calibri" w:eastAsia="Calibri" w:hAnsi="Calibri" w:cs="Calibri"/>
          <w:sz w:val="24"/>
          <w:szCs w:val="24"/>
        </w:rPr>
        <w:t xml:space="preserve">supervised provision of </w:t>
      </w:r>
      <w:r>
        <w:rPr>
          <w:rFonts w:ascii="Calibri" w:eastAsia="Calibri" w:hAnsi="Calibri" w:cs="Calibri"/>
          <w:sz w:val="24"/>
          <w:szCs w:val="24"/>
        </w:rPr>
        <w:t>individual therapy</w:t>
      </w:r>
      <w:r w:rsidR="00751D7D" w:rsidRPr="00EE18C8">
        <w:rPr>
          <w:rFonts w:ascii="Calibri" w:eastAsia="Calibri" w:hAnsi="Calibri" w:cs="Calibri"/>
          <w:sz w:val="24"/>
          <w:szCs w:val="24"/>
        </w:rPr>
        <w:t xml:space="preserve"> to clients)</w:t>
      </w:r>
      <w:r>
        <w:rPr>
          <w:rFonts w:ascii="Calibri" w:eastAsia="Calibri" w:hAnsi="Calibri" w:cs="Calibri"/>
          <w:sz w:val="24"/>
          <w:szCs w:val="24"/>
        </w:rPr>
        <w:t>.</w:t>
      </w:r>
    </w:p>
    <w:p w14:paraId="1A864883" w14:textId="0E7A9190" w:rsidR="00751D7D" w:rsidRDefault="00751D7D" w:rsidP="00693EDC">
      <w:pPr>
        <w:pStyle w:val="ListParagraph"/>
        <w:widowControl w:val="0"/>
        <w:numPr>
          <w:ilvl w:val="3"/>
          <w:numId w:val="42"/>
        </w:numPr>
        <w:spacing w:after="240" w:line="240" w:lineRule="auto"/>
        <w:ind w:left="720"/>
        <w:rPr>
          <w:rFonts w:cstheme="minorHAnsi"/>
          <w:sz w:val="24"/>
          <w:szCs w:val="24"/>
        </w:rPr>
      </w:pPr>
      <w:r w:rsidRPr="00037B57">
        <w:rPr>
          <w:rFonts w:cstheme="minorHAnsi"/>
          <w:sz w:val="24"/>
          <w:szCs w:val="24"/>
        </w:rPr>
        <w:t>Passed the Ethics Competency</w:t>
      </w:r>
      <w:r w:rsidR="00037B57">
        <w:rPr>
          <w:rFonts w:cstheme="minorHAnsi"/>
          <w:sz w:val="24"/>
          <w:szCs w:val="24"/>
        </w:rPr>
        <w:t>.</w:t>
      </w:r>
    </w:p>
    <w:p w14:paraId="46F721F6" w14:textId="6AB2B17A" w:rsidR="00037B57" w:rsidRPr="00037B57" w:rsidRDefault="00037B57" w:rsidP="00693EDC">
      <w:pPr>
        <w:pStyle w:val="ListParagraph"/>
        <w:widowControl w:val="0"/>
        <w:numPr>
          <w:ilvl w:val="3"/>
          <w:numId w:val="42"/>
        </w:numPr>
        <w:spacing w:after="240" w:line="240" w:lineRule="auto"/>
        <w:ind w:left="720"/>
        <w:rPr>
          <w:rFonts w:cstheme="minorHAnsi"/>
          <w:sz w:val="24"/>
          <w:szCs w:val="24"/>
        </w:rPr>
      </w:pPr>
      <w:r>
        <w:rPr>
          <w:rFonts w:cstheme="minorHAnsi"/>
          <w:sz w:val="24"/>
          <w:szCs w:val="24"/>
        </w:rPr>
        <w:t>Demonstrated prior graduate-level or other professional training in suicide risk assessment and management.</w:t>
      </w:r>
    </w:p>
    <w:p w14:paraId="30EF4F8E" w14:textId="43FB5E3C" w:rsidR="00751D7D" w:rsidRDefault="00751D7D" w:rsidP="00693EDC">
      <w:pPr>
        <w:pStyle w:val="ListParagraph"/>
        <w:widowControl w:val="0"/>
        <w:numPr>
          <w:ilvl w:val="3"/>
          <w:numId w:val="42"/>
        </w:numPr>
        <w:spacing w:after="240" w:line="240" w:lineRule="auto"/>
        <w:ind w:left="720"/>
        <w:rPr>
          <w:rFonts w:cstheme="minorHAnsi"/>
          <w:sz w:val="24"/>
          <w:szCs w:val="24"/>
        </w:rPr>
      </w:pPr>
      <w:r w:rsidRPr="00037B57">
        <w:rPr>
          <w:rFonts w:cstheme="minorHAnsi"/>
          <w:sz w:val="24"/>
          <w:szCs w:val="24"/>
        </w:rPr>
        <w:t>S</w:t>
      </w:r>
      <w:r w:rsidRPr="00EE18C8">
        <w:rPr>
          <w:rFonts w:cstheme="minorHAnsi"/>
          <w:sz w:val="24"/>
          <w:szCs w:val="24"/>
        </w:rPr>
        <w:t xml:space="preserve">uccessfully petitioned to </w:t>
      </w:r>
      <w:r w:rsidRPr="00037B57">
        <w:rPr>
          <w:rFonts w:cstheme="minorHAnsi"/>
          <w:sz w:val="24"/>
          <w:szCs w:val="24"/>
        </w:rPr>
        <w:t>waive the</w:t>
      </w:r>
      <w:r w:rsidRPr="00EE18C8">
        <w:rPr>
          <w:rFonts w:cstheme="minorHAnsi"/>
          <w:sz w:val="24"/>
          <w:szCs w:val="24"/>
        </w:rPr>
        <w:t xml:space="preserve"> </w:t>
      </w:r>
      <w:r w:rsidRPr="00037B57">
        <w:rPr>
          <w:rFonts w:cstheme="minorHAnsi"/>
          <w:sz w:val="24"/>
          <w:szCs w:val="24"/>
        </w:rPr>
        <w:t xml:space="preserve">courses listed </w:t>
      </w:r>
      <w:r w:rsidR="00037B57">
        <w:rPr>
          <w:rFonts w:cstheme="minorHAnsi"/>
          <w:sz w:val="24"/>
          <w:szCs w:val="24"/>
        </w:rPr>
        <w:t xml:space="preserve">below </w:t>
      </w:r>
      <w:r w:rsidRPr="00037B57">
        <w:rPr>
          <w:rFonts w:cstheme="minorHAnsi"/>
          <w:sz w:val="24"/>
          <w:szCs w:val="24"/>
        </w:rPr>
        <w:t xml:space="preserve">in </w:t>
      </w:r>
      <w:hyperlink w:anchor="_Table_11._Courses" w:history="1">
        <w:r w:rsidRPr="00F27C47">
          <w:rPr>
            <w:rStyle w:val="Hyperlink"/>
            <w:rFonts w:cstheme="minorHAnsi"/>
            <w:b/>
            <w:bCs/>
            <w:sz w:val="24"/>
            <w:szCs w:val="24"/>
          </w:rPr>
          <w:t xml:space="preserve">Table </w:t>
        </w:r>
        <w:r w:rsidR="003373A3" w:rsidRPr="00F27C47">
          <w:rPr>
            <w:rStyle w:val="Hyperlink"/>
            <w:rFonts w:cstheme="minorHAnsi"/>
            <w:b/>
            <w:bCs/>
            <w:sz w:val="24"/>
            <w:szCs w:val="24"/>
          </w:rPr>
          <w:t>11</w:t>
        </w:r>
      </w:hyperlink>
      <w:r w:rsidRPr="00EE18C8">
        <w:rPr>
          <w:rFonts w:cstheme="minorHAnsi"/>
          <w:sz w:val="24"/>
          <w:szCs w:val="24"/>
        </w:rPr>
        <w:t>.</w:t>
      </w:r>
    </w:p>
    <w:p w14:paraId="121C9267" w14:textId="43C1EF83" w:rsidR="00751D7D" w:rsidRPr="003373A3" w:rsidRDefault="00751D7D" w:rsidP="003373A3">
      <w:pPr>
        <w:pStyle w:val="Heading4"/>
        <w:spacing w:after="120"/>
        <w:rPr>
          <w:u w:val="none"/>
        </w:rPr>
      </w:pPr>
      <w:bookmarkStart w:id="278" w:name="_Table_11._Courses"/>
      <w:bookmarkStart w:id="279" w:name="_Toc239083501"/>
      <w:bookmarkEnd w:id="278"/>
      <w:r w:rsidRPr="003373A3">
        <w:rPr>
          <w:u w:val="none"/>
        </w:rPr>
        <w:t xml:space="preserve">Table </w:t>
      </w:r>
      <w:r w:rsidR="003373A3" w:rsidRPr="003373A3">
        <w:rPr>
          <w:u w:val="none"/>
        </w:rPr>
        <w:t>11</w:t>
      </w:r>
      <w:r w:rsidRPr="003373A3">
        <w:rPr>
          <w:u w:val="none"/>
        </w:rPr>
        <w:t xml:space="preserve">. Courses </w:t>
      </w:r>
      <w:r w:rsidR="003373A3" w:rsidRPr="003373A3">
        <w:rPr>
          <w:u w:val="none"/>
        </w:rPr>
        <w:t>R</w:t>
      </w:r>
      <w:r w:rsidRPr="003373A3">
        <w:rPr>
          <w:u w:val="none"/>
        </w:rPr>
        <w:t xml:space="preserve">equired to </w:t>
      </w:r>
      <w:r w:rsidR="003373A3" w:rsidRPr="003373A3">
        <w:rPr>
          <w:u w:val="none"/>
        </w:rPr>
        <w:t>B</w:t>
      </w:r>
      <w:r w:rsidRPr="003373A3">
        <w:rPr>
          <w:u w:val="none"/>
        </w:rPr>
        <w:t>egin the Adult Practicum</w:t>
      </w:r>
      <w:bookmarkEnd w:id="279"/>
    </w:p>
    <w:tbl>
      <w:tblPr>
        <w:tblStyle w:val="TableGrid"/>
        <w:tblW w:w="0" w:type="auto"/>
        <w:tblLook w:val="04A0" w:firstRow="1" w:lastRow="0" w:firstColumn="1" w:lastColumn="0" w:noHBand="0" w:noVBand="1"/>
      </w:tblPr>
      <w:tblGrid>
        <w:gridCol w:w="1890"/>
        <w:gridCol w:w="4590"/>
      </w:tblGrid>
      <w:tr w:rsidR="003373A3" w:rsidRPr="009E1180" w14:paraId="3A8527B2" w14:textId="77777777" w:rsidTr="002F28C3">
        <w:trPr>
          <w:cantSplit/>
          <w:tblHeader/>
        </w:trPr>
        <w:tc>
          <w:tcPr>
            <w:tcW w:w="1890" w:type="dxa"/>
          </w:tcPr>
          <w:p w14:paraId="529486C5" w14:textId="77777777" w:rsidR="003373A3" w:rsidRPr="00793E0B" w:rsidRDefault="003373A3" w:rsidP="002F28C3">
            <w:pPr>
              <w:widowControl w:val="0"/>
              <w:rPr>
                <w:rFonts w:ascii="Calibri" w:hAnsi="Calibri" w:cs="Calibri"/>
                <w:b/>
                <w:bCs/>
                <w:sz w:val="24"/>
                <w:szCs w:val="24"/>
              </w:rPr>
            </w:pPr>
            <w:r w:rsidRPr="00793E0B">
              <w:rPr>
                <w:rFonts w:ascii="Calibri" w:hAnsi="Calibri" w:cs="Calibri"/>
                <w:b/>
                <w:bCs/>
                <w:sz w:val="24"/>
                <w:szCs w:val="24"/>
              </w:rPr>
              <w:t>Course Number</w:t>
            </w:r>
          </w:p>
        </w:tc>
        <w:tc>
          <w:tcPr>
            <w:tcW w:w="4590" w:type="dxa"/>
          </w:tcPr>
          <w:p w14:paraId="27030936" w14:textId="77777777" w:rsidR="003373A3" w:rsidRPr="00793E0B" w:rsidRDefault="003373A3" w:rsidP="002F28C3">
            <w:pPr>
              <w:widowControl w:val="0"/>
              <w:rPr>
                <w:rFonts w:ascii="Calibri" w:hAnsi="Calibri" w:cs="Calibri"/>
                <w:b/>
                <w:bCs/>
                <w:sz w:val="24"/>
                <w:szCs w:val="24"/>
              </w:rPr>
            </w:pPr>
            <w:r w:rsidRPr="00793E0B">
              <w:rPr>
                <w:rFonts w:ascii="Calibri" w:hAnsi="Calibri" w:cs="Calibri"/>
                <w:b/>
                <w:bCs/>
                <w:sz w:val="24"/>
                <w:szCs w:val="24"/>
              </w:rPr>
              <w:t>Course Title</w:t>
            </w:r>
          </w:p>
        </w:tc>
      </w:tr>
      <w:tr w:rsidR="003373A3" w:rsidRPr="009E1180" w14:paraId="6207FBF0" w14:textId="77777777" w:rsidTr="002F28C3">
        <w:tc>
          <w:tcPr>
            <w:tcW w:w="1890" w:type="dxa"/>
          </w:tcPr>
          <w:p w14:paraId="2150B1A8"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CFT 620</w:t>
            </w:r>
          </w:p>
        </w:tc>
        <w:tc>
          <w:tcPr>
            <w:tcW w:w="4590" w:type="dxa"/>
          </w:tcPr>
          <w:p w14:paraId="2FBC3347"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Mental Health &amp; Diagnosis</w:t>
            </w:r>
          </w:p>
        </w:tc>
      </w:tr>
      <w:tr w:rsidR="003373A3" w:rsidRPr="009E1180" w14:paraId="6EE58B3E" w14:textId="77777777" w:rsidTr="002F28C3">
        <w:tc>
          <w:tcPr>
            <w:tcW w:w="1890" w:type="dxa"/>
          </w:tcPr>
          <w:p w14:paraId="67591B86"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CPSY 611</w:t>
            </w:r>
          </w:p>
        </w:tc>
        <w:tc>
          <w:tcPr>
            <w:tcW w:w="4590" w:type="dxa"/>
          </w:tcPr>
          <w:p w14:paraId="6081CEC0"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Counseling Skills</w:t>
            </w:r>
          </w:p>
        </w:tc>
      </w:tr>
      <w:tr w:rsidR="003373A3" w:rsidRPr="009E1180" w14:paraId="7D24EA17" w14:textId="77777777" w:rsidTr="002F28C3">
        <w:tc>
          <w:tcPr>
            <w:tcW w:w="1890" w:type="dxa"/>
          </w:tcPr>
          <w:p w14:paraId="771BAE26"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CPSY 612</w:t>
            </w:r>
          </w:p>
        </w:tc>
        <w:tc>
          <w:tcPr>
            <w:tcW w:w="4590" w:type="dxa"/>
          </w:tcPr>
          <w:p w14:paraId="7BF4E5E8"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Professional Ethics</w:t>
            </w:r>
          </w:p>
        </w:tc>
      </w:tr>
      <w:tr w:rsidR="003373A3" w:rsidRPr="009E1180" w14:paraId="45DC91F6" w14:textId="77777777" w:rsidTr="002F28C3">
        <w:tc>
          <w:tcPr>
            <w:tcW w:w="1890" w:type="dxa"/>
          </w:tcPr>
          <w:p w14:paraId="0C357B74"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CPSY 614</w:t>
            </w:r>
          </w:p>
        </w:tc>
        <w:tc>
          <w:tcPr>
            <w:tcW w:w="4590" w:type="dxa"/>
          </w:tcPr>
          <w:p w14:paraId="7ACDD7CB"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Theories of Counseling</w:t>
            </w:r>
          </w:p>
        </w:tc>
      </w:tr>
      <w:tr w:rsidR="003373A3" w:rsidRPr="009E1180" w14:paraId="5C9197EF" w14:textId="77777777" w:rsidTr="002F28C3">
        <w:tc>
          <w:tcPr>
            <w:tcW w:w="1890" w:type="dxa"/>
          </w:tcPr>
          <w:p w14:paraId="39D87717" w14:textId="77777777" w:rsidR="003373A3" w:rsidRPr="009E1180" w:rsidRDefault="003373A3" w:rsidP="002F28C3">
            <w:pPr>
              <w:widowControl w:val="0"/>
              <w:rPr>
                <w:rFonts w:ascii="Calibri" w:hAnsi="Calibri" w:cs="Calibri"/>
                <w:sz w:val="24"/>
                <w:szCs w:val="24"/>
              </w:rPr>
            </w:pPr>
            <w:r w:rsidRPr="009E1180">
              <w:rPr>
                <w:rFonts w:ascii="Calibri" w:hAnsi="Calibri" w:cs="Calibri"/>
                <w:sz w:val="24"/>
                <w:szCs w:val="24"/>
              </w:rPr>
              <w:t>CPSY 615</w:t>
            </w:r>
          </w:p>
        </w:tc>
        <w:tc>
          <w:tcPr>
            <w:tcW w:w="4590" w:type="dxa"/>
          </w:tcPr>
          <w:p w14:paraId="405D7656" w14:textId="77777777" w:rsidR="003373A3" w:rsidRPr="009E1180" w:rsidRDefault="003373A3" w:rsidP="003373A3">
            <w:pPr>
              <w:keepNext/>
              <w:widowControl w:val="0"/>
              <w:rPr>
                <w:rFonts w:ascii="Calibri" w:hAnsi="Calibri" w:cs="Calibri"/>
                <w:sz w:val="24"/>
                <w:szCs w:val="24"/>
              </w:rPr>
            </w:pPr>
            <w:r w:rsidRPr="009E1180">
              <w:rPr>
                <w:rFonts w:ascii="Calibri" w:hAnsi="Calibri" w:cs="Calibri"/>
                <w:sz w:val="24"/>
                <w:szCs w:val="24"/>
              </w:rPr>
              <w:t>Counseling Diverse Populations</w:t>
            </w:r>
          </w:p>
        </w:tc>
      </w:tr>
    </w:tbl>
    <w:p w14:paraId="377A846E" w14:textId="605EDC45" w:rsidR="00751D7D" w:rsidRDefault="003373A3" w:rsidP="003373A3">
      <w:pPr>
        <w:pStyle w:val="Caption"/>
        <w:rPr>
          <w:rFonts w:cstheme="minorHAnsi"/>
          <w:sz w:val="24"/>
          <w:szCs w:val="24"/>
        </w:rPr>
      </w:pPr>
      <w:r>
        <w:t xml:space="preserve">Table </w:t>
      </w:r>
      <w:fldSimple w:instr=" SEQ Table \* ARABIC ">
        <w:r w:rsidR="00F27C47">
          <w:rPr>
            <w:noProof/>
          </w:rPr>
          <w:t>11</w:t>
        </w:r>
      </w:fldSimple>
      <w:r>
        <w:t xml:space="preserve">: </w:t>
      </w:r>
      <w:r w:rsidRPr="007874C8">
        <w:t>Courses Required to Begin the Adult Practicum</w:t>
      </w:r>
    </w:p>
    <w:p w14:paraId="05B715E1" w14:textId="0D91454C" w:rsidR="000212E2" w:rsidRPr="00A0372E" w:rsidRDefault="000212E2" w:rsidP="001F09A9">
      <w:pPr>
        <w:widowControl w:val="0"/>
        <w:spacing w:after="240" w:line="240" w:lineRule="auto"/>
        <w:rPr>
          <w:rFonts w:cstheme="minorHAnsi"/>
          <w:sz w:val="24"/>
          <w:szCs w:val="24"/>
        </w:rPr>
      </w:pPr>
      <w:r w:rsidRPr="00A0372E">
        <w:rPr>
          <w:rFonts w:cstheme="minorHAnsi"/>
          <w:sz w:val="24"/>
          <w:szCs w:val="24"/>
        </w:rPr>
        <w:t xml:space="preserve">For </w:t>
      </w:r>
      <w:r w:rsidRPr="00A0372E">
        <w:rPr>
          <w:rFonts w:cstheme="minorHAnsi"/>
          <w:b/>
          <w:bCs/>
          <w:sz w:val="24"/>
          <w:szCs w:val="24"/>
        </w:rPr>
        <w:t>both practica</w:t>
      </w:r>
      <w:r w:rsidRPr="00A0372E">
        <w:rPr>
          <w:rFonts w:cstheme="minorHAnsi"/>
          <w:sz w:val="24"/>
          <w:szCs w:val="24"/>
        </w:rPr>
        <w:t>:</w:t>
      </w:r>
    </w:p>
    <w:p w14:paraId="2F204228" w14:textId="53FE915C" w:rsidR="000212E2" w:rsidRPr="00A0372E" w:rsidRDefault="000212E2" w:rsidP="00693EDC">
      <w:pPr>
        <w:pStyle w:val="ListParagraph"/>
        <w:widowControl w:val="0"/>
        <w:numPr>
          <w:ilvl w:val="0"/>
          <w:numId w:val="41"/>
        </w:numPr>
        <w:spacing w:after="240" w:line="240" w:lineRule="auto"/>
        <w:contextualSpacing w:val="0"/>
        <w:rPr>
          <w:rFonts w:cstheme="minorHAnsi"/>
          <w:sz w:val="24"/>
          <w:szCs w:val="24"/>
        </w:rPr>
      </w:pPr>
      <w:r w:rsidRPr="00A0372E">
        <w:rPr>
          <w:rFonts w:cstheme="minorHAnsi"/>
          <w:sz w:val="24"/>
          <w:szCs w:val="24"/>
        </w:rPr>
        <w:t xml:space="preserve">Students must </w:t>
      </w:r>
      <w:proofErr w:type="gramStart"/>
      <w:r w:rsidRPr="00A0372E">
        <w:rPr>
          <w:rFonts w:cstheme="minorHAnsi"/>
          <w:b/>
          <w:bCs/>
          <w:sz w:val="24"/>
          <w:szCs w:val="24"/>
        </w:rPr>
        <w:t>protect</w:t>
      </w:r>
      <w:proofErr w:type="gramEnd"/>
      <w:r w:rsidRPr="00A0372E">
        <w:rPr>
          <w:rFonts w:cstheme="minorHAnsi"/>
          <w:b/>
          <w:bCs/>
          <w:sz w:val="24"/>
          <w:szCs w:val="24"/>
        </w:rPr>
        <w:t xml:space="preserve"> a</w:t>
      </w:r>
      <w:r w:rsidRPr="00A0372E">
        <w:rPr>
          <w:rFonts w:cstheme="minorHAnsi"/>
          <w:sz w:val="24"/>
          <w:szCs w:val="24"/>
        </w:rPr>
        <w:t xml:space="preserve"> </w:t>
      </w:r>
      <w:r w:rsidRPr="00A0372E">
        <w:rPr>
          <w:rFonts w:cstheme="minorHAnsi"/>
          <w:b/>
          <w:bCs/>
          <w:i/>
          <w:iCs/>
          <w:sz w:val="24"/>
          <w:szCs w:val="24"/>
        </w:rPr>
        <w:t>minimum</w:t>
      </w:r>
      <w:r w:rsidRPr="00A0372E">
        <w:rPr>
          <w:rFonts w:cstheme="minorHAnsi"/>
          <w:b/>
          <w:bCs/>
          <w:sz w:val="24"/>
          <w:szCs w:val="24"/>
        </w:rPr>
        <w:t xml:space="preserve"> of 16 hours per week</w:t>
      </w:r>
      <w:r w:rsidRPr="00A0372E">
        <w:rPr>
          <w:rFonts w:cstheme="minorHAnsi"/>
          <w:sz w:val="24"/>
          <w:szCs w:val="24"/>
        </w:rPr>
        <w:t xml:space="preserve"> in their calendar between the hours of 9:00am and 8:00pm, Monday-Friday, for delivery of client services. Students are required to supply their supervisors with their schedule upon request.</w:t>
      </w:r>
    </w:p>
    <w:p w14:paraId="4A39ED65" w14:textId="77777777" w:rsidR="000212E2" w:rsidRPr="00A0372E" w:rsidRDefault="000212E2" w:rsidP="00693EDC">
      <w:pPr>
        <w:pStyle w:val="ListParagraph"/>
        <w:widowControl w:val="0"/>
        <w:numPr>
          <w:ilvl w:val="0"/>
          <w:numId w:val="41"/>
        </w:numPr>
        <w:spacing w:after="240" w:line="240" w:lineRule="auto"/>
        <w:contextualSpacing w:val="0"/>
        <w:rPr>
          <w:rFonts w:cstheme="minorHAnsi"/>
          <w:sz w:val="24"/>
          <w:szCs w:val="24"/>
        </w:rPr>
      </w:pPr>
      <w:r w:rsidRPr="00A0372E">
        <w:rPr>
          <w:rFonts w:cstheme="minorHAnsi"/>
          <w:sz w:val="24"/>
          <w:szCs w:val="24"/>
        </w:rPr>
        <w:t xml:space="preserve">These 16 hours must be the </w:t>
      </w:r>
      <w:r w:rsidRPr="00A0372E">
        <w:rPr>
          <w:rFonts w:cstheme="minorHAnsi"/>
          <w:b/>
          <w:bCs/>
          <w:sz w:val="24"/>
          <w:szCs w:val="24"/>
        </w:rPr>
        <w:t>same across each week of a given term</w:t>
      </w:r>
      <w:r w:rsidRPr="00A0372E">
        <w:rPr>
          <w:rFonts w:cstheme="minorHAnsi"/>
          <w:sz w:val="24"/>
          <w:szCs w:val="24"/>
        </w:rPr>
        <w:t xml:space="preserve"> (inclusive of finals week).</w:t>
      </w:r>
    </w:p>
    <w:p w14:paraId="77E32E33" w14:textId="77777777" w:rsidR="000212E2" w:rsidRPr="00A0372E" w:rsidRDefault="000212E2" w:rsidP="00693EDC">
      <w:pPr>
        <w:pStyle w:val="ListParagraph"/>
        <w:widowControl w:val="0"/>
        <w:numPr>
          <w:ilvl w:val="0"/>
          <w:numId w:val="41"/>
        </w:numPr>
        <w:spacing w:after="0" w:line="240" w:lineRule="auto"/>
        <w:rPr>
          <w:rFonts w:cstheme="minorHAnsi"/>
          <w:sz w:val="24"/>
          <w:szCs w:val="24"/>
        </w:rPr>
      </w:pPr>
      <w:r w:rsidRPr="00A0372E">
        <w:rPr>
          <w:rFonts w:cstheme="minorHAnsi"/>
          <w:sz w:val="24"/>
          <w:szCs w:val="24"/>
        </w:rPr>
        <w:t xml:space="preserve">Within these 16 hours, students must schedule an </w:t>
      </w:r>
      <w:r w:rsidRPr="00A0372E">
        <w:rPr>
          <w:rFonts w:cstheme="minorHAnsi"/>
          <w:b/>
          <w:bCs/>
          <w:sz w:val="24"/>
          <w:szCs w:val="24"/>
        </w:rPr>
        <w:t>evening block</w:t>
      </w:r>
      <w:r w:rsidRPr="00A0372E">
        <w:rPr>
          <w:rFonts w:cstheme="minorHAnsi"/>
          <w:sz w:val="24"/>
          <w:szCs w:val="24"/>
        </w:rPr>
        <w:t xml:space="preserve"> </w:t>
      </w:r>
      <w:proofErr w:type="gramStart"/>
      <w:r w:rsidRPr="00A0372E">
        <w:rPr>
          <w:rFonts w:cstheme="minorHAnsi"/>
          <w:sz w:val="24"/>
          <w:szCs w:val="24"/>
        </w:rPr>
        <w:t>on</w:t>
      </w:r>
      <w:proofErr w:type="gramEnd"/>
      <w:r w:rsidRPr="00A0372E">
        <w:rPr>
          <w:rFonts w:cstheme="minorHAnsi"/>
          <w:sz w:val="24"/>
          <w:szCs w:val="24"/>
        </w:rPr>
        <w:t xml:space="preserve"> a </w:t>
      </w:r>
      <w:r w:rsidRPr="00A0372E">
        <w:rPr>
          <w:rFonts w:cstheme="minorHAnsi"/>
          <w:b/>
          <w:bCs/>
          <w:sz w:val="24"/>
          <w:szCs w:val="24"/>
        </w:rPr>
        <w:t>minimum of 2 days/week</w:t>
      </w:r>
      <w:r w:rsidRPr="00A0372E">
        <w:rPr>
          <w:rFonts w:cstheme="minorHAnsi"/>
          <w:sz w:val="24"/>
          <w:szCs w:val="24"/>
        </w:rPr>
        <w:t xml:space="preserve"> on Mondays, Tuesdays, Wednesdays or Thursdays (i.e., Friday evening blocks may be scheduled, if desired, but do not count toward this minimum requirement). Evening blocks are necessary to accommodate clients whose work or school schedule will not permit appointments during the day. </w:t>
      </w:r>
      <w:r w:rsidRPr="00A0372E">
        <w:rPr>
          <w:rFonts w:cstheme="minorHAnsi"/>
          <w:i/>
          <w:iCs/>
          <w:sz w:val="24"/>
          <w:szCs w:val="24"/>
        </w:rPr>
        <w:t>Evening blocks are defined as:</w:t>
      </w:r>
    </w:p>
    <w:p w14:paraId="61704EBD" w14:textId="77777777" w:rsidR="000212E2" w:rsidRPr="00A0372E" w:rsidRDefault="000212E2" w:rsidP="00693EDC">
      <w:pPr>
        <w:pStyle w:val="ListParagraph"/>
        <w:widowControl w:val="0"/>
        <w:numPr>
          <w:ilvl w:val="1"/>
          <w:numId w:val="41"/>
        </w:numPr>
        <w:spacing w:after="0" w:line="240" w:lineRule="auto"/>
        <w:rPr>
          <w:rFonts w:cstheme="minorHAnsi"/>
          <w:sz w:val="24"/>
          <w:szCs w:val="24"/>
        </w:rPr>
      </w:pPr>
      <w:r w:rsidRPr="00A0372E">
        <w:rPr>
          <w:rFonts w:cstheme="minorHAnsi"/>
          <w:sz w:val="24"/>
          <w:szCs w:val="24"/>
        </w:rPr>
        <w:t>Adult practicum: 5:00-8:00pm</w:t>
      </w:r>
    </w:p>
    <w:p w14:paraId="2C899E60" w14:textId="1BC72DC4" w:rsidR="000212E2" w:rsidRPr="00A0372E" w:rsidRDefault="000212E2" w:rsidP="00693EDC">
      <w:pPr>
        <w:pStyle w:val="ListParagraph"/>
        <w:widowControl w:val="0"/>
        <w:numPr>
          <w:ilvl w:val="1"/>
          <w:numId w:val="41"/>
        </w:numPr>
        <w:spacing w:after="240" w:line="240" w:lineRule="auto"/>
        <w:contextualSpacing w:val="0"/>
        <w:rPr>
          <w:rFonts w:cstheme="minorHAnsi"/>
          <w:sz w:val="24"/>
          <w:szCs w:val="24"/>
        </w:rPr>
      </w:pPr>
      <w:r w:rsidRPr="00A0372E">
        <w:rPr>
          <w:rFonts w:cstheme="minorHAnsi"/>
          <w:sz w:val="24"/>
          <w:szCs w:val="24"/>
        </w:rPr>
        <w:t>Child and family practicum: 5:00-</w:t>
      </w:r>
      <w:r w:rsidR="00ED0D28">
        <w:rPr>
          <w:rFonts w:cstheme="minorHAnsi"/>
          <w:sz w:val="24"/>
          <w:szCs w:val="24"/>
        </w:rPr>
        <w:t>8</w:t>
      </w:r>
      <w:r w:rsidRPr="00A0372E">
        <w:rPr>
          <w:rFonts w:cstheme="minorHAnsi"/>
          <w:sz w:val="24"/>
          <w:szCs w:val="24"/>
        </w:rPr>
        <w:t>:00pm</w:t>
      </w:r>
      <w:r w:rsidR="00ED0D28">
        <w:rPr>
          <w:rFonts w:cstheme="minorHAnsi"/>
          <w:sz w:val="24"/>
          <w:szCs w:val="24"/>
        </w:rPr>
        <w:t>; day hours for seeing clients at HEDCO or at a possible school-based site are also needed for CFC.</w:t>
      </w:r>
    </w:p>
    <w:p w14:paraId="6EF662B3" w14:textId="77777777" w:rsidR="000212E2" w:rsidRPr="00A0372E" w:rsidRDefault="000212E2" w:rsidP="00693EDC">
      <w:pPr>
        <w:pStyle w:val="ListParagraph"/>
        <w:widowControl w:val="0"/>
        <w:numPr>
          <w:ilvl w:val="0"/>
          <w:numId w:val="41"/>
        </w:numPr>
        <w:spacing w:after="240" w:line="240" w:lineRule="auto"/>
        <w:contextualSpacing w:val="0"/>
        <w:rPr>
          <w:rFonts w:cstheme="minorHAnsi"/>
          <w:sz w:val="24"/>
          <w:szCs w:val="24"/>
        </w:rPr>
      </w:pPr>
      <w:r w:rsidRPr="00A0372E">
        <w:rPr>
          <w:rFonts w:cstheme="minorHAnsi"/>
          <w:sz w:val="24"/>
          <w:szCs w:val="24"/>
        </w:rPr>
        <w:t xml:space="preserve">If a student is not on track to meet the minimum number of intervention hours required to pass the practicum, their supervisor or the director of their current practicum may </w:t>
      </w:r>
      <w:r w:rsidRPr="00A0372E">
        <w:rPr>
          <w:rFonts w:cstheme="minorHAnsi"/>
          <w:i/>
          <w:iCs/>
          <w:sz w:val="24"/>
          <w:szCs w:val="24"/>
        </w:rPr>
        <w:t>require</w:t>
      </w:r>
      <w:r w:rsidRPr="00A0372E">
        <w:rPr>
          <w:rFonts w:cstheme="minorHAnsi"/>
          <w:sz w:val="24"/>
          <w:szCs w:val="24"/>
        </w:rPr>
        <w:t xml:space="preserve"> that they adjust the hours they have protected for delivery of client services. In this event, students are expected to give priority to scheduling practicum hours over other activities.</w:t>
      </w:r>
    </w:p>
    <w:p w14:paraId="01D24E78" w14:textId="77777777" w:rsidR="000212E2" w:rsidRPr="00A0372E" w:rsidRDefault="000212E2" w:rsidP="003C10F0">
      <w:pPr>
        <w:widowControl w:val="0"/>
        <w:spacing w:after="240" w:line="240" w:lineRule="auto"/>
        <w:rPr>
          <w:rFonts w:cstheme="minorHAnsi"/>
          <w:sz w:val="24"/>
          <w:szCs w:val="24"/>
        </w:rPr>
      </w:pPr>
      <w:r w:rsidRPr="00A0372E">
        <w:rPr>
          <w:rFonts w:cstheme="minorHAnsi"/>
          <w:sz w:val="24"/>
          <w:szCs w:val="24"/>
        </w:rPr>
        <w:lastRenderedPageBreak/>
        <w:t xml:space="preserve">Each practicum is a </w:t>
      </w:r>
      <w:r w:rsidRPr="00A0372E">
        <w:rPr>
          <w:rFonts w:cstheme="minorHAnsi"/>
          <w:i/>
          <w:iCs/>
          <w:sz w:val="24"/>
          <w:szCs w:val="24"/>
        </w:rPr>
        <w:t>minimum</w:t>
      </w:r>
      <w:r w:rsidRPr="00A0372E">
        <w:rPr>
          <w:rFonts w:cstheme="minorHAnsi"/>
          <w:sz w:val="24"/>
          <w:szCs w:val="24"/>
        </w:rPr>
        <w:t xml:space="preserve"> of 3 terms, corresponding to the academic year, however:</w:t>
      </w:r>
    </w:p>
    <w:p w14:paraId="65F2E013" w14:textId="440021AB" w:rsidR="000212E2" w:rsidRPr="00A0372E" w:rsidRDefault="000212E2" w:rsidP="00693EDC">
      <w:pPr>
        <w:pStyle w:val="ListParagraph"/>
        <w:widowControl w:val="0"/>
        <w:numPr>
          <w:ilvl w:val="0"/>
          <w:numId w:val="30"/>
        </w:numPr>
        <w:spacing w:after="0" w:line="240" w:lineRule="auto"/>
        <w:contextualSpacing w:val="0"/>
        <w:rPr>
          <w:rFonts w:cstheme="minorHAnsi"/>
          <w:sz w:val="24"/>
          <w:szCs w:val="24"/>
        </w:rPr>
      </w:pPr>
      <w:r w:rsidRPr="00A0372E">
        <w:rPr>
          <w:rFonts w:cstheme="minorHAnsi"/>
          <w:sz w:val="24"/>
          <w:szCs w:val="24"/>
        </w:rPr>
        <w:t xml:space="preserve">Students are expected to be available for </w:t>
      </w:r>
      <w:r w:rsidRPr="00A0372E">
        <w:rPr>
          <w:rFonts w:cstheme="minorHAnsi"/>
          <w:b/>
          <w:bCs/>
          <w:sz w:val="24"/>
          <w:szCs w:val="24"/>
        </w:rPr>
        <w:t>full-day orientation sessions</w:t>
      </w:r>
      <w:r w:rsidRPr="00A0372E">
        <w:rPr>
          <w:rFonts w:cstheme="minorHAnsi"/>
          <w:sz w:val="24"/>
          <w:szCs w:val="24"/>
        </w:rPr>
        <w:t xml:space="preserve"> </w:t>
      </w:r>
      <w:r w:rsidRPr="00A0372E">
        <w:rPr>
          <w:rFonts w:cstheme="minorHAnsi"/>
          <w:b/>
          <w:bCs/>
          <w:sz w:val="24"/>
          <w:szCs w:val="24"/>
        </w:rPr>
        <w:t xml:space="preserve">for </w:t>
      </w:r>
      <w:r w:rsidRPr="00A0372E">
        <w:rPr>
          <w:rFonts w:cstheme="minorHAnsi"/>
          <w:b/>
          <w:bCs/>
          <w:i/>
          <w:iCs/>
          <w:sz w:val="24"/>
          <w:szCs w:val="24"/>
        </w:rPr>
        <w:t>each</w:t>
      </w:r>
      <w:r w:rsidRPr="00A0372E">
        <w:rPr>
          <w:rFonts w:cstheme="minorHAnsi"/>
          <w:b/>
          <w:bCs/>
          <w:sz w:val="24"/>
          <w:szCs w:val="24"/>
        </w:rPr>
        <w:t xml:space="preserve"> of the practica</w:t>
      </w:r>
      <w:r w:rsidRPr="00A0372E">
        <w:rPr>
          <w:rFonts w:cstheme="minorHAnsi"/>
          <w:sz w:val="24"/>
          <w:szCs w:val="24"/>
        </w:rPr>
        <w:t xml:space="preserve"> during the Week of Welcome, which is </w:t>
      </w:r>
      <w:r w:rsidRPr="00A0372E">
        <w:rPr>
          <w:rFonts w:cstheme="minorHAnsi"/>
          <w:b/>
          <w:bCs/>
          <w:sz w:val="24"/>
          <w:szCs w:val="24"/>
        </w:rPr>
        <w:t xml:space="preserve">the week </w:t>
      </w:r>
      <w:r w:rsidRPr="00A0372E">
        <w:rPr>
          <w:rFonts w:cstheme="minorHAnsi"/>
          <w:b/>
          <w:bCs/>
          <w:i/>
          <w:iCs/>
          <w:sz w:val="24"/>
          <w:szCs w:val="24"/>
        </w:rPr>
        <w:t xml:space="preserve">before </w:t>
      </w:r>
      <w:r w:rsidRPr="00A0372E">
        <w:rPr>
          <w:rFonts w:cstheme="minorHAnsi"/>
          <w:b/>
          <w:bCs/>
          <w:sz w:val="24"/>
          <w:szCs w:val="24"/>
        </w:rPr>
        <w:t>classes begin</w:t>
      </w:r>
      <w:r w:rsidRPr="00A0372E">
        <w:rPr>
          <w:rFonts w:cstheme="minorHAnsi"/>
          <w:sz w:val="24"/>
          <w:szCs w:val="24"/>
        </w:rPr>
        <w:t>.</w:t>
      </w:r>
      <w:r w:rsidR="000A2387" w:rsidRPr="00A0372E">
        <w:rPr>
          <w:rFonts w:cstheme="minorHAnsi"/>
          <w:sz w:val="24"/>
          <w:szCs w:val="24"/>
        </w:rPr>
        <w:t xml:space="preserve"> The </w:t>
      </w:r>
      <w:r w:rsidR="0030393A" w:rsidRPr="00A0372E">
        <w:rPr>
          <w:rFonts w:cstheme="minorHAnsi"/>
          <w:sz w:val="24"/>
          <w:szCs w:val="24"/>
        </w:rPr>
        <w:t xml:space="preserve">exact </w:t>
      </w:r>
      <w:r w:rsidR="000A2387" w:rsidRPr="00A0372E">
        <w:rPr>
          <w:rFonts w:cstheme="minorHAnsi"/>
          <w:sz w:val="24"/>
          <w:szCs w:val="24"/>
        </w:rPr>
        <w:t xml:space="preserve">date and time of orientation is typically announced at the end of </w:t>
      </w:r>
      <w:r w:rsidR="00E10A92">
        <w:rPr>
          <w:rFonts w:cstheme="minorHAnsi"/>
          <w:sz w:val="24"/>
          <w:szCs w:val="24"/>
        </w:rPr>
        <w:t xml:space="preserve">the </w:t>
      </w:r>
      <w:r w:rsidR="000A2387" w:rsidRPr="00A0372E">
        <w:rPr>
          <w:rFonts w:cstheme="minorHAnsi"/>
          <w:sz w:val="24"/>
          <w:szCs w:val="24"/>
        </w:rPr>
        <w:t xml:space="preserve">spring term prior to </w:t>
      </w:r>
      <w:r w:rsidR="00E10A92">
        <w:rPr>
          <w:rFonts w:cstheme="minorHAnsi"/>
          <w:sz w:val="24"/>
          <w:szCs w:val="24"/>
        </w:rPr>
        <w:t xml:space="preserve">the </w:t>
      </w:r>
      <w:r w:rsidR="000A2387" w:rsidRPr="00A0372E">
        <w:rPr>
          <w:rFonts w:cstheme="minorHAnsi"/>
          <w:sz w:val="24"/>
          <w:szCs w:val="24"/>
        </w:rPr>
        <w:t>practicum.</w:t>
      </w:r>
    </w:p>
    <w:p w14:paraId="42E16C16" w14:textId="2C4A96A0" w:rsidR="000212E2" w:rsidRPr="00A0372E" w:rsidRDefault="000212E2" w:rsidP="00693EDC">
      <w:pPr>
        <w:pStyle w:val="ListParagraph"/>
        <w:widowControl w:val="0"/>
        <w:numPr>
          <w:ilvl w:val="1"/>
          <w:numId w:val="30"/>
        </w:numPr>
        <w:spacing w:after="240" w:line="240" w:lineRule="auto"/>
        <w:contextualSpacing w:val="0"/>
        <w:rPr>
          <w:rFonts w:cstheme="minorHAnsi"/>
          <w:sz w:val="24"/>
          <w:szCs w:val="24"/>
        </w:rPr>
      </w:pPr>
      <w:r w:rsidRPr="00A0372E">
        <w:rPr>
          <w:rFonts w:cstheme="minorHAnsi"/>
          <w:sz w:val="24"/>
          <w:szCs w:val="24"/>
        </w:rPr>
        <w:t xml:space="preserve">Students who miss the orientation for a given practicum, regardless of the reason, will </w:t>
      </w:r>
      <w:r w:rsidRPr="00A0372E">
        <w:rPr>
          <w:rFonts w:cstheme="minorHAnsi"/>
          <w:sz w:val="24"/>
          <w:szCs w:val="24"/>
          <w:u w:val="single"/>
        </w:rPr>
        <w:t>not</w:t>
      </w:r>
      <w:r w:rsidRPr="00A0372E">
        <w:rPr>
          <w:rFonts w:cstheme="minorHAnsi"/>
          <w:sz w:val="24"/>
          <w:szCs w:val="24"/>
        </w:rPr>
        <w:t xml:space="preserve"> be assigned a client in that practicum until the orientation material is reviewed during regularly scheduled individual supervision meetings. This process may take up to 6 weeks</w:t>
      </w:r>
      <w:r w:rsidR="0030393A" w:rsidRPr="00A0372E">
        <w:rPr>
          <w:rFonts w:cstheme="minorHAnsi"/>
          <w:sz w:val="24"/>
          <w:szCs w:val="24"/>
        </w:rPr>
        <w:t>. This delay</w:t>
      </w:r>
      <w:r w:rsidR="002063B0" w:rsidRPr="00A0372E">
        <w:rPr>
          <w:rFonts w:cstheme="minorHAnsi"/>
          <w:sz w:val="24"/>
          <w:szCs w:val="24"/>
        </w:rPr>
        <w:t xml:space="preserve"> in client assignment</w:t>
      </w:r>
      <w:r w:rsidR="0030393A" w:rsidRPr="00A0372E">
        <w:rPr>
          <w:rFonts w:cstheme="minorHAnsi"/>
          <w:sz w:val="24"/>
          <w:szCs w:val="24"/>
        </w:rPr>
        <w:t xml:space="preserve"> </w:t>
      </w:r>
      <w:r w:rsidR="005055EA" w:rsidRPr="00A0372E">
        <w:rPr>
          <w:rFonts w:cstheme="minorHAnsi"/>
          <w:sz w:val="24"/>
          <w:szCs w:val="24"/>
        </w:rPr>
        <w:t xml:space="preserve">may </w:t>
      </w:r>
      <w:r w:rsidR="002063B0" w:rsidRPr="00A0372E">
        <w:rPr>
          <w:rFonts w:cstheme="minorHAnsi"/>
          <w:sz w:val="24"/>
          <w:szCs w:val="24"/>
        </w:rPr>
        <w:t>affect students’ abil</w:t>
      </w:r>
      <w:r w:rsidR="005055EA" w:rsidRPr="00A0372E">
        <w:rPr>
          <w:rFonts w:cstheme="minorHAnsi"/>
          <w:sz w:val="24"/>
          <w:szCs w:val="24"/>
        </w:rPr>
        <w:t>ity to</w:t>
      </w:r>
      <w:r w:rsidR="00C5238F" w:rsidRPr="00A0372E">
        <w:rPr>
          <w:rFonts w:cstheme="minorHAnsi"/>
          <w:sz w:val="24"/>
          <w:szCs w:val="24"/>
        </w:rPr>
        <w:t xml:space="preserve"> meet </w:t>
      </w:r>
      <w:r w:rsidR="00540880" w:rsidRPr="00A0372E">
        <w:rPr>
          <w:rFonts w:cstheme="minorHAnsi"/>
          <w:sz w:val="24"/>
          <w:szCs w:val="24"/>
        </w:rPr>
        <w:t xml:space="preserve">the </w:t>
      </w:r>
      <w:r w:rsidR="00C5238F" w:rsidRPr="00A0372E">
        <w:rPr>
          <w:rFonts w:cstheme="minorHAnsi"/>
          <w:sz w:val="24"/>
          <w:szCs w:val="24"/>
        </w:rPr>
        <w:t xml:space="preserve">minimum required </w:t>
      </w:r>
      <w:r w:rsidR="00540880" w:rsidRPr="00A0372E">
        <w:rPr>
          <w:rFonts w:cstheme="minorHAnsi"/>
          <w:sz w:val="24"/>
          <w:szCs w:val="24"/>
        </w:rPr>
        <w:t xml:space="preserve">direct service </w:t>
      </w:r>
      <w:r w:rsidR="00C5238F" w:rsidRPr="00A0372E">
        <w:rPr>
          <w:rFonts w:cstheme="minorHAnsi"/>
          <w:sz w:val="24"/>
          <w:szCs w:val="24"/>
        </w:rPr>
        <w:t>hours</w:t>
      </w:r>
      <w:r w:rsidR="00540880" w:rsidRPr="00A0372E">
        <w:rPr>
          <w:rFonts w:cstheme="minorHAnsi"/>
          <w:sz w:val="24"/>
          <w:szCs w:val="24"/>
        </w:rPr>
        <w:t xml:space="preserve"> to pass practicum by </w:t>
      </w:r>
      <w:r w:rsidR="00623A10">
        <w:rPr>
          <w:rFonts w:cstheme="minorHAnsi"/>
          <w:sz w:val="24"/>
          <w:szCs w:val="24"/>
        </w:rPr>
        <w:t xml:space="preserve">the </w:t>
      </w:r>
      <w:r w:rsidR="00540880" w:rsidRPr="00A0372E">
        <w:rPr>
          <w:rFonts w:cstheme="minorHAnsi"/>
          <w:sz w:val="24"/>
          <w:szCs w:val="24"/>
        </w:rPr>
        <w:t>end of spring term</w:t>
      </w:r>
      <w:r w:rsidRPr="00A0372E">
        <w:rPr>
          <w:rFonts w:cstheme="minorHAnsi"/>
          <w:sz w:val="24"/>
          <w:szCs w:val="24"/>
        </w:rPr>
        <w:t>.</w:t>
      </w:r>
    </w:p>
    <w:p w14:paraId="5D81D78E" w14:textId="51FC7379" w:rsidR="001E6F07" w:rsidRDefault="001E6F07" w:rsidP="00693EDC">
      <w:pPr>
        <w:pStyle w:val="ListParagraph"/>
        <w:widowControl w:val="0"/>
        <w:numPr>
          <w:ilvl w:val="0"/>
          <w:numId w:val="30"/>
        </w:numPr>
        <w:spacing w:after="240" w:line="240" w:lineRule="auto"/>
        <w:contextualSpacing w:val="0"/>
        <w:rPr>
          <w:rFonts w:cstheme="minorHAnsi"/>
          <w:sz w:val="24"/>
          <w:szCs w:val="24"/>
        </w:rPr>
      </w:pPr>
      <w:r>
        <w:rPr>
          <w:rFonts w:cstheme="minorHAnsi"/>
          <w:sz w:val="24"/>
          <w:szCs w:val="24"/>
        </w:rPr>
        <w:t xml:space="preserve">Students who do not accrue a minimum of 100 intervention hours during the adult practicum by the end of spring term </w:t>
      </w:r>
      <w:r w:rsidR="00927129">
        <w:rPr>
          <w:rFonts w:cstheme="minorHAnsi"/>
          <w:sz w:val="24"/>
          <w:szCs w:val="24"/>
        </w:rPr>
        <w:t xml:space="preserve">may need to repeat the adult practicum during the following year, unless </w:t>
      </w:r>
      <w:r w:rsidR="00050077">
        <w:rPr>
          <w:rFonts w:cstheme="minorHAnsi"/>
          <w:sz w:val="24"/>
          <w:szCs w:val="24"/>
        </w:rPr>
        <w:t>arrangements can be made for the student to continue into the summer, which will be contingent on the availability of a supervisor</w:t>
      </w:r>
      <w:r w:rsidR="00AF08DE">
        <w:rPr>
          <w:rFonts w:cstheme="minorHAnsi"/>
          <w:sz w:val="24"/>
          <w:szCs w:val="24"/>
        </w:rPr>
        <w:t xml:space="preserve"> to provide an appropriate modality of supervision (i.e., individual or group or both).</w:t>
      </w:r>
    </w:p>
    <w:p w14:paraId="5ABD68FA" w14:textId="30911C6E" w:rsidR="000212E2" w:rsidRPr="00CF45F4" w:rsidRDefault="000212E2" w:rsidP="00693EDC">
      <w:pPr>
        <w:pStyle w:val="ListParagraph"/>
        <w:widowControl w:val="0"/>
        <w:numPr>
          <w:ilvl w:val="0"/>
          <w:numId w:val="30"/>
        </w:numPr>
        <w:spacing w:after="0" w:line="240" w:lineRule="auto"/>
        <w:contextualSpacing w:val="0"/>
        <w:rPr>
          <w:rFonts w:cstheme="minorHAnsi"/>
          <w:sz w:val="24"/>
          <w:szCs w:val="24"/>
        </w:rPr>
      </w:pPr>
      <w:r w:rsidRPr="00CF45F4">
        <w:rPr>
          <w:rFonts w:cstheme="minorHAnsi"/>
          <w:sz w:val="24"/>
          <w:szCs w:val="24"/>
        </w:rPr>
        <w:t xml:space="preserve">Students who do not accrue a minimum of 100 intervention hours during the child and family practicum by the end of spring term will </w:t>
      </w:r>
      <w:r w:rsidR="007119A7" w:rsidRPr="00CF45F4">
        <w:rPr>
          <w:rFonts w:cstheme="minorHAnsi"/>
          <w:sz w:val="24"/>
          <w:szCs w:val="24"/>
        </w:rPr>
        <w:t xml:space="preserve">receive an </w:t>
      </w:r>
      <w:r w:rsidR="00B92ADF" w:rsidRPr="00CF45F4">
        <w:rPr>
          <w:rFonts w:cstheme="minorHAnsi"/>
          <w:i/>
          <w:iCs/>
          <w:sz w:val="24"/>
          <w:szCs w:val="24"/>
        </w:rPr>
        <w:t>I</w:t>
      </w:r>
      <w:r w:rsidR="007119A7" w:rsidRPr="00CF45F4">
        <w:rPr>
          <w:rFonts w:cstheme="minorHAnsi"/>
          <w:i/>
          <w:iCs/>
          <w:sz w:val="24"/>
          <w:szCs w:val="24"/>
        </w:rPr>
        <w:t>ncomplete</w:t>
      </w:r>
      <w:r w:rsidR="009A6802" w:rsidRPr="00CF45F4">
        <w:rPr>
          <w:rFonts w:cstheme="minorHAnsi"/>
          <w:sz w:val="24"/>
          <w:szCs w:val="24"/>
        </w:rPr>
        <w:t xml:space="preserve"> </w:t>
      </w:r>
      <w:r w:rsidR="007119A7" w:rsidRPr="00CF45F4">
        <w:rPr>
          <w:rFonts w:cstheme="minorHAnsi"/>
          <w:sz w:val="24"/>
          <w:szCs w:val="24"/>
        </w:rPr>
        <w:t xml:space="preserve">for </w:t>
      </w:r>
      <w:r w:rsidR="00B02209" w:rsidRPr="00CF45F4">
        <w:rPr>
          <w:rFonts w:cstheme="minorHAnsi"/>
          <w:i/>
          <w:iCs/>
          <w:sz w:val="24"/>
          <w:szCs w:val="24"/>
        </w:rPr>
        <w:t xml:space="preserve">CPSY 606: </w:t>
      </w:r>
      <w:proofErr w:type="spellStart"/>
      <w:r w:rsidR="00B02209" w:rsidRPr="00CF45F4">
        <w:rPr>
          <w:rFonts w:cstheme="minorHAnsi"/>
          <w:i/>
          <w:iCs/>
          <w:sz w:val="24"/>
          <w:szCs w:val="24"/>
        </w:rPr>
        <w:t>Prac</w:t>
      </w:r>
      <w:proofErr w:type="spellEnd"/>
      <w:r w:rsidR="00B02209" w:rsidRPr="00CF45F4">
        <w:rPr>
          <w:rFonts w:cstheme="minorHAnsi"/>
          <w:i/>
          <w:iCs/>
          <w:sz w:val="24"/>
          <w:szCs w:val="24"/>
        </w:rPr>
        <w:t xml:space="preserve"> Child &amp; Family</w:t>
      </w:r>
      <w:r w:rsidR="007119A7" w:rsidRPr="00CF45F4">
        <w:rPr>
          <w:rFonts w:cstheme="minorHAnsi"/>
          <w:sz w:val="24"/>
          <w:szCs w:val="24"/>
        </w:rPr>
        <w:t xml:space="preserve"> and </w:t>
      </w:r>
      <w:r w:rsidRPr="00CF45F4">
        <w:rPr>
          <w:rFonts w:cstheme="minorHAnsi"/>
          <w:sz w:val="24"/>
          <w:szCs w:val="24"/>
        </w:rPr>
        <w:t>be required to continue participation in the practicum into summer term.</w:t>
      </w:r>
      <w:r w:rsidR="007119A7" w:rsidRPr="00CF45F4">
        <w:rPr>
          <w:rFonts w:cstheme="minorHAnsi"/>
          <w:sz w:val="24"/>
          <w:szCs w:val="24"/>
        </w:rPr>
        <w:t xml:space="preserve"> Once 100 direct service hours are accrued, the grade will be changed to a </w:t>
      </w:r>
      <w:r w:rsidR="007119A7" w:rsidRPr="00CF45F4">
        <w:rPr>
          <w:rFonts w:cstheme="minorHAnsi"/>
          <w:i/>
          <w:iCs/>
          <w:sz w:val="24"/>
          <w:szCs w:val="24"/>
        </w:rPr>
        <w:t>Pass</w:t>
      </w:r>
      <w:r w:rsidR="007119A7" w:rsidRPr="00CF45F4">
        <w:rPr>
          <w:rFonts w:cstheme="minorHAnsi"/>
          <w:sz w:val="24"/>
          <w:szCs w:val="24"/>
        </w:rPr>
        <w:t>.</w:t>
      </w:r>
    </w:p>
    <w:p w14:paraId="2571E787" w14:textId="08AEE189" w:rsidR="000212E2" w:rsidRPr="00CF45F4" w:rsidRDefault="000212E2" w:rsidP="00693EDC">
      <w:pPr>
        <w:pStyle w:val="ListParagraph"/>
        <w:widowControl w:val="0"/>
        <w:numPr>
          <w:ilvl w:val="1"/>
          <w:numId w:val="30"/>
        </w:numPr>
        <w:spacing w:after="240" w:line="240" w:lineRule="auto"/>
        <w:contextualSpacing w:val="0"/>
        <w:rPr>
          <w:sz w:val="24"/>
          <w:szCs w:val="24"/>
        </w:rPr>
      </w:pPr>
      <w:r w:rsidRPr="00CF45F4">
        <w:rPr>
          <w:sz w:val="24"/>
          <w:szCs w:val="24"/>
        </w:rPr>
        <w:t xml:space="preserve">Students who meet the minimum hours requirement by the end of </w:t>
      </w:r>
      <w:r w:rsidR="44400417" w:rsidRPr="00CF45F4">
        <w:rPr>
          <w:sz w:val="24"/>
          <w:szCs w:val="24"/>
        </w:rPr>
        <w:t xml:space="preserve">the </w:t>
      </w:r>
      <w:r w:rsidRPr="00CF45F4">
        <w:rPr>
          <w:sz w:val="24"/>
          <w:szCs w:val="24"/>
        </w:rPr>
        <w:t xml:space="preserve">spring term </w:t>
      </w:r>
      <w:r w:rsidR="6E0AB5F9" w:rsidRPr="00CF45F4">
        <w:rPr>
          <w:sz w:val="24"/>
          <w:szCs w:val="24"/>
        </w:rPr>
        <w:t xml:space="preserve">may </w:t>
      </w:r>
      <w:r w:rsidRPr="00CF45F4">
        <w:rPr>
          <w:sz w:val="24"/>
          <w:szCs w:val="24"/>
        </w:rPr>
        <w:t>have the op</w:t>
      </w:r>
      <w:r w:rsidR="481C2031" w:rsidRPr="00CF45F4">
        <w:rPr>
          <w:sz w:val="24"/>
          <w:szCs w:val="24"/>
        </w:rPr>
        <w:t>portunity</w:t>
      </w:r>
      <w:r w:rsidRPr="00CF45F4">
        <w:rPr>
          <w:sz w:val="24"/>
          <w:szCs w:val="24"/>
        </w:rPr>
        <w:t xml:space="preserve"> to continue in the CFC to accrue</w:t>
      </w:r>
      <w:r w:rsidR="007C5857" w:rsidRPr="00CF45F4">
        <w:rPr>
          <w:sz w:val="24"/>
          <w:szCs w:val="24"/>
        </w:rPr>
        <w:t xml:space="preserve"> </w:t>
      </w:r>
      <w:r w:rsidR="007C5857" w:rsidRPr="00CF45F4">
        <w:rPr>
          <w:i/>
          <w:iCs/>
          <w:sz w:val="24"/>
          <w:szCs w:val="24"/>
        </w:rPr>
        <w:t>external</w:t>
      </w:r>
      <w:r w:rsidR="007C5857" w:rsidRPr="00CF45F4">
        <w:rPr>
          <w:sz w:val="24"/>
          <w:szCs w:val="24"/>
        </w:rPr>
        <w:t xml:space="preserve"> practicum hours</w:t>
      </w:r>
      <w:r w:rsidRPr="00CF45F4">
        <w:rPr>
          <w:sz w:val="24"/>
          <w:szCs w:val="24"/>
        </w:rPr>
        <w:t xml:space="preserve"> during the summer term</w:t>
      </w:r>
      <w:r w:rsidR="04366A2C" w:rsidRPr="00CF45F4">
        <w:rPr>
          <w:sz w:val="24"/>
          <w:szCs w:val="24"/>
        </w:rPr>
        <w:t xml:space="preserve">, contingent upon </w:t>
      </w:r>
      <w:r w:rsidR="00197551" w:rsidRPr="00CF45F4">
        <w:rPr>
          <w:sz w:val="24"/>
          <w:szCs w:val="24"/>
        </w:rPr>
        <w:t xml:space="preserve">if a qualified individual is </w:t>
      </w:r>
      <w:r w:rsidR="04366A2C" w:rsidRPr="00CF45F4">
        <w:rPr>
          <w:sz w:val="24"/>
          <w:szCs w:val="24"/>
        </w:rPr>
        <w:t xml:space="preserve">available </w:t>
      </w:r>
      <w:r w:rsidR="00197551" w:rsidRPr="00CF45F4">
        <w:rPr>
          <w:sz w:val="24"/>
          <w:szCs w:val="24"/>
        </w:rPr>
        <w:t xml:space="preserve">to provide </w:t>
      </w:r>
      <w:r w:rsidR="04366A2C" w:rsidRPr="00CF45F4">
        <w:rPr>
          <w:sz w:val="24"/>
          <w:szCs w:val="24"/>
        </w:rPr>
        <w:t>supervision</w:t>
      </w:r>
      <w:r w:rsidRPr="00CF45F4">
        <w:rPr>
          <w:sz w:val="24"/>
          <w:szCs w:val="24"/>
        </w:rPr>
        <w:t>.</w:t>
      </w:r>
      <w:r w:rsidR="00930461" w:rsidRPr="00CF45F4">
        <w:rPr>
          <w:sz w:val="24"/>
          <w:szCs w:val="24"/>
        </w:rPr>
        <w:t xml:space="preserve"> </w:t>
      </w:r>
      <w:r w:rsidR="00817580" w:rsidRPr="00CF45F4">
        <w:rPr>
          <w:b/>
          <w:bCs/>
          <w:sz w:val="24"/>
          <w:szCs w:val="24"/>
        </w:rPr>
        <w:t>Regardless of how many hours have been completed by the end of spring term, s</w:t>
      </w:r>
      <w:r w:rsidR="00930461" w:rsidRPr="00CF45F4">
        <w:rPr>
          <w:b/>
          <w:bCs/>
          <w:sz w:val="24"/>
          <w:szCs w:val="24"/>
        </w:rPr>
        <w:t>tudents are required to complete</w:t>
      </w:r>
      <w:r w:rsidR="00817580" w:rsidRPr="00CF45F4">
        <w:rPr>
          <w:b/>
          <w:bCs/>
          <w:sz w:val="24"/>
          <w:szCs w:val="24"/>
        </w:rPr>
        <w:t xml:space="preserve"> an External Practicum Agreement Form for the </w:t>
      </w:r>
      <w:r w:rsidR="00817580" w:rsidRPr="00CF45F4">
        <w:rPr>
          <w:b/>
          <w:bCs/>
          <w:i/>
          <w:iCs/>
          <w:sz w:val="24"/>
          <w:szCs w:val="24"/>
        </w:rPr>
        <w:t xml:space="preserve">summer </w:t>
      </w:r>
      <w:r w:rsidR="00817580" w:rsidRPr="00CF45F4">
        <w:rPr>
          <w:b/>
          <w:bCs/>
          <w:sz w:val="24"/>
          <w:szCs w:val="24"/>
        </w:rPr>
        <w:t>term.</w:t>
      </w:r>
    </w:p>
    <w:p w14:paraId="335B72D9" w14:textId="77777777" w:rsidR="000212E2" w:rsidRPr="003D25B8" w:rsidRDefault="000212E2" w:rsidP="003C10F0">
      <w:pPr>
        <w:widowControl w:val="0"/>
        <w:spacing w:after="240" w:line="240" w:lineRule="auto"/>
        <w:rPr>
          <w:rFonts w:cstheme="minorHAnsi"/>
          <w:b/>
          <w:bCs/>
          <w:sz w:val="24"/>
          <w:szCs w:val="24"/>
        </w:rPr>
      </w:pPr>
      <w:r w:rsidRPr="003D25B8">
        <w:rPr>
          <w:rFonts w:cstheme="minorHAnsi"/>
          <w:b/>
          <w:bCs/>
          <w:i/>
          <w:iCs/>
          <w:sz w:val="24"/>
          <w:szCs w:val="24"/>
        </w:rPr>
        <w:t>Passing</w:t>
      </w:r>
      <w:r w:rsidRPr="003D25B8">
        <w:rPr>
          <w:rFonts w:cstheme="minorHAnsi"/>
          <w:b/>
          <w:bCs/>
          <w:sz w:val="24"/>
          <w:szCs w:val="24"/>
        </w:rPr>
        <w:t xml:space="preserve"> each practica involves:</w:t>
      </w:r>
    </w:p>
    <w:p w14:paraId="186A18BB" w14:textId="2251A3FA" w:rsidR="000212E2" w:rsidRPr="00A0372E" w:rsidRDefault="000212E2" w:rsidP="00693EDC">
      <w:pPr>
        <w:pStyle w:val="ListParagraph"/>
        <w:widowControl w:val="0"/>
        <w:numPr>
          <w:ilvl w:val="0"/>
          <w:numId w:val="31"/>
        </w:numPr>
        <w:spacing w:after="0" w:line="240" w:lineRule="auto"/>
        <w:contextualSpacing w:val="0"/>
        <w:rPr>
          <w:rFonts w:cstheme="minorHAnsi"/>
          <w:sz w:val="24"/>
          <w:szCs w:val="24"/>
        </w:rPr>
      </w:pPr>
      <w:r w:rsidRPr="00A0372E">
        <w:rPr>
          <w:rFonts w:cstheme="minorHAnsi"/>
          <w:sz w:val="24"/>
          <w:szCs w:val="24"/>
        </w:rPr>
        <w:t xml:space="preserve">Submitting required </w:t>
      </w:r>
      <w:r w:rsidR="00D314FE" w:rsidRPr="00D314FE">
        <w:rPr>
          <w:rFonts w:cstheme="minorHAnsi"/>
          <w:b/>
          <w:bCs/>
          <w:sz w:val="24"/>
          <w:szCs w:val="24"/>
        </w:rPr>
        <w:t xml:space="preserve">formative </w:t>
      </w:r>
      <w:r w:rsidR="00284BB1">
        <w:rPr>
          <w:rFonts w:cstheme="minorHAnsi"/>
          <w:b/>
          <w:bCs/>
          <w:sz w:val="24"/>
          <w:szCs w:val="24"/>
        </w:rPr>
        <w:t xml:space="preserve">(mid-year) </w:t>
      </w:r>
      <w:r w:rsidRPr="00A0372E">
        <w:rPr>
          <w:rFonts w:cstheme="minorHAnsi"/>
          <w:sz w:val="24"/>
          <w:szCs w:val="24"/>
        </w:rPr>
        <w:t xml:space="preserve">and </w:t>
      </w:r>
      <w:r w:rsidR="00DE5467" w:rsidRPr="00DE5467">
        <w:rPr>
          <w:rFonts w:cstheme="minorHAnsi"/>
          <w:b/>
          <w:bCs/>
          <w:sz w:val="24"/>
          <w:szCs w:val="24"/>
        </w:rPr>
        <w:t>summative</w:t>
      </w:r>
      <w:r w:rsidR="00284BB1">
        <w:rPr>
          <w:rFonts w:cstheme="minorHAnsi"/>
          <w:b/>
          <w:bCs/>
          <w:sz w:val="24"/>
          <w:szCs w:val="24"/>
        </w:rPr>
        <w:t xml:space="preserve"> (end-of-year)</w:t>
      </w:r>
      <w:r w:rsidR="00DE5467" w:rsidRPr="00DE5467">
        <w:rPr>
          <w:rFonts w:cstheme="minorHAnsi"/>
          <w:b/>
          <w:bCs/>
          <w:sz w:val="24"/>
          <w:szCs w:val="24"/>
        </w:rPr>
        <w:t xml:space="preserve"> evaluation</w:t>
      </w:r>
      <w:r w:rsidR="00DE5467" w:rsidRPr="00FF3701">
        <w:rPr>
          <w:rFonts w:cstheme="minorHAnsi"/>
          <w:b/>
          <w:bCs/>
          <w:sz w:val="24"/>
          <w:szCs w:val="24"/>
        </w:rPr>
        <w:t>s</w:t>
      </w:r>
      <w:r w:rsidR="00DE5467">
        <w:rPr>
          <w:rFonts w:cstheme="minorHAnsi"/>
          <w:sz w:val="24"/>
          <w:szCs w:val="24"/>
        </w:rPr>
        <w:t xml:space="preserve"> </w:t>
      </w:r>
      <w:r w:rsidR="009842D8" w:rsidRPr="00A0372E">
        <w:rPr>
          <w:rFonts w:cstheme="minorHAnsi"/>
          <w:sz w:val="24"/>
          <w:szCs w:val="24"/>
        </w:rPr>
        <w:t>to students’ supervisor for their review</w:t>
      </w:r>
      <w:r w:rsidR="00112633">
        <w:rPr>
          <w:rFonts w:cstheme="minorHAnsi"/>
          <w:sz w:val="24"/>
          <w:szCs w:val="24"/>
        </w:rPr>
        <w:t xml:space="preserve"> via the </w:t>
      </w:r>
      <w:r w:rsidR="00112633" w:rsidRPr="001E4F61">
        <w:rPr>
          <w:rFonts w:cstheme="minorHAnsi"/>
          <w:b/>
          <w:bCs/>
          <w:sz w:val="24"/>
          <w:szCs w:val="24"/>
        </w:rPr>
        <w:t>Watermark assignment</w:t>
      </w:r>
      <w:r w:rsidR="00C27D74" w:rsidRPr="001E4F61">
        <w:rPr>
          <w:rFonts w:cstheme="minorHAnsi"/>
          <w:b/>
          <w:bCs/>
          <w:sz w:val="24"/>
          <w:szCs w:val="24"/>
        </w:rPr>
        <w:t>s</w:t>
      </w:r>
      <w:r w:rsidR="00112633" w:rsidRPr="001E4F61">
        <w:rPr>
          <w:rFonts w:cstheme="minorHAnsi"/>
          <w:b/>
          <w:bCs/>
          <w:sz w:val="24"/>
          <w:szCs w:val="24"/>
        </w:rPr>
        <w:t xml:space="preserve"> in the </w:t>
      </w:r>
      <w:r w:rsidR="00C27D74" w:rsidRPr="001E4F61">
        <w:rPr>
          <w:rFonts w:cstheme="minorHAnsi"/>
          <w:b/>
          <w:bCs/>
          <w:sz w:val="24"/>
          <w:szCs w:val="24"/>
        </w:rPr>
        <w:t xml:space="preserve">associated </w:t>
      </w:r>
      <w:r w:rsidR="00112633" w:rsidRPr="001E4F61">
        <w:rPr>
          <w:rFonts w:cstheme="minorHAnsi"/>
          <w:b/>
          <w:bCs/>
          <w:sz w:val="24"/>
          <w:szCs w:val="24"/>
        </w:rPr>
        <w:t>CPSY 606 course Canvas site</w:t>
      </w:r>
      <w:r w:rsidRPr="00A0372E">
        <w:rPr>
          <w:rFonts w:cstheme="minorHAnsi"/>
          <w:sz w:val="24"/>
          <w:szCs w:val="24"/>
        </w:rPr>
        <w:t>:</w:t>
      </w:r>
    </w:p>
    <w:p w14:paraId="394380B2" w14:textId="19D87628" w:rsidR="000212E2" w:rsidRPr="00A0372E" w:rsidRDefault="000212E2" w:rsidP="00693EDC">
      <w:pPr>
        <w:pStyle w:val="ListParagraph"/>
        <w:widowControl w:val="0"/>
        <w:numPr>
          <w:ilvl w:val="1"/>
          <w:numId w:val="31"/>
        </w:numPr>
        <w:spacing w:after="0" w:line="240" w:lineRule="auto"/>
        <w:contextualSpacing w:val="0"/>
        <w:rPr>
          <w:rFonts w:cstheme="minorHAnsi"/>
          <w:sz w:val="24"/>
          <w:szCs w:val="24"/>
        </w:rPr>
      </w:pPr>
      <w:proofErr w:type="gramStart"/>
      <w:r w:rsidRPr="00A0372E">
        <w:rPr>
          <w:rFonts w:cstheme="minorHAnsi"/>
          <w:sz w:val="24"/>
          <w:szCs w:val="24"/>
        </w:rPr>
        <w:t>Student</w:t>
      </w:r>
      <w:r w:rsidR="00085714" w:rsidRPr="00A0372E">
        <w:rPr>
          <w:rFonts w:cstheme="minorHAnsi"/>
          <w:sz w:val="24"/>
          <w:szCs w:val="24"/>
        </w:rPr>
        <w:t>’s</w:t>
      </w:r>
      <w:proofErr w:type="gramEnd"/>
      <w:r w:rsidRPr="00A0372E">
        <w:rPr>
          <w:rFonts w:cstheme="minorHAnsi"/>
          <w:sz w:val="24"/>
          <w:szCs w:val="24"/>
        </w:rPr>
        <w:t xml:space="preserve"> self-evaluation of practicum competencies.</w:t>
      </w:r>
    </w:p>
    <w:p w14:paraId="6DAD006E" w14:textId="5A382370" w:rsidR="000212E2" w:rsidRPr="00A0372E" w:rsidRDefault="000212E2" w:rsidP="00693EDC">
      <w:pPr>
        <w:pStyle w:val="ListParagraph"/>
        <w:widowControl w:val="0"/>
        <w:numPr>
          <w:ilvl w:val="1"/>
          <w:numId w:val="31"/>
        </w:numPr>
        <w:spacing w:after="0" w:line="240" w:lineRule="auto"/>
        <w:contextualSpacing w:val="0"/>
        <w:rPr>
          <w:rFonts w:cstheme="minorHAnsi"/>
          <w:sz w:val="24"/>
          <w:szCs w:val="24"/>
        </w:rPr>
      </w:pPr>
      <w:r w:rsidRPr="00A0372E">
        <w:rPr>
          <w:rFonts w:cstheme="minorHAnsi"/>
          <w:sz w:val="24"/>
          <w:szCs w:val="24"/>
        </w:rPr>
        <w:t>Student</w:t>
      </w:r>
      <w:r w:rsidR="00085714" w:rsidRPr="00A0372E">
        <w:rPr>
          <w:rFonts w:cstheme="minorHAnsi"/>
          <w:sz w:val="24"/>
          <w:szCs w:val="24"/>
        </w:rPr>
        <w:t>’s</w:t>
      </w:r>
      <w:r w:rsidRPr="00A0372E">
        <w:rPr>
          <w:rFonts w:cstheme="minorHAnsi"/>
          <w:sz w:val="24"/>
          <w:szCs w:val="24"/>
        </w:rPr>
        <w:t xml:space="preserve"> evaluation of </w:t>
      </w:r>
      <w:r w:rsidR="009842D8" w:rsidRPr="00A0372E">
        <w:rPr>
          <w:rFonts w:cstheme="minorHAnsi"/>
          <w:sz w:val="24"/>
          <w:szCs w:val="24"/>
        </w:rPr>
        <w:t>their</w:t>
      </w:r>
      <w:r w:rsidRPr="00A0372E">
        <w:rPr>
          <w:rFonts w:cstheme="minorHAnsi"/>
          <w:sz w:val="24"/>
          <w:szCs w:val="24"/>
        </w:rPr>
        <w:t xml:space="preserve"> supervisor</w:t>
      </w:r>
      <w:r w:rsidR="00085714" w:rsidRPr="00A0372E">
        <w:rPr>
          <w:rFonts w:cstheme="minorHAnsi"/>
          <w:sz w:val="24"/>
          <w:szCs w:val="24"/>
        </w:rPr>
        <w:t>.</w:t>
      </w:r>
    </w:p>
    <w:p w14:paraId="20F67F03" w14:textId="558CC4EB" w:rsidR="000212E2" w:rsidRPr="00A0372E" w:rsidRDefault="000212E2" w:rsidP="00693EDC">
      <w:pPr>
        <w:pStyle w:val="ListParagraph"/>
        <w:widowControl w:val="0"/>
        <w:numPr>
          <w:ilvl w:val="1"/>
          <w:numId w:val="31"/>
        </w:numPr>
        <w:spacing w:after="240" w:line="240" w:lineRule="auto"/>
        <w:contextualSpacing w:val="0"/>
        <w:rPr>
          <w:rFonts w:cstheme="minorHAnsi"/>
          <w:sz w:val="24"/>
          <w:szCs w:val="24"/>
        </w:rPr>
      </w:pPr>
      <w:r w:rsidRPr="00A0372E">
        <w:rPr>
          <w:rFonts w:cstheme="minorHAnsi"/>
          <w:sz w:val="24"/>
          <w:szCs w:val="24"/>
        </w:rPr>
        <w:t>Supervisor’s evaluation of student</w:t>
      </w:r>
      <w:r w:rsidR="00085714" w:rsidRPr="00A0372E">
        <w:rPr>
          <w:rFonts w:cstheme="minorHAnsi"/>
          <w:sz w:val="24"/>
          <w:szCs w:val="24"/>
        </w:rPr>
        <w:t>.</w:t>
      </w:r>
    </w:p>
    <w:p w14:paraId="175D7F81" w14:textId="1057F240" w:rsidR="00776FE5" w:rsidRPr="00A0372E" w:rsidRDefault="00776FE5" w:rsidP="00693EDC">
      <w:pPr>
        <w:widowControl w:val="0"/>
        <w:numPr>
          <w:ilvl w:val="0"/>
          <w:numId w:val="31"/>
        </w:numPr>
        <w:spacing w:after="0" w:line="240" w:lineRule="auto"/>
        <w:rPr>
          <w:rFonts w:cstheme="minorHAnsi"/>
          <w:sz w:val="24"/>
          <w:szCs w:val="24"/>
        </w:rPr>
      </w:pPr>
      <w:r w:rsidRPr="00A0372E">
        <w:rPr>
          <w:rFonts w:cstheme="minorHAnsi"/>
          <w:sz w:val="24"/>
          <w:szCs w:val="24"/>
        </w:rPr>
        <w:t xml:space="preserve">Submitting a </w:t>
      </w:r>
      <w:r w:rsidRPr="00541926">
        <w:rPr>
          <w:rFonts w:cstheme="minorHAnsi"/>
          <w:b/>
          <w:bCs/>
          <w:sz w:val="24"/>
          <w:szCs w:val="24"/>
        </w:rPr>
        <w:t xml:space="preserve">Time2Track </w:t>
      </w:r>
      <w:r w:rsidR="00FF3701" w:rsidRPr="00541926">
        <w:rPr>
          <w:rFonts w:cstheme="minorHAnsi"/>
          <w:b/>
          <w:bCs/>
          <w:sz w:val="24"/>
          <w:szCs w:val="24"/>
        </w:rPr>
        <w:t>A</w:t>
      </w:r>
      <w:r w:rsidRPr="00541926">
        <w:rPr>
          <w:rFonts w:cstheme="minorHAnsi"/>
          <w:b/>
          <w:bCs/>
          <w:sz w:val="24"/>
          <w:szCs w:val="24"/>
        </w:rPr>
        <w:t xml:space="preserve">ctivity </w:t>
      </w:r>
      <w:r w:rsidR="00FF3701" w:rsidRPr="00541926">
        <w:rPr>
          <w:rFonts w:cstheme="minorHAnsi"/>
          <w:b/>
          <w:bCs/>
          <w:sz w:val="24"/>
          <w:szCs w:val="24"/>
        </w:rPr>
        <w:t>S</w:t>
      </w:r>
      <w:r w:rsidRPr="00541926">
        <w:rPr>
          <w:rFonts w:cstheme="minorHAnsi"/>
          <w:b/>
          <w:bCs/>
          <w:sz w:val="24"/>
          <w:szCs w:val="24"/>
        </w:rPr>
        <w:t>ummary</w:t>
      </w:r>
      <w:r w:rsidRPr="00A0372E">
        <w:rPr>
          <w:rFonts w:cstheme="minorHAnsi"/>
          <w:sz w:val="24"/>
          <w:szCs w:val="24"/>
        </w:rPr>
        <w:t xml:space="preserve"> documenting the required number of intervention hours have been accrued</w:t>
      </w:r>
      <w:r w:rsidR="00FF3701">
        <w:rPr>
          <w:rFonts w:cstheme="minorHAnsi"/>
          <w:sz w:val="24"/>
          <w:szCs w:val="24"/>
        </w:rPr>
        <w:t xml:space="preserve"> to</w:t>
      </w:r>
      <w:r w:rsidR="00FF3701" w:rsidRPr="00A0372E">
        <w:rPr>
          <w:rFonts w:cstheme="minorHAnsi"/>
          <w:sz w:val="24"/>
          <w:szCs w:val="24"/>
        </w:rPr>
        <w:t xml:space="preserve"> students’ supervisor for their approval and </w:t>
      </w:r>
      <w:r w:rsidR="00FF3701" w:rsidRPr="00F645F0">
        <w:rPr>
          <w:rFonts w:cstheme="minorHAnsi"/>
          <w:b/>
          <w:bCs/>
          <w:sz w:val="24"/>
          <w:szCs w:val="24"/>
        </w:rPr>
        <w:t>signature</w:t>
      </w:r>
      <w:r w:rsidR="00FF3701">
        <w:rPr>
          <w:rFonts w:cstheme="minorHAnsi"/>
          <w:sz w:val="24"/>
          <w:szCs w:val="24"/>
        </w:rPr>
        <w:t>.</w:t>
      </w:r>
      <w:r w:rsidR="001E4F61">
        <w:rPr>
          <w:rFonts w:cstheme="minorHAnsi"/>
          <w:sz w:val="24"/>
          <w:szCs w:val="24"/>
        </w:rPr>
        <w:t xml:space="preserve"> This should be submitted </w:t>
      </w:r>
      <w:r w:rsidR="001E4F61" w:rsidRPr="001E4F61">
        <w:rPr>
          <w:rFonts w:cstheme="minorHAnsi"/>
          <w:b/>
          <w:bCs/>
          <w:sz w:val="24"/>
          <w:szCs w:val="24"/>
        </w:rPr>
        <w:t>via email</w:t>
      </w:r>
      <w:r w:rsidR="001E4F61">
        <w:rPr>
          <w:rFonts w:cstheme="minorHAnsi"/>
          <w:sz w:val="24"/>
          <w:szCs w:val="24"/>
        </w:rPr>
        <w:t>.</w:t>
      </w:r>
    </w:p>
    <w:p w14:paraId="4636CA04" w14:textId="5B87ACBA" w:rsidR="000212E2" w:rsidRPr="00A0372E" w:rsidRDefault="00776FE5" w:rsidP="00693EDC">
      <w:pPr>
        <w:pStyle w:val="ListParagraph"/>
        <w:widowControl w:val="0"/>
        <w:numPr>
          <w:ilvl w:val="1"/>
          <w:numId w:val="31"/>
        </w:numPr>
        <w:spacing w:after="240" w:line="240" w:lineRule="auto"/>
        <w:contextualSpacing w:val="0"/>
        <w:rPr>
          <w:rFonts w:cstheme="minorHAnsi"/>
          <w:sz w:val="24"/>
          <w:szCs w:val="24"/>
        </w:rPr>
      </w:pPr>
      <w:r w:rsidRPr="00A0372E">
        <w:rPr>
          <w:rFonts w:cstheme="minorHAnsi"/>
          <w:sz w:val="24"/>
          <w:szCs w:val="24"/>
        </w:rPr>
        <w:t xml:space="preserve">Students </w:t>
      </w:r>
      <w:r w:rsidRPr="00A0372E">
        <w:rPr>
          <w:rFonts w:cstheme="minorHAnsi"/>
          <w:i/>
          <w:iCs/>
          <w:sz w:val="24"/>
          <w:szCs w:val="24"/>
        </w:rPr>
        <w:t xml:space="preserve">must </w:t>
      </w:r>
      <w:r w:rsidRPr="00A0372E">
        <w:rPr>
          <w:rFonts w:cstheme="minorHAnsi"/>
          <w:sz w:val="24"/>
          <w:szCs w:val="24"/>
        </w:rPr>
        <w:t>follow the required convention for creating custom treatment settings</w:t>
      </w:r>
      <w:r w:rsidR="00BD4F15" w:rsidRPr="00A0372E">
        <w:rPr>
          <w:rFonts w:cstheme="minorHAnsi"/>
          <w:sz w:val="24"/>
          <w:szCs w:val="24"/>
        </w:rPr>
        <w:t xml:space="preserve"> (see </w:t>
      </w:r>
      <w:r w:rsidR="00C84ED5" w:rsidRPr="00A0372E">
        <w:rPr>
          <w:rFonts w:cstheme="minorHAnsi"/>
          <w:i/>
          <w:iCs/>
          <w:sz w:val="24"/>
          <w:szCs w:val="24"/>
        </w:rPr>
        <w:t>Treatment Setting</w:t>
      </w:r>
      <w:r w:rsidR="00C84ED5" w:rsidRPr="00A0372E">
        <w:rPr>
          <w:rFonts w:cstheme="minorHAnsi"/>
          <w:sz w:val="24"/>
          <w:szCs w:val="24"/>
        </w:rPr>
        <w:t xml:space="preserve"> section)</w:t>
      </w:r>
      <w:r w:rsidRPr="00A0372E">
        <w:rPr>
          <w:rFonts w:cstheme="minorHAnsi"/>
          <w:sz w:val="24"/>
          <w:szCs w:val="24"/>
        </w:rPr>
        <w:t>, which are then associated with each clinical activity, to ensure the ability to designate hours associated with different clinical experiences that may be occurring contemporaneously.</w:t>
      </w:r>
    </w:p>
    <w:p w14:paraId="3EF0DB36" w14:textId="3B437F7B" w:rsidR="000212E2" w:rsidRPr="00A0372E" w:rsidRDefault="000212E2" w:rsidP="00693EDC">
      <w:pPr>
        <w:pStyle w:val="ListParagraph"/>
        <w:widowControl w:val="0"/>
        <w:numPr>
          <w:ilvl w:val="0"/>
          <w:numId w:val="87"/>
        </w:numPr>
        <w:spacing w:after="240" w:line="240" w:lineRule="auto"/>
        <w:contextualSpacing w:val="0"/>
        <w:rPr>
          <w:rFonts w:cstheme="minorHAnsi"/>
          <w:sz w:val="24"/>
          <w:szCs w:val="24"/>
        </w:rPr>
      </w:pPr>
      <w:r w:rsidRPr="00A0372E">
        <w:rPr>
          <w:rFonts w:cstheme="minorHAnsi"/>
          <w:sz w:val="24"/>
          <w:szCs w:val="24"/>
        </w:rPr>
        <w:t xml:space="preserve">Receiving a grade of </w:t>
      </w:r>
      <w:r w:rsidRPr="00A0372E">
        <w:rPr>
          <w:rFonts w:cstheme="minorHAnsi"/>
          <w:i/>
          <w:iCs/>
          <w:sz w:val="24"/>
          <w:szCs w:val="24"/>
        </w:rPr>
        <w:t>Pass</w:t>
      </w:r>
      <w:r w:rsidRPr="00A0372E">
        <w:rPr>
          <w:rFonts w:cstheme="minorHAnsi"/>
          <w:sz w:val="24"/>
          <w:szCs w:val="24"/>
        </w:rPr>
        <w:t xml:space="preserve"> for each required practicum course (i.e., supervision</w:t>
      </w:r>
      <w:r w:rsidR="00284BB1">
        <w:rPr>
          <w:rFonts w:cstheme="minorHAnsi"/>
          <w:sz w:val="24"/>
          <w:szCs w:val="24"/>
        </w:rPr>
        <w:t xml:space="preserve"> [CPSY 606]</w:t>
      </w:r>
      <w:r w:rsidRPr="00A0372E">
        <w:rPr>
          <w:rFonts w:cstheme="minorHAnsi"/>
          <w:sz w:val="24"/>
          <w:szCs w:val="24"/>
        </w:rPr>
        <w:t xml:space="preserve"> </w:t>
      </w:r>
      <w:r w:rsidRPr="00282EF8">
        <w:rPr>
          <w:rFonts w:cstheme="minorHAnsi"/>
          <w:i/>
          <w:iCs/>
          <w:sz w:val="24"/>
          <w:szCs w:val="24"/>
        </w:rPr>
        <w:t>and</w:t>
      </w:r>
      <w:r w:rsidRPr="00A0372E">
        <w:rPr>
          <w:rFonts w:cstheme="minorHAnsi"/>
          <w:sz w:val="24"/>
          <w:szCs w:val="24"/>
        </w:rPr>
        <w:t xml:space="preserve"> didactics</w:t>
      </w:r>
      <w:r w:rsidR="00284BB1">
        <w:rPr>
          <w:rFonts w:cstheme="minorHAnsi"/>
          <w:sz w:val="24"/>
          <w:szCs w:val="24"/>
        </w:rPr>
        <w:t xml:space="preserve"> [CPSY 690, CPSY 691]</w:t>
      </w:r>
      <w:r w:rsidRPr="00A0372E">
        <w:rPr>
          <w:rFonts w:cstheme="minorHAnsi"/>
          <w:sz w:val="24"/>
          <w:szCs w:val="24"/>
        </w:rPr>
        <w:t>).</w:t>
      </w:r>
      <w:r w:rsidR="009A6802" w:rsidRPr="00A0372E">
        <w:rPr>
          <w:rFonts w:cstheme="minorHAnsi"/>
          <w:sz w:val="24"/>
          <w:szCs w:val="24"/>
        </w:rPr>
        <w:t xml:space="preserve"> </w:t>
      </w:r>
      <w:r w:rsidR="003451EC" w:rsidRPr="00A0372E">
        <w:rPr>
          <w:rFonts w:cstheme="minorHAnsi"/>
          <w:sz w:val="24"/>
          <w:szCs w:val="24"/>
        </w:rPr>
        <w:t xml:space="preserve">Requirements </w:t>
      </w:r>
      <w:r w:rsidR="009A6802" w:rsidRPr="00A0372E">
        <w:rPr>
          <w:rFonts w:cstheme="minorHAnsi"/>
          <w:sz w:val="24"/>
          <w:szCs w:val="24"/>
        </w:rPr>
        <w:t xml:space="preserve">for passing each practicum course are </w:t>
      </w:r>
      <w:r w:rsidR="0031214E" w:rsidRPr="00A0372E">
        <w:rPr>
          <w:rFonts w:cstheme="minorHAnsi"/>
          <w:sz w:val="24"/>
          <w:szCs w:val="24"/>
        </w:rPr>
        <w:t>stated</w:t>
      </w:r>
      <w:r w:rsidR="009308D9" w:rsidRPr="00A0372E">
        <w:rPr>
          <w:rFonts w:cstheme="minorHAnsi"/>
          <w:sz w:val="24"/>
          <w:szCs w:val="24"/>
        </w:rPr>
        <w:t xml:space="preserve"> </w:t>
      </w:r>
      <w:r w:rsidR="009A6802" w:rsidRPr="00A0372E">
        <w:rPr>
          <w:rFonts w:cstheme="minorHAnsi"/>
          <w:sz w:val="24"/>
          <w:szCs w:val="24"/>
        </w:rPr>
        <w:t>in the</w:t>
      </w:r>
      <w:r w:rsidR="0022695F" w:rsidRPr="00A0372E">
        <w:rPr>
          <w:rFonts w:cstheme="minorHAnsi"/>
          <w:sz w:val="24"/>
          <w:szCs w:val="24"/>
        </w:rPr>
        <w:t xml:space="preserve"> associated</w:t>
      </w:r>
      <w:r w:rsidR="009A6802" w:rsidRPr="00A0372E">
        <w:rPr>
          <w:rFonts w:cstheme="minorHAnsi"/>
          <w:sz w:val="24"/>
          <w:szCs w:val="24"/>
        </w:rPr>
        <w:t xml:space="preserve"> course syllabus.</w:t>
      </w:r>
    </w:p>
    <w:p w14:paraId="7B26A4F1" w14:textId="23023E61" w:rsidR="00F8176E" w:rsidRDefault="000212E2" w:rsidP="00693EDC">
      <w:pPr>
        <w:pStyle w:val="ListParagraph"/>
        <w:widowControl w:val="0"/>
        <w:numPr>
          <w:ilvl w:val="0"/>
          <w:numId w:val="87"/>
        </w:numPr>
        <w:spacing w:after="240" w:line="240" w:lineRule="auto"/>
        <w:contextualSpacing w:val="0"/>
        <w:rPr>
          <w:rFonts w:cstheme="minorHAnsi"/>
          <w:sz w:val="24"/>
          <w:szCs w:val="24"/>
        </w:rPr>
      </w:pPr>
      <w:r w:rsidRPr="00A0372E">
        <w:rPr>
          <w:rFonts w:cstheme="minorHAnsi"/>
          <w:sz w:val="24"/>
          <w:szCs w:val="24"/>
        </w:rPr>
        <w:lastRenderedPageBreak/>
        <w:t xml:space="preserve">Receiving a score of </w:t>
      </w:r>
      <w:r w:rsidRPr="00284BB1">
        <w:rPr>
          <w:rFonts w:cstheme="minorHAnsi"/>
          <w:b/>
          <w:bCs/>
          <w:i/>
          <w:iCs/>
          <w:sz w:val="24"/>
          <w:szCs w:val="24"/>
        </w:rPr>
        <w:t>3 or higher</w:t>
      </w:r>
      <w:r w:rsidRPr="00284BB1">
        <w:rPr>
          <w:rFonts w:cstheme="minorHAnsi"/>
          <w:b/>
          <w:bCs/>
          <w:sz w:val="24"/>
          <w:szCs w:val="24"/>
        </w:rPr>
        <w:t xml:space="preserve"> (on a scale of 0 or 4)</w:t>
      </w:r>
      <w:r w:rsidRPr="00A0372E">
        <w:rPr>
          <w:rFonts w:cstheme="minorHAnsi"/>
          <w:sz w:val="24"/>
          <w:szCs w:val="24"/>
        </w:rPr>
        <w:t xml:space="preserve"> on all domains of the </w:t>
      </w:r>
      <w:r w:rsidRPr="00284BB1">
        <w:rPr>
          <w:rFonts w:cstheme="minorHAnsi"/>
          <w:b/>
          <w:bCs/>
          <w:sz w:val="24"/>
          <w:szCs w:val="24"/>
        </w:rPr>
        <w:t>summative (end-of-year) practicum evaluations</w:t>
      </w:r>
      <w:r w:rsidRPr="00A0372E">
        <w:rPr>
          <w:rFonts w:cstheme="minorHAnsi"/>
          <w:sz w:val="24"/>
          <w:szCs w:val="24"/>
        </w:rPr>
        <w:t>.</w:t>
      </w:r>
    </w:p>
    <w:p w14:paraId="14EBD2D5" w14:textId="4537E0EC" w:rsidR="00070E44" w:rsidRPr="00070E44" w:rsidRDefault="0088079C" w:rsidP="00693EDC">
      <w:pPr>
        <w:pStyle w:val="ListParagraph"/>
        <w:widowControl w:val="0"/>
        <w:numPr>
          <w:ilvl w:val="0"/>
          <w:numId w:val="87"/>
        </w:numPr>
        <w:spacing w:after="240" w:line="240" w:lineRule="auto"/>
        <w:contextualSpacing w:val="0"/>
        <w:rPr>
          <w:rFonts w:cstheme="minorHAnsi"/>
          <w:b/>
          <w:bCs/>
          <w:sz w:val="24"/>
          <w:szCs w:val="24"/>
        </w:rPr>
      </w:pPr>
      <w:r w:rsidRPr="00070E44">
        <w:rPr>
          <w:rFonts w:cstheme="minorHAnsi"/>
          <w:sz w:val="24"/>
          <w:szCs w:val="24"/>
        </w:rPr>
        <w:t>Verifying</w:t>
      </w:r>
      <w:r w:rsidR="002B5464" w:rsidRPr="00070E44">
        <w:rPr>
          <w:rFonts w:cstheme="minorHAnsi"/>
          <w:sz w:val="24"/>
          <w:szCs w:val="24"/>
        </w:rPr>
        <w:t xml:space="preserve"> </w:t>
      </w:r>
      <w:r w:rsidRPr="00070E44">
        <w:rPr>
          <w:rFonts w:cstheme="minorHAnsi"/>
          <w:sz w:val="24"/>
          <w:szCs w:val="24"/>
        </w:rPr>
        <w:t xml:space="preserve">that their supervisor has submitted </w:t>
      </w:r>
      <w:r w:rsidR="002B5464" w:rsidRPr="00070E44">
        <w:rPr>
          <w:rFonts w:cstheme="minorHAnsi"/>
          <w:sz w:val="24"/>
          <w:szCs w:val="24"/>
        </w:rPr>
        <w:t xml:space="preserve">a copy of the forms and </w:t>
      </w:r>
      <w:r w:rsidR="00284BB1" w:rsidRPr="00070E44">
        <w:rPr>
          <w:rFonts w:cstheme="minorHAnsi"/>
          <w:sz w:val="24"/>
          <w:szCs w:val="24"/>
        </w:rPr>
        <w:t>activity summary</w:t>
      </w:r>
      <w:r w:rsidR="002B5464" w:rsidRPr="00070E44">
        <w:rPr>
          <w:rFonts w:cstheme="minorHAnsi"/>
          <w:sz w:val="24"/>
          <w:szCs w:val="24"/>
        </w:rPr>
        <w:t xml:space="preserve"> listed above for their student file</w:t>
      </w:r>
      <w:r w:rsidR="00070E44">
        <w:rPr>
          <w:rFonts w:cstheme="minorHAnsi"/>
          <w:sz w:val="24"/>
          <w:szCs w:val="24"/>
        </w:rPr>
        <w:t xml:space="preserve">; </w:t>
      </w:r>
      <w:r w:rsidR="00070E44" w:rsidRPr="00070E44">
        <w:rPr>
          <w:rFonts w:cstheme="minorHAnsi"/>
          <w:b/>
          <w:bCs/>
          <w:sz w:val="24"/>
          <w:szCs w:val="24"/>
        </w:rPr>
        <w:t xml:space="preserve">submitting these forms as part of </w:t>
      </w:r>
      <w:r w:rsidR="00070E44">
        <w:rPr>
          <w:rFonts w:cstheme="minorHAnsi"/>
          <w:b/>
          <w:bCs/>
          <w:sz w:val="24"/>
          <w:szCs w:val="24"/>
        </w:rPr>
        <w:t>students’</w:t>
      </w:r>
      <w:r w:rsidR="00070E44" w:rsidRPr="00070E44">
        <w:rPr>
          <w:rFonts w:cstheme="minorHAnsi"/>
          <w:b/>
          <w:bCs/>
          <w:sz w:val="24"/>
          <w:szCs w:val="24"/>
        </w:rPr>
        <w:t xml:space="preserve"> CPSY annual evaluation.</w:t>
      </w:r>
    </w:p>
    <w:p w14:paraId="22416F29" w14:textId="77777777" w:rsidR="000212E2" w:rsidRPr="00282EF8" w:rsidRDefault="000212E2" w:rsidP="003C10F0">
      <w:pPr>
        <w:widowControl w:val="0"/>
        <w:spacing w:after="240" w:line="240" w:lineRule="auto"/>
        <w:rPr>
          <w:rFonts w:cstheme="minorHAnsi"/>
          <w:b/>
          <w:bCs/>
          <w:sz w:val="24"/>
          <w:szCs w:val="24"/>
        </w:rPr>
      </w:pPr>
      <w:r w:rsidRPr="00282EF8">
        <w:rPr>
          <w:rFonts w:cstheme="minorHAnsi"/>
          <w:b/>
          <w:bCs/>
          <w:sz w:val="24"/>
          <w:szCs w:val="24"/>
        </w:rPr>
        <w:t xml:space="preserve">Ways in which the two practica are </w:t>
      </w:r>
      <w:r w:rsidRPr="00282EF8">
        <w:rPr>
          <w:rFonts w:cstheme="minorHAnsi"/>
          <w:b/>
          <w:bCs/>
          <w:i/>
          <w:iCs/>
          <w:sz w:val="24"/>
          <w:szCs w:val="24"/>
        </w:rPr>
        <w:t>unique</w:t>
      </w:r>
      <w:r w:rsidRPr="00282EF8">
        <w:rPr>
          <w:rFonts w:cstheme="minorHAnsi"/>
          <w:b/>
          <w:bCs/>
          <w:sz w:val="24"/>
          <w:szCs w:val="24"/>
        </w:rPr>
        <w:t xml:space="preserve"> include:</w:t>
      </w:r>
    </w:p>
    <w:p w14:paraId="4572E95C" w14:textId="790BCD98" w:rsidR="000212E2" w:rsidRPr="00A0372E" w:rsidRDefault="000212E2" w:rsidP="00693EDC">
      <w:pPr>
        <w:pStyle w:val="ListParagraph"/>
        <w:widowControl w:val="0"/>
        <w:numPr>
          <w:ilvl w:val="0"/>
          <w:numId w:val="29"/>
        </w:numPr>
        <w:spacing w:after="120" w:line="240" w:lineRule="auto"/>
        <w:contextualSpacing w:val="0"/>
        <w:rPr>
          <w:rFonts w:cstheme="minorHAnsi"/>
          <w:sz w:val="24"/>
          <w:szCs w:val="24"/>
        </w:rPr>
      </w:pPr>
      <w:r w:rsidRPr="00623A10">
        <w:rPr>
          <w:rFonts w:cstheme="minorHAnsi"/>
          <w:b/>
          <w:bCs/>
          <w:sz w:val="24"/>
          <w:szCs w:val="24"/>
        </w:rPr>
        <w:t xml:space="preserve">Adult Practicum </w:t>
      </w:r>
      <w:r w:rsidRPr="00A0372E">
        <w:rPr>
          <w:rFonts w:cstheme="minorHAnsi"/>
          <w:sz w:val="24"/>
          <w:szCs w:val="24"/>
        </w:rPr>
        <w:t xml:space="preserve">in the </w:t>
      </w:r>
      <w:hyperlink r:id="rId149" w:history="1">
        <w:r w:rsidRPr="00A0372E">
          <w:rPr>
            <w:rStyle w:val="Hyperlink"/>
            <w:rFonts w:cstheme="minorHAnsi"/>
            <w:b/>
            <w:bCs/>
            <w:sz w:val="24"/>
            <w:szCs w:val="24"/>
          </w:rPr>
          <w:t>CPC</w:t>
        </w:r>
      </w:hyperlink>
    </w:p>
    <w:p w14:paraId="1D8A14A0" w14:textId="2539A5A1" w:rsidR="000212E2" w:rsidRPr="00A0372E" w:rsidRDefault="000212E2" w:rsidP="00693EDC">
      <w:pPr>
        <w:pStyle w:val="ListParagraph"/>
        <w:widowControl w:val="0"/>
        <w:numPr>
          <w:ilvl w:val="0"/>
          <w:numId w:val="32"/>
        </w:numPr>
        <w:spacing w:after="240" w:line="240" w:lineRule="auto"/>
        <w:ind w:left="1080"/>
        <w:contextualSpacing w:val="0"/>
        <w:rPr>
          <w:rFonts w:cstheme="minorHAnsi"/>
          <w:sz w:val="24"/>
          <w:szCs w:val="24"/>
        </w:rPr>
      </w:pPr>
      <w:r w:rsidRPr="00282EF8">
        <w:rPr>
          <w:rFonts w:cstheme="minorHAnsi"/>
          <w:b/>
          <w:bCs/>
          <w:sz w:val="24"/>
          <w:szCs w:val="24"/>
        </w:rPr>
        <w:t>Population</w:t>
      </w:r>
      <w:r w:rsidRPr="00282EF8">
        <w:rPr>
          <w:rFonts w:cstheme="minorHAnsi"/>
          <w:sz w:val="24"/>
          <w:szCs w:val="24"/>
        </w:rPr>
        <w:t xml:space="preserve">: </w:t>
      </w:r>
      <w:r w:rsidRPr="00A0372E">
        <w:rPr>
          <w:rFonts w:cstheme="minorHAnsi"/>
          <w:sz w:val="24"/>
          <w:szCs w:val="24"/>
        </w:rPr>
        <w:t>Individuals ages 18 and older (or 21 and older, under the limited circumstances wherein an 18- to 20-year-old individual meets the definition of a “child” under Oregon law</w:t>
      </w:r>
      <w:r w:rsidR="00A9164C">
        <w:rPr>
          <w:rFonts w:ascii="ZWAdobeF" w:hAnsi="ZWAdobeF" w:cs="ZWAdobeF"/>
          <w:sz w:val="2"/>
          <w:szCs w:val="2"/>
        </w:rPr>
        <w:t>21F</w:t>
      </w:r>
      <w:r w:rsidRPr="00A0372E">
        <w:rPr>
          <w:rStyle w:val="FootnoteReference"/>
          <w:rFonts w:cstheme="minorHAnsi"/>
          <w:sz w:val="24"/>
          <w:szCs w:val="24"/>
        </w:rPr>
        <w:footnoteReference w:id="37"/>
      </w:r>
      <w:r w:rsidRPr="00A0372E">
        <w:rPr>
          <w:rFonts w:cstheme="minorHAnsi"/>
          <w:sz w:val="24"/>
          <w:szCs w:val="24"/>
        </w:rPr>
        <w:t xml:space="preserve">). </w:t>
      </w:r>
    </w:p>
    <w:p w14:paraId="78804509" w14:textId="3C951262" w:rsidR="000212E2" w:rsidRPr="00A0372E" w:rsidRDefault="000212E2" w:rsidP="00693EDC">
      <w:pPr>
        <w:pStyle w:val="ListParagraph"/>
        <w:widowControl w:val="0"/>
        <w:numPr>
          <w:ilvl w:val="0"/>
          <w:numId w:val="32"/>
        </w:numPr>
        <w:spacing w:after="240" w:line="240" w:lineRule="auto"/>
        <w:ind w:left="1080"/>
        <w:contextualSpacing w:val="0"/>
        <w:rPr>
          <w:rFonts w:cstheme="minorHAnsi"/>
          <w:sz w:val="24"/>
          <w:szCs w:val="24"/>
        </w:rPr>
      </w:pPr>
      <w:r w:rsidRPr="00282EF8">
        <w:rPr>
          <w:rFonts w:cstheme="minorHAnsi"/>
          <w:b/>
          <w:bCs/>
          <w:sz w:val="24"/>
          <w:szCs w:val="24"/>
        </w:rPr>
        <w:t>Typical Experiences</w:t>
      </w:r>
      <w:r w:rsidRPr="00282EF8">
        <w:rPr>
          <w:rFonts w:cstheme="minorHAnsi"/>
          <w:sz w:val="24"/>
          <w:szCs w:val="24"/>
        </w:rPr>
        <w:t xml:space="preserve">: </w:t>
      </w:r>
      <w:r w:rsidRPr="00A0372E">
        <w:rPr>
          <w:rFonts w:cstheme="minorHAnsi"/>
          <w:sz w:val="24"/>
          <w:szCs w:val="24"/>
        </w:rPr>
        <w:t>S</w:t>
      </w:r>
      <w:r w:rsidR="00130684">
        <w:rPr>
          <w:rFonts w:cstheme="minorHAnsi"/>
          <w:sz w:val="24"/>
          <w:szCs w:val="24"/>
        </w:rPr>
        <w:t>emi-s</w:t>
      </w:r>
      <w:r w:rsidRPr="00A0372E">
        <w:rPr>
          <w:rFonts w:cstheme="minorHAnsi"/>
          <w:sz w:val="24"/>
          <w:szCs w:val="24"/>
        </w:rPr>
        <w:t xml:space="preserve">tructured diagnostic assessment; semi-structured assessment of psychosocial history; diagnosis; individualized case conceptualization (from a culturally informed integrated </w:t>
      </w:r>
      <w:r w:rsidR="008170EC" w:rsidRPr="00A0372E">
        <w:rPr>
          <w:rFonts w:cstheme="minorHAnsi"/>
          <w:sz w:val="24"/>
          <w:szCs w:val="24"/>
        </w:rPr>
        <w:t>CBT</w:t>
      </w:r>
      <w:r w:rsidRPr="00A0372E">
        <w:rPr>
          <w:rFonts w:cstheme="minorHAnsi"/>
          <w:sz w:val="24"/>
          <w:szCs w:val="24"/>
        </w:rPr>
        <w:t xml:space="preserve"> and humanistic lens); treatment planning; individual psychotherapy (typical duration 16-24 weeks); writing </w:t>
      </w:r>
      <w:r w:rsidR="00680121">
        <w:rPr>
          <w:rFonts w:cstheme="minorHAnsi"/>
          <w:sz w:val="24"/>
          <w:szCs w:val="24"/>
        </w:rPr>
        <w:t xml:space="preserve">intake and </w:t>
      </w:r>
      <w:r w:rsidRPr="00A0372E">
        <w:rPr>
          <w:rFonts w:cstheme="minorHAnsi"/>
          <w:sz w:val="24"/>
          <w:szCs w:val="24"/>
        </w:rPr>
        <w:t>termination summaries.</w:t>
      </w:r>
    </w:p>
    <w:p w14:paraId="5986290C" w14:textId="3A5F5421" w:rsidR="000212E2" w:rsidRPr="00A0372E" w:rsidRDefault="000212E2" w:rsidP="00693EDC">
      <w:pPr>
        <w:pStyle w:val="ListParagraph"/>
        <w:widowControl w:val="0"/>
        <w:numPr>
          <w:ilvl w:val="0"/>
          <w:numId w:val="32"/>
        </w:numPr>
        <w:spacing w:after="240" w:line="240" w:lineRule="auto"/>
        <w:ind w:left="1080"/>
        <w:contextualSpacing w:val="0"/>
        <w:rPr>
          <w:rFonts w:cstheme="minorHAnsi"/>
          <w:sz w:val="24"/>
          <w:szCs w:val="24"/>
        </w:rPr>
      </w:pPr>
      <w:r w:rsidRPr="00282EF8">
        <w:rPr>
          <w:rFonts w:cstheme="minorHAnsi"/>
          <w:b/>
          <w:bCs/>
          <w:sz w:val="24"/>
          <w:szCs w:val="24"/>
        </w:rPr>
        <w:t>Total Required Intervention Hours</w:t>
      </w:r>
      <w:r w:rsidRPr="00282EF8">
        <w:rPr>
          <w:rFonts w:cstheme="minorHAnsi"/>
          <w:sz w:val="24"/>
          <w:szCs w:val="24"/>
        </w:rPr>
        <w:t>:</w:t>
      </w:r>
      <w:r w:rsidRPr="00A0372E">
        <w:rPr>
          <w:rFonts w:cstheme="minorHAnsi"/>
          <w:sz w:val="24"/>
          <w:szCs w:val="24"/>
        </w:rPr>
        <w:t xml:space="preserve"> </w:t>
      </w:r>
      <w:r w:rsidR="00AE3C80">
        <w:rPr>
          <w:rFonts w:cstheme="minorHAnsi"/>
          <w:sz w:val="24"/>
          <w:szCs w:val="24"/>
        </w:rPr>
        <w:t>1</w:t>
      </w:r>
      <w:r w:rsidR="00DD2DB9">
        <w:rPr>
          <w:rFonts w:cstheme="minorHAnsi"/>
          <w:sz w:val="24"/>
          <w:szCs w:val="24"/>
        </w:rPr>
        <w:t>5</w:t>
      </w:r>
      <w:r w:rsidR="00AE3C80">
        <w:rPr>
          <w:rFonts w:cstheme="minorHAnsi"/>
          <w:sz w:val="24"/>
          <w:szCs w:val="24"/>
        </w:rPr>
        <w:t xml:space="preserve">0 </w:t>
      </w:r>
      <w:r w:rsidR="00AE3C80" w:rsidRPr="00DD2DB9">
        <w:rPr>
          <w:rFonts w:cstheme="minorHAnsi"/>
          <w:i/>
          <w:iCs/>
          <w:sz w:val="24"/>
          <w:szCs w:val="24"/>
        </w:rPr>
        <w:t>scheduled</w:t>
      </w:r>
      <w:r w:rsidR="00DD2DB9">
        <w:rPr>
          <w:rFonts w:cstheme="minorHAnsi"/>
          <w:sz w:val="24"/>
          <w:szCs w:val="24"/>
        </w:rPr>
        <w:t xml:space="preserve">; minimum of 100 </w:t>
      </w:r>
      <w:r w:rsidR="00DD2DB9" w:rsidRPr="00DD2DB9">
        <w:rPr>
          <w:rFonts w:cstheme="minorHAnsi"/>
          <w:i/>
          <w:iCs/>
          <w:sz w:val="24"/>
          <w:szCs w:val="24"/>
        </w:rPr>
        <w:t>accrued</w:t>
      </w:r>
      <w:r w:rsidR="00DD2DB9">
        <w:rPr>
          <w:rFonts w:cstheme="minorHAnsi"/>
          <w:sz w:val="24"/>
          <w:szCs w:val="24"/>
        </w:rPr>
        <w:t>.</w:t>
      </w:r>
      <w:r w:rsidR="00E54A21">
        <w:rPr>
          <w:rFonts w:cstheme="minorHAnsi"/>
          <w:sz w:val="24"/>
          <w:szCs w:val="24"/>
        </w:rPr>
        <w:t xml:space="preserve"> I</w:t>
      </w:r>
      <w:r w:rsidR="00E54A21" w:rsidRPr="00E54A21">
        <w:rPr>
          <w:rFonts w:cstheme="minorHAnsi"/>
          <w:sz w:val="24"/>
          <w:szCs w:val="24"/>
        </w:rPr>
        <w:t xml:space="preserve">f trainees are hoping to complete the program in 4 years (plus internship), trainees are wise to accrue </w:t>
      </w:r>
      <w:r w:rsidR="00E54A21" w:rsidRPr="00E54A21">
        <w:rPr>
          <w:rFonts w:cstheme="minorHAnsi"/>
          <w:i/>
          <w:iCs/>
          <w:sz w:val="24"/>
          <w:szCs w:val="24"/>
        </w:rPr>
        <w:t>more than the minimum required hours</w:t>
      </w:r>
      <w:r w:rsidR="00E54A21" w:rsidRPr="00E54A21">
        <w:rPr>
          <w:rFonts w:cstheme="minorHAnsi"/>
          <w:sz w:val="24"/>
          <w:szCs w:val="24"/>
        </w:rPr>
        <w:t xml:space="preserve"> (i.e., actively try to accrue 200+ hours).</w:t>
      </w:r>
    </w:p>
    <w:p w14:paraId="0BB6DD68" w14:textId="1E6D9442" w:rsidR="000212E2" w:rsidRDefault="000212E2" w:rsidP="00693EDC">
      <w:pPr>
        <w:pStyle w:val="ListParagraph"/>
        <w:widowControl w:val="0"/>
        <w:numPr>
          <w:ilvl w:val="0"/>
          <w:numId w:val="32"/>
        </w:numPr>
        <w:spacing w:after="240" w:line="240" w:lineRule="auto"/>
        <w:ind w:left="1080"/>
        <w:contextualSpacing w:val="0"/>
        <w:rPr>
          <w:rFonts w:cstheme="minorHAnsi"/>
          <w:sz w:val="24"/>
          <w:szCs w:val="24"/>
        </w:rPr>
      </w:pPr>
      <w:r w:rsidRPr="00282EF8">
        <w:rPr>
          <w:rFonts w:cstheme="minorHAnsi"/>
          <w:b/>
          <w:bCs/>
          <w:sz w:val="24"/>
          <w:szCs w:val="24"/>
        </w:rPr>
        <w:t>Typical Caseload</w:t>
      </w:r>
      <w:r w:rsidRPr="00282EF8">
        <w:rPr>
          <w:rFonts w:cstheme="minorHAnsi"/>
          <w:sz w:val="24"/>
          <w:szCs w:val="24"/>
        </w:rPr>
        <w:t xml:space="preserve">: </w:t>
      </w:r>
      <w:r w:rsidR="00410857">
        <w:rPr>
          <w:rFonts w:cstheme="minorHAnsi"/>
          <w:sz w:val="24"/>
          <w:szCs w:val="24"/>
        </w:rPr>
        <w:t>M</w:t>
      </w:r>
      <w:r w:rsidRPr="00A0372E">
        <w:rPr>
          <w:rFonts w:cstheme="minorHAnsi"/>
          <w:sz w:val="24"/>
          <w:szCs w:val="24"/>
        </w:rPr>
        <w:t xml:space="preserve">inimum of </w:t>
      </w:r>
      <w:r w:rsidR="00950C38">
        <w:rPr>
          <w:rFonts w:cstheme="minorHAnsi"/>
          <w:sz w:val="24"/>
          <w:szCs w:val="24"/>
        </w:rPr>
        <w:t>7</w:t>
      </w:r>
      <w:r w:rsidRPr="00A0372E">
        <w:rPr>
          <w:rFonts w:cstheme="minorHAnsi"/>
          <w:sz w:val="24"/>
          <w:szCs w:val="24"/>
        </w:rPr>
        <w:t xml:space="preserve"> </w:t>
      </w:r>
      <w:r w:rsidRPr="00A0372E">
        <w:rPr>
          <w:rFonts w:cstheme="minorHAnsi"/>
          <w:i/>
          <w:iCs/>
          <w:sz w:val="24"/>
          <w:szCs w:val="24"/>
        </w:rPr>
        <w:t>scheduled</w:t>
      </w:r>
      <w:r w:rsidRPr="00A0372E">
        <w:rPr>
          <w:rFonts w:cstheme="minorHAnsi"/>
          <w:sz w:val="24"/>
          <w:szCs w:val="24"/>
        </w:rPr>
        <w:t xml:space="preserve"> </w:t>
      </w:r>
      <w:r w:rsidR="00080CDD">
        <w:rPr>
          <w:rFonts w:cstheme="minorHAnsi"/>
          <w:sz w:val="24"/>
          <w:szCs w:val="24"/>
        </w:rPr>
        <w:t>intervention hours</w:t>
      </w:r>
      <w:r w:rsidRPr="00A0372E">
        <w:rPr>
          <w:rFonts w:cstheme="minorHAnsi"/>
          <w:sz w:val="24"/>
          <w:szCs w:val="24"/>
        </w:rPr>
        <w:t xml:space="preserve"> per week</w:t>
      </w:r>
      <w:r w:rsidR="00141D0F">
        <w:rPr>
          <w:rFonts w:cstheme="minorHAnsi"/>
          <w:sz w:val="24"/>
          <w:szCs w:val="24"/>
        </w:rPr>
        <w:t>, which</w:t>
      </w:r>
      <w:r w:rsidR="00334895">
        <w:rPr>
          <w:rFonts w:cstheme="minorHAnsi"/>
          <w:sz w:val="24"/>
          <w:szCs w:val="24"/>
        </w:rPr>
        <w:t xml:space="preserve"> equates to 7 clients</w:t>
      </w:r>
      <w:r w:rsidR="008B7B47">
        <w:rPr>
          <w:rFonts w:cstheme="minorHAnsi"/>
          <w:sz w:val="24"/>
          <w:szCs w:val="24"/>
        </w:rPr>
        <w:t xml:space="preserve"> if all clients are scheduled for weekly sessions</w:t>
      </w:r>
      <w:r w:rsidRPr="00A0372E">
        <w:rPr>
          <w:rFonts w:cstheme="minorHAnsi"/>
          <w:sz w:val="24"/>
          <w:szCs w:val="24"/>
        </w:rPr>
        <w:t>.</w:t>
      </w:r>
      <w:r w:rsidR="00334895">
        <w:rPr>
          <w:rFonts w:cstheme="minorHAnsi"/>
          <w:sz w:val="24"/>
          <w:szCs w:val="24"/>
        </w:rPr>
        <w:t xml:space="preserve"> </w:t>
      </w:r>
      <w:r w:rsidR="00647BE3">
        <w:rPr>
          <w:rFonts w:cstheme="minorHAnsi"/>
          <w:sz w:val="24"/>
          <w:szCs w:val="24"/>
        </w:rPr>
        <w:t xml:space="preserve">More clients may be assigned to </w:t>
      </w:r>
      <w:r w:rsidR="00503462">
        <w:rPr>
          <w:rFonts w:cstheme="minorHAnsi"/>
          <w:sz w:val="24"/>
          <w:szCs w:val="24"/>
        </w:rPr>
        <w:t>ensure</w:t>
      </w:r>
      <w:r w:rsidR="00647BE3">
        <w:rPr>
          <w:rFonts w:cstheme="minorHAnsi"/>
          <w:sz w:val="24"/>
          <w:szCs w:val="24"/>
        </w:rPr>
        <w:t xml:space="preserve"> </w:t>
      </w:r>
      <w:r w:rsidR="00C94E8C">
        <w:rPr>
          <w:rFonts w:cstheme="minorHAnsi"/>
          <w:sz w:val="24"/>
          <w:szCs w:val="24"/>
        </w:rPr>
        <w:t>students</w:t>
      </w:r>
      <w:r w:rsidR="00503462">
        <w:rPr>
          <w:rFonts w:cstheme="minorHAnsi"/>
          <w:sz w:val="24"/>
          <w:szCs w:val="24"/>
        </w:rPr>
        <w:t xml:space="preserve"> achieve the minimum intervention hours required by the practicum.</w:t>
      </w:r>
      <w:r w:rsidR="006F5D36">
        <w:rPr>
          <w:rFonts w:cstheme="minorHAnsi"/>
          <w:sz w:val="24"/>
          <w:szCs w:val="24"/>
        </w:rPr>
        <w:t xml:space="preserve"> </w:t>
      </w:r>
      <w:r w:rsidR="006F5D36" w:rsidRPr="006F5D36">
        <w:rPr>
          <w:rFonts w:cstheme="minorHAnsi"/>
          <w:sz w:val="24"/>
          <w:szCs w:val="24"/>
        </w:rPr>
        <w:t>It is not unusual for a student to have to carry a caseload of 8</w:t>
      </w:r>
      <w:r w:rsidR="006F5D36">
        <w:rPr>
          <w:rFonts w:cstheme="minorHAnsi"/>
          <w:sz w:val="24"/>
          <w:szCs w:val="24"/>
        </w:rPr>
        <w:t xml:space="preserve"> </w:t>
      </w:r>
      <w:r w:rsidR="008B7B47">
        <w:rPr>
          <w:rFonts w:cstheme="minorHAnsi"/>
          <w:sz w:val="24"/>
          <w:szCs w:val="24"/>
        </w:rPr>
        <w:t xml:space="preserve">(or more) </w:t>
      </w:r>
      <w:r w:rsidR="006F5D36" w:rsidRPr="006F5D36">
        <w:rPr>
          <w:rFonts w:cstheme="minorHAnsi"/>
          <w:sz w:val="24"/>
          <w:szCs w:val="24"/>
        </w:rPr>
        <w:t>clients in winter and spring terms.</w:t>
      </w:r>
    </w:p>
    <w:p w14:paraId="34791451" w14:textId="410D6EA5" w:rsidR="003867C2" w:rsidRPr="00A0372E" w:rsidRDefault="003867C2" w:rsidP="00693EDC">
      <w:pPr>
        <w:pStyle w:val="ListParagraph"/>
        <w:widowControl w:val="0"/>
        <w:numPr>
          <w:ilvl w:val="0"/>
          <w:numId w:val="32"/>
        </w:numPr>
        <w:spacing w:after="240" w:line="240" w:lineRule="auto"/>
        <w:ind w:left="1080"/>
        <w:contextualSpacing w:val="0"/>
        <w:rPr>
          <w:rFonts w:cstheme="minorHAnsi"/>
          <w:sz w:val="24"/>
          <w:szCs w:val="24"/>
        </w:rPr>
      </w:pPr>
      <w:r w:rsidRPr="00282EF8">
        <w:rPr>
          <w:rFonts w:cstheme="minorHAnsi"/>
          <w:b/>
          <w:bCs/>
          <w:sz w:val="24"/>
          <w:szCs w:val="24"/>
        </w:rPr>
        <w:t>Typical Support Hours</w:t>
      </w:r>
      <w:r w:rsidRPr="00282EF8">
        <w:rPr>
          <w:rFonts w:cstheme="minorHAnsi"/>
          <w:sz w:val="24"/>
          <w:szCs w:val="24"/>
        </w:rPr>
        <w:t>:</w:t>
      </w:r>
      <w:r>
        <w:rPr>
          <w:rFonts w:cstheme="minorHAnsi"/>
          <w:sz w:val="24"/>
          <w:szCs w:val="24"/>
        </w:rPr>
        <w:t xml:space="preserve"> </w:t>
      </w:r>
      <w:r w:rsidR="00DE2FEE">
        <w:rPr>
          <w:rFonts w:cstheme="minorHAnsi"/>
          <w:sz w:val="24"/>
          <w:szCs w:val="24"/>
        </w:rPr>
        <w:t>A</w:t>
      </w:r>
      <w:r w:rsidR="00DE2FEE" w:rsidRPr="00DE2FEE">
        <w:rPr>
          <w:rFonts w:cstheme="minorHAnsi"/>
          <w:sz w:val="24"/>
          <w:szCs w:val="24"/>
        </w:rPr>
        <w:t xml:space="preserve">t least 150, but this estimate is highly contingent on individual </w:t>
      </w:r>
      <w:r w:rsidR="00417056">
        <w:rPr>
          <w:rFonts w:cstheme="minorHAnsi"/>
          <w:sz w:val="24"/>
          <w:szCs w:val="24"/>
        </w:rPr>
        <w:t>student</w:t>
      </w:r>
      <w:r w:rsidR="00DE2FEE" w:rsidRPr="00DE2FEE">
        <w:rPr>
          <w:rFonts w:cstheme="minorHAnsi"/>
          <w:sz w:val="24"/>
          <w:szCs w:val="24"/>
        </w:rPr>
        <w:t xml:space="preserve"> factors (e.g., training goals that might warrant extra reading/research; efficiency of documentation) and </w:t>
      </w:r>
      <w:r w:rsidR="00417056">
        <w:rPr>
          <w:rFonts w:cstheme="minorHAnsi"/>
          <w:sz w:val="24"/>
          <w:szCs w:val="24"/>
        </w:rPr>
        <w:t>student</w:t>
      </w:r>
      <w:r w:rsidR="00417056" w:rsidRPr="00DE2FEE">
        <w:rPr>
          <w:rFonts w:cstheme="minorHAnsi"/>
          <w:sz w:val="24"/>
          <w:szCs w:val="24"/>
        </w:rPr>
        <w:t xml:space="preserve"> </w:t>
      </w:r>
      <w:r w:rsidR="00DE2FEE" w:rsidRPr="00DE2FEE">
        <w:rPr>
          <w:rFonts w:cstheme="minorHAnsi"/>
          <w:sz w:val="24"/>
          <w:szCs w:val="24"/>
        </w:rPr>
        <w:t xml:space="preserve">caseload (e.g., more clients = more support hours, and supporting certain clients may require more </w:t>
      </w:r>
      <w:r w:rsidR="001A444F">
        <w:rPr>
          <w:rFonts w:cstheme="minorHAnsi"/>
          <w:sz w:val="24"/>
          <w:szCs w:val="24"/>
        </w:rPr>
        <w:t>time</w:t>
      </w:r>
      <w:r w:rsidR="00DE2FEE" w:rsidRPr="00DE2FEE">
        <w:rPr>
          <w:rFonts w:cstheme="minorHAnsi"/>
          <w:sz w:val="24"/>
          <w:szCs w:val="24"/>
        </w:rPr>
        <w:t xml:space="preserve"> outside of </w:t>
      </w:r>
      <w:r w:rsidR="001A444F">
        <w:rPr>
          <w:rFonts w:cstheme="minorHAnsi"/>
          <w:sz w:val="24"/>
          <w:szCs w:val="24"/>
        </w:rPr>
        <w:t>scheduled sessions</w:t>
      </w:r>
      <w:r w:rsidR="00DE2FEE" w:rsidRPr="00DE2FEE">
        <w:rPr>
          <w:rFonts w:cstheme="minorHAnsi"/>
          <w:sz w:val="24"/>
          <w:szCs w:val="24"/>
        </w:rPr>
        <w:t>).</w:t>
      </w:r>
    </w:p>
    <w:p w14:paraId="3F3770E8" w14:textId="2243B5A6" w:rsidR="000212E2" w:rsidRDefault="000212E2" w:rsidP="00693EDC">
      <w:pPr>
        <w:pStyle w:val="ListParagraph"/>
        <w:widowControl w:val="0"/>
        <w:numPr>
          <w:ilvl w:val="0"/>
          <w:numId w:val="32"/>
        </w:numPr>
        <w:spacing w:after="240" w:line="240" w:lineRule="auto"/>
        <w:ind w:left="1080"/>
        <w:contextualSpacing w:val="0"/>
        <w:rPr>
          <w:rFonts w:cstheme="minorHAnsi"/>
          <w:sz w:val="24"/>
          <w:szCs w:val="24"/>
        </w:rPr>
      </w:pPr>
      <w:r w:rsidRPr="00282EF8">
        <w:rPr>
          <w:rFonts w:cstheme="minorHAnsi"/>
          <w:b/>
          <w:bCs/>
          <w:sz w:val="24"/>
          <w:szCs w:val="24"/>
        </w:rPr>
        <w:t>Supervision</w:t>
      </w:r>
      <w:r w:rsidRPr="00282EF8">
        <w:rPr>
          <w:rFonts w:cstheme="minorHAnsi"/>
          <w:sz w:val="24"/>
          <w:szCs w:val="24"/>
        </w:rPr>
        <w:t xml:space="preserve">: </w:t>
      </w:r>
      <w:r w:rsidRPr="00A0372E">
        <w:rPr>
          <w:rFonts w:cstheme="minorHAnsi"/>
          <w:sz w:val="24"/>
          <w:szCs w:val="24"/>
        </w:rPr>
        <w:t xml:space="preserve">Weekly individual supervision with a licensed psychologist (1 hour); weekly group </w:t>
      </w:r>
      <w:r w:rsidR="00F779BE">
        <w:rPr>
          <w:rFonts w:cstheme="minorHAnsi"/>
          <w:sz w:val="24"/>
          <w:szCs w:val="24"/>
        </w:rPr>
        <w:t xml:space="preserve">supervision </w:t>
      </w:r>
      <w:r w:rsidRPr="00A0372E">
        <w:rPr>
          <w:rFonts w:cstheme="minorHAnsi"/>
          <w:sz w:val="24"/>
          <w:szCs w:val="24"/>
        </w:rPr>
        <w:t>with a licensed psychologist (</w:t>
      </w:r>
      <w:r w:rsidR="002E4E95">
        <w:rPr>
          <w:rFonts w:cstheme="minorHAnsi"/>
          <w:sz w:val="24"/>
          <w:szCs w:val="24"/>
        </w:rPr>
        <w:t>1</w:t>
      </w:r>
      <w:r w:rsidRPr="00A0372E">
        <w:rPr>
          <w:rFonts w:cstheme="minorHAnsi"/>
          <w:sz w:val="24"/>
          <w:szCs w:val="24"/>
        </w:rPr>
        <w:t xml:space="preserve"> hour</w:t>
      </w:r>
      <w:r w:rsidR="000E3A62">
        <w:rPr>
          <w:rFonts w:cstheme="minorHAnsi"/>
          <w:sz w:val="24"/>
          <w:szCs w:val="24"/>
        </w:rPr>
        <w:t xml:space="preserve"> during </w:t>
      </w:r>
      <w:r w:rsidR="000E3A62" w:rsidRPr="000E3A62">
        <w:rPr>
          <w:rFonts w:cstheme="minorHAnsi"/>
          <w:i/>
          <w:iCs/>
          <w:sz w:val="24"/>
          <w:szCs w:val="24"/>
        </w:rPr>
        <w:t>CPSY 690: Adult Practicum</w:t>
      </w:r>
      <w:r w:rsidRPr="00A0372E">
        <w:rPr>
          <w:rFonts w:cstheme="minorHAnsi"/>
          <w:sz w:val="24"/>
          <w:szCs w:val="24"/>
        </w:rPr>
        <w:t xml:space="preserve">). Students register for </w:t>
      </w:r>
      <w:r w:rsidR="000E3A62" w:rsidRPr="000E3A62">
        <w:rPr>
          <w:rFonts w:cstheme="minorHAnsi"/>
          <w:b/>
          <w:bCs/>
          <w:sz w:val="24"/>
          <w:szCs w:val="24"/>
        </w:rPr>
        <w:t>2</w:t>
      </w:r>
      <w:r w:rsidRPr="000E3A62">
        <w:rPr>
          <w:rFonts w:cstheme="minorHAnsi"/>
          <w:b/>
          <w:bCs/>
          <w:sz w:val="24"/>
          <w:szCs w:val="24"/>
        </w:rPr>
        <w:t xml:space="preserve"> credit</w:t>
      </w:r>
      <w:r w:rsidR="000E3A62" w:rsidRPr="000E3A62">
        <w:rPr>
          <w:rFonts w:cstheme="minorHAnsi"/>
          <w:b/>
          <w:bCs/>
          <w:sz w:val="24"/>
          <w:szCs w:val="24"/>
        </w:rPr>
        <w:t>s</w:t>
      </w:r>
      <w:r w:rsidRPr="000E3A62">
        <w:rPr>
          <w:rFonts w:cstheme="minorHAnsi"/>
          <w:b/>
          <w:bCs/>
          <w:sz w:val="24"/>
          <w:szCs w:val="24"/>
        </w:rPr>
        <w:t xml:space="preserve"> of</w:t>
      </w:r>
      <w:r w:rsidRPr="00A0372E">
        <w:rPr>
          <w:rFonts w:cstheme="minorHAnsi"/>
          <w:sz w:val="24"/>
          <w:szCs w:val="24"/>
        </w:rPr>
        <w:t xml:space="preserve"> </w:t>
      </w:r>
      <w:r w:rsidRPr="000E3A62">
        <w:rPr>
          <w:rFonts w:cstheme="minorHAnsi"/>
          <w:b/>
          <w:bCs/>
          <w:i/>
          <w:iCs/>
          <w:sz w:val="24"/>
          <w:szCs w:val="24"/>
        </w:rPr>
        <w:t xml:space="preserve">CPSY 606: </w:t>
      </w:r>
      <w:proofErr w:type="spellStart"/>
      <w:r w:rsidRPr="000E3A62">
        <w:rPr>
          <w:rFonts w:cstheme="minorHAnsi"/>
          <w:b/>
          <w:bCs/>
          <w:i/>
          <w:iCs/>
          <w:sz w:val="24"/>
          <w:szCs w:val="24"/>
        </w:rPr>
        <w:t>Prac</w:t>
      </w:r>
      <w:proofErr w:type="spellEnd"/>
      <w:r w:rsidRPr="000E3A62">
        <w:rPr>
          <w:rFonts w:cstheme="minorHAnsi"/>
          <w:b/>
          <w:bCs/>
          <w:i/>
          <w:iCs/>
          <w:sz w:val="24"/>
          <w:szCs w:val="24"/>
        </w:rPr>
        <w:t xml:space="preserve"> Adult </w:t>
      </w:r>
      <w:r w:rsidRPr="000E3A62">
        <w:rPr>
          <w:rFonts w:cstheme="minorHAnsi"/>
          <w:b/>
          <w:bCs/>
          <w:sz w:val="24"/>
          <w:szCs w:val="24"/>
        </w:rPr>
        <w:t>with their assigned</w:t>
      </w:r>
      <w:r w:rsidRPr="000E3A62">
        <w:rPr>
          <w:rFonts w:cstheme="minorHAnsi"/>
          <w:b/>
          <w:bCs/>
          <w:i/>
          <w:iCs/>
          <w:sz w:val="24"/>
          <w:szCs w:val="24"/>
        </w:rPr>
        <w:t xml:space="preserve"> individual</w:t>
      </w:r>
      <w:r w:rsidRPr="000E3A62">
        <w:rPr>
          <w:rFonts w:cstheme="minorHAnsi"/>
          <w:b/>
          <w:bCs/>
          <w:sz w:val="24"/>
          <w:szCs w:val="24"/>
        </w:rPr>
        <w:t xml:space="preserve"> supervisor</w:t>
      </w:r>
      <w:r w:rsidRPr="00A0372E">
        <w:rPr>
          <w:rFonts w:cstheme="minorHAnsi"/>
          <w:sz w:val="24"/>
          <w:szCs w:val="24"/>
        </w:rPr>
        <w:t xml:space="preserve">. </w:t>
      </w:r>
    </w:p>
    <w:p w14:paraId="2B8D6978" w14:textId="51799C07" w:rsidR="000212E2" w:rsidRPr="00A0372E" w:rsidRDefault="000212E2" w:rsidP="00693EDC">
      <w:pPr>
        <w:pStyle w:val="ListParagraph"/>
        <w:widowControl w:val="0"/>
        <w:numPr>
          <w:ilvl w:val="0"/>
          <w:numId w:val="32"/>
        </w:numPr>
        <w:spacing w:after="0" w:line="240" w:lineRule="auto"/>
        <w:ind w:left="1080"/>
        <w:rPr>
          <w:rFonts w:cstheme="minorHAnsi"/>
          <w:sz w:val="24"/>
          <w:szCs w:val="24"/>
        </w:rPr>
      </w:pPr>
      <w:r w:rsidRPr="00282EF8">
        <w:rPr>
          <w:rFonts w:cstheme="minorHAnsi"/>
          <w:b/>
          <w:bCs/>
          <w:sz w:val="24"/>
          <w:szCs w:val="24"/>
        </w:rPr>
        <w:t>Didactics</w:t>
      </w:r>
      <w:r w:rsidRPr="00282EF8">
        <w:rPr>
          <w:rFonts w:cstheme="minorHAnsi"/>
          <w:sz w:val="24"/>
          <w:szCs w:val="24"/>
        </w:rPr>
        <w:t xml:space="preserve">: </w:t>
      </w:r>
      <w:r w:rsidRPr="00A0372E">
        <w:rPr>
          <w:rFonts w:cstheme="minorHAnsi"/>
          <w:sz w:val="24"/>
          <w:szCs w:val="24"/>
        </w:rPr>
        <w:t xml:space="preserve">Students register for </w:t>
      </w:r>
      <w:r w:rsidRPr="00A0372E">
        <w:rPr>
          <w:rFonts w:cstheme="minorHAnsi"/>
          <w:i/>
          <w:iCs/>
          <w:sz w:val="24"/>
          <w:szCs w:val="24"/>
        </w:rPr>
        <w:t xml:space="preserve">CPSY 690: Adult </w:t>
      </w:r>
      <w:proofErr w:type="spellStart"/>
      <w:r w:rsidRPr="00A0372E">
        <w:rPr>
          <w:rFonts w:cstheme="minorHAnsi"/>
          <w:i/>
          <w:iCs/>
          <w:sz w:val="24"/>
          <w:szCs w:val="24"/>
        </w:rPr>
        <w:t>Prac</w:t>
      </w:r>
      <w:proofErr w:type="spellEnd"/>
      <w:r w:rsidRPr="00A0372E">
        <w:rPr>
          <w:rFonts w:cstheme="minorHAnsi"/>
          <w:sz w:val="24"/>
          <w:szCs w:val="24"/>
        </w:rPr>
        <w:t xml:space="preserve"> in the fall, winter, and spring terms of the year they complete the adult practicum. The topics covered differ each term, but include documentation, case conceptualization, treatment planning, routine outcome monitoring, assessment and management of suicide, CBT</w:t>
      </w:r>
      <w:r w:rsidR="00623A10">
        <w:rPr>
          <w:rFonts w:cstheme="minorHAnsi"/>
          <w:sz w:val="24"/>
          <w:szCs w:val="24"/>
        </w:rPr>
        <w:t>,</w:t>
      </w:r>
      <w:r w:rsidRPr="00A0372E">
        <w:rPr>
          <w:rFonts w:cstheme="minorHAnsi"/>
          <w:sz w:val="24"/>
          <w:szCs w:val="24"/>
        </w:rPr>
        <w:t xml:space="preserve"> </w:t>
      </w:r>
      <w:r w:rsidR="005D35C6">
        <w:rPr>
          <w:rFonts w:cstheme="minorHAnsi"/>
          <w:sz w:val="24"/>
          <w:szCs w:val="24"/>
        </w:rPr>
        <w:t xml:space="preserve">DBT, </w:t>
      </w:r>
      <w:r w:rsidR="00282EF8" w:rsidRPr="00A0372E">
        <w:rPr>
          <w:rFonts w:cstheme="minorHAnsi"/>
          <w:sz w:val="24"/>
          <w:szCs w:val="24"/>
        </w:rPr>
        <w:t xml:space="preserve">MI, </w:t>
      </w:r>
      <w:r w:rsidR="00282EF8">
        <w:rPr>
          <w:rFonts w:cstheme="minorHAnsi"/>
          <w:sz w:val="24"/>
          <w:szCs w:val="24"/>
        </w:rPr>
        <w:t>interpersonal</w:t>
      </w:r>
      <w:r w:rsidRPr="00A0372E">
        <w:rPr>
          <w:rFonts w:cstheme="minorHAnsi"/>
          <w:sz w:val="24"/>
          <w:szCs w:val="24"/>
        </w:rPr>
        <w:t xml:space="preserve"> process</w:t>
      </w:r>
      <w:r w:rsidR="008E6A84">
        <w:rPr>
          <w:rFonts w:cstheme="minorHAnsi"/>
          <w:sz w:val="24"/>
          <w:szCs w:val="24"/>
        </w:rPr>
        <w:t>,</w:t>
      </w:r>
      <w:r w:rsidR="008B5F68" w:rsidRPr="008B5F68">
        <w:rPr>
          <w:rFonts w:cstheme="minorHAnsi"/>
          <w:sz w:val="24"/>
          <w:szCs w:val="24"/>
        </w:rPr>
        <w:t xml:space="preserve"> </w:t>
      </w:r>
      <w:r w:rsidR="00E904FE">
        <w:rPr>
          <w:rFonts w:cstheme="minorHAnsi"/>
          <w:sz w:val="24"/>
          <w:szCs w:val="24"/>
        </w:rPr>
        <w:t xml:space="preserve">relevant </w:t>
      </w:r>
      <w:r w:rsidR="008E6A84">
        <w:rPr>
          <w:rFonts w:cstheme="minorHAnsi"/>
          <w:sz w:val="24"/>
          <w:szCs w:val="24"/>
        </w:rPr>
        <w:t>models of supervision</w:t>
      </w:r>
      <w:r w:rsidR="00E904FE">
        <w:rPr>
          <w:rFonts w:cstheme="minorHAnsi"/>
          <w:sz w:val="24"/>
          <w:szCs w:val="24"/>
        </w:rPr>
        <w:t xml:space="preserve"> and</w:t>
      </w:r>
      <w:r w:rsidR="008E6A84">
        <w:rPr>
          <w:rFonts w:cstheme="minorHAnsi"/>
          <w:sz w:val="24"/>
          <w:szCs w:val="24"/>
        </w:rPr>
        <w:t xml:space="preserve"> consultation, relapse prevention, and </w:t>
      </w:r>
      <w:r w:rsidR="008B5F68" w:rsidRPr="00A0372E">
        <w:rPr>
          <w:rFonts w:cstheme="minorHAnsi"/>
          <w:sz w:val="24"/>
          <w:szCs w:val="24"/>
        </w:rPr>
        <w:t>termination</w:t>
      </w:r>
      <w:r w:rsidRPr="00A0372E">
        <w:rPr>
          <w:rFonts w:cstheme="minorHAnsi"/>
          <w:sz w:val="24"/>
          <w:szCs w:val="24"/>
        </w:rPr>
        <w:t>. Through assignments in the didactic course, students complete the following competency-based portfolio elements:</w:t>
      </w:r>
    </w:p>
    <w:p w14:paraId="261BF55A" w14:textId="12C61713" w:rsidR="008E6A84" w:rsidRPr="00A0372E" w:rsidRDefault="008E6A84" w:rsidP="00693EDC">
      <w:pPr>
        <w:pStyle w:val="ListParagraph"/>
        <w:widowControl w:val="0"/>
        <w:numPr>
          <w:ilvl w:val="0"/>
          <w:numId w:val="33"/>
        </w:numPr>
        <w:spacing w:after="0" w:line="240" w:lineRule="auto"/>
        <w:contextualSpacing w:val="0"/>
        <w:rPr>
          <w:rFonts w:cstheme="minorHAnsi"/>
          <w:sz w:val="24"/>
          <w:szCs w:val="24"/>
        </w:rPr>
      </w:pPr>
      <w:r>
        <w:rPr>
          <w:rFonts w:cstheme="minorHAnsi"/>
          <w:i/>
          <w:iCs/>
          <w:sz w:val="24"/>
          <w:szCs w:val="24"/>
        </w:rPr>
        <w:t>Fall</w:t>
      </w:r>
      <w:r w:rsidRPr="00A0372E">
        <w:rPr>
          <w:rFonts w:cstheme="minorHAnsi"/>
          <w:i/>
          <w:iCs/>
          <w:sz w:val="24"/>
          <w:szCs w:val="24"/>
        </w:rPr>
        <w:t xml:space="preserve"> term:</w:t>
      </w:r>
      <w:r w:rsidRPr="00A0372E">
        <w:rPr>
          <w:rFonts w:cstheme="minorHAnsi"/>
          <w:sz w:val="24"/>
          <w:szCs w:val="24"/>
        </w:rPr>
        <w:t xml:space="preserve"> </w:t>
      </w:r>
      <w:r w:rsidRPr="00A0372E">
        <w:rPr>
          <w:rFonts w:cstheme="minorHAnsi"/>
          <w:b/>
          <w:bCs/>
          <w:sz w:val="24"/>
          <w:szCs w:val="24"/>
        </w:rPr>
        <w:t>Theoretical Orientation Competency I</w:t>
      </w:r>
    </w:p>
    <w:p w14:paraId="6B13F8DB" w14:textId="7A35A1E4" w:rsidR="000212E2" w:rsidRPr="00A0372E" w:rsidRDefault="008E6A84" w:rsidP="00693EDC">
      <w:pPr>
        <w:pStyle w:val="ListParagraph"/>
        <w:widowControl w:val="0"/>
        <w:numPr>
          <w:ilvl w:val="0"/>
          <w:numId w:val="33"/>
        </w:numPr>
        <w:spacing w:after="240" w:line="240" w:lineRule="auto"/>
        <w:contextualSpacing w:val="0"/>
        <w:rPr>
          <w:rFonts w:cstheme="minorHAnsi"/>
          <w:b/>
          <w:bCs/>
          <w:sz w:val="24"/>
          <w:szCs w:val="24"/>
        </w:rPr>
      </w:pPr>
      <w:r>
        <w:rPr>
          <w:rFonts w:cstheme="minorHAnsi"/>
          <w:i/>
          <w:iCs/>
          <w:sz w:val="24"/>
          <w:szCs w:val="24"/>
        </w:rPr>
        <w:t>Spring</w:t>
      </w:r>
      <w:r w:rsidR="000212E2" w:rsidRPr="00A0372E">
        <w:rPr>
          <w:rFonts w:cstheme="minorHAnsi"/>
          <w:i/>
          <w:iCs/>
          <w:sz w:val="24"/>
          <w:szCs w:val="24"/>
        </w:rPr>
        <w:t xml:space="preserve"> term:</w:t>
      </w:r>
      <w:r w:rsidR="000212E2" w:rsidRPr="00A0372E">
        <w:rPr>
          <w:rFonts w:cstheme="minorHAnsi"/>
          <w:sz w:val="24"/>
          <w:szCs w:val="24"/>
        </w:rPr>
        <w:t xml:space="preserve"> </w:t>
      </w:r>
      <w:r w:rsidR="000212E2" w:rsidRPr="00A0372E">
        <w:rPr>
          <w:rFonts w:cstheme="minorHAnsi"/>
          <w:b/>
          <w:bCs/>
          <w:sz w:val="24"/>
          <w:szCs w:val="24"/>
        </w:rPr>
        <w:t>Clinical Competency I</w:t>
      </w:r>
    </w:p>
    <w:p w14:paraId="61752374" w14:textId="77834551" w:rsidR="000212E2" w:rsidRPr="00A0372E" w:rsidRDefault="000212E2" w:rsidP="00693EDC">
      <w:pPr>
        <w:pStyle w:val="ListParagraph"/>
        <w:widowControl w:val="0"/>
        <w:numPr>
          <w:ilvl w:val="0"/>
          <w:numId w:val="29"/>
        </w:numPr>
        <w:spacing w:after="120" w:line="240" w:lineRule="auto"/>
        <w:contextualSpacing w:val="0"/>
        <w:rPr>
          <w:rFonts w:cstheme="minorHAnsi"/>
          <w:b/>
          <w:bCs/>
          <w:sz w:val="24"/>
          <w:szCs w:val="24"/>
        </w:rPr>
      </w:pPr>
      <w:r w:rsidRPr="00623A10">
        <w:rPr>
          <w:rFonts w:cstheme="minorHAnsi"/>
          <w:b/>
          <w:bCs/>
          <w:sz w:val="24"/>
        </w:rPr>
        <w:t xml:space="preserve">Child and </w:t>
      </w:r>
      <w:r w:rsidR="00623A10">
        <w:rPr>
          <w:rFonts w:cstheme="minorHAnsi"/>
          <w:b/>
          <w:bCs/>
          <w:sz w:val="24"/>
        </w:rPr>
        <w:t>F</w:t>
      </w:r>
      <w:r w:rsidRPr="00623A10">
        <w:rPr>
          <w:rFonts w:cstheme="minorHAnsi"/>
          <w:b/>
          <w:bCs/>
          <w:sz w:val="24"/>
        </w:rPr>
        <w:t xml:space="preserve">amily </w:t>
      </w:r>
      <w:r w:rsidR="00623A10">
        <w:rPr>
          <w:rFonts w:cstheme="minorHAnsi"/>
          <w:b/>
          <w:bCs/>
          <w:sz w:val="24"/>
        </w:rPr>
        <w:t>P</w:t>
      </w:r>
      <w:r w:rsidRPr="00623A10">
        <w:rPr>
          <w:rFonts w:cstheme="minorHAnsi"/>
          <w:b/>
          <w:bCs/>
          <w:sz w:val="24"/>
        </w:rPr>
        <w:t xml:space="preserve">racticum </w:t>
      </w:r>
      <w:r w:rsidRPr="00D13D80">
        <w:rPr>
          <w:rFonts w:cstheme="minorHAnsi"/>
          <w:sz w:val="24"/>
        </w:rPr>
        <w:t>i</w:t>
      </w:r>
      <w:r w:rsidRPr="00A0372E">
        <w:rPr>
          <w:rFonts w:cstheme="minorHAnsi"/>
          <w:sz w:val="24"/>
        </w:rPr>
        <w:t xml:space="preserve">n </w:t>
      </w:r>
      <w:r w:rsidRPr="00A0372E">
        <w:rPr>
          <w:rFonts w:cstheme="minorHAnsi"/>
          <w:sz w:val="24"/>
          <w:szCs w:val="24"/>
        </w:rPr>
        <w:t xml:space="preserve">the </w:t>
      </w:r>
      <w:hyperlink r:id="rId150" w:history="1">
        <w:r w:rsidRPr="00A0372E">
          <w:rPr>
            <w:rStyle w:val="Hyperlink"/>
            <w:rFonts w:cstheme="minorHAnsi"/>
            <w:b/>
            <w:bCs/>
            <w:sz w:val="24"/>
            <w:szCs w:val="24"/>
          </w:rPr>
          <w:t>CFC</w:t>
        </w:r>
      </w:hyperlink>
    </w:p>
    <w:p w14:paraId="12658ED4" w14:textId="53EA404E" w:rsidR="000212E2" w:rsidRPr="00A0372E" w:rsidRDefault="000212E2" w:rsidP="00693EDC">
      <w:pPr>
        <w:pStyle w:val="ListParagraph"/>
        <w:widowControl w:val="0"/>
        <w:numPr>
          <w:ilvl w:val="0"/>
          <w:numId w:val="47"/>
        </w:numPr>
        <w:tabs>
          <w:tab w:val="left" w:pos="1170"/>
        </w:tabs>
        <w:spacing w:after="240" w:line="240" w:lineRule="auto"/>
        <w:ind w:left="1166" w:hanging="446"/>
        <w:contextualSpacing w:val="0"/>
        <w:rPr>
          <w:rFonts w:cstheme="minorHAnsi"/>
          <w:sz w:val="24"/>
        </w:rPr>
      </w:pPr>
      <w:r w:rsidRPr="00282EF8">
        <w:rPr>
          <w:rFonts w:cstheme="minorHAnsi"/>
          <w:b/>
          <w:bCs/>
          <w:sz w:val="24"/>
        </w:rPr>
        <w:t>Population</w:t>
      </w:r>
      <w:r w:rsidRPr="00282EF8">
        <w:rPr>
          <w:rFonts w:cstheme="minorHAnsi"/>
          <w:sz w:val="24"/>
        </w:rPr>
        <w:t>:</w:t>
      </w:r>
      <w:r w:rsidRPr="00A0372E">
        <w:rPr>
          <w:rFonts w:cstheme="minorHAnsi"/>
          <w:sz w:val="24"/>
        </w:rPr>
        <w:t xml:space="preserve"> Children </w:t>
      </w:r>
      <w:r w:rsidRPr="00A0372E">
        <w:rPr>
          <w:rFonts w:cstheme="minorHAnsi"/>
          <w:sz w:val="24"/>
          <w:szCs w:val="24"/>
        </w:rPr>
        <w:t xml:space="preserve">5 years old and up and </w:t>
      </w:r>
      <w:r w:rsidRPr="00A0372E">
        <w:rPr>
          <w:rFonts w:cstheme="minorHAnsi"/>
          <w:sz w:val="24"/>
        </w:rPr>
        <w:t>their families</w:t>
      </w:r>
      <w:r w:rsidRPr="00A0372E">
        <w:rPr>
          <w:rFonts w:cstheme="minorHAnsi"/>
          <w:sz w:val="24"/>
          <w:szCs w:val="24"/>
        </w:rPr>
        <w:t xml:space="preserve">, and sometimes </w:t>
      </w:r>
      <w:hyperlink r:id="rId151" w:history="1">
        <w:r w:rsidRPr="00A0372E">
          <w:rPr>
            <w:rStyle w:val="Hyperlink"/>
            <w:rFonts w:cstheme="minorHAnsi"/>
            <w:sz w:val="24"/>
            <w:szCs w:val="24"/>
          </w:rPr>
          <w:t xml:space="preserve">adolescents 14 years </w:t>
        </w:r>
        <w:r w:rsidRPr="00A0372E">
          <w:rPr>
            <w:rStyle w:val="Hyperlink"/>
            <w:rFonts w:cstheme="minorHAnsi"/>
            <w:sz w:val="24"/>
            <w:szCs w:val="24"/>
          </w:rPr>
          <w:lastRenderedPageBreak/>
          <w:t>and up without their families</w:t>
        </w:r>
      </w:hyperlink>
      <w:r w:rsidRPr="00A0372E">
        <w:rPr>
          <w:rFonts w:cstheme="minorHAnsi"/>
          <w:sz w:val="24"/>
          <w:szCs w:val="24"/>
        </w:rPr>
        <w:t xml:space="preserve"> if clinically indicate</w:t>
      </w:r>
      <w:r w:rsidR="009C674A">
        <w:rPr>
          <w:rFonts w:cstheme="minorHAnsi"/>
          <w:sz w:val="24"/>
          <w:szCs w:val="24"/>
        </w:rPr>
        <w:t>d</w:t>
      </w:r>
      <w:r w:rsidR="00B54186" w:rsidRPr="00A0372E">
        <w:rPr>
          <w:rFonts w:cstheme="minorHAnsi"/>
          <w:sz w:val="24"/>
          <w:szCs w:val="24"/>
        </w:rPr>
        <w:t xml:space="preserve"> and approved by </w:t>
      </w:r>
      <w:r w:rsidR="008A7EF1" w:rsidRPr="00A0372E">
        <w:rPr>
          <w:rFonts w:cstheme="minorHAnsi"/>
          <w:sz w:val="24"/>
          <w:szCs w:val="24"/>
        </w:rPr>
        <w:t>students’</w:t>
      </w:r>
      <w:r w:rsidR="00B54186" w:rsidRPr="00A0372E">
        <w:rPr>
          <w:rFonts w:cstheme="minorHAnsi"/>
          <w:sz w:val="24"/>
          <w:szCs w:val="24"/>
        </w:rPr>
        <w:t xml:space="preserve"> supervisor.</w:t>
      </w:r>
    </w:p>
    <w:p w14:paraId="7219E466" w14:textId="25FD9DC7" w:rsidR="000212E2" w:rsidRPr="00A0372E" w:rsidRDefault="000212E2" w:rsidP="00693EDC">
      <w:pPr>
        <w:pStyle w:val="ListParagraph"/>
        <w:widowControl w:val="0"/>
        <w:numPr>
          <w:ilvl w:val="0"/>
          <w:numId w:val="32"/>
        </w:numPr>
        <w:spacing w:after="240" w:line="240" w:lineRule="auto"/>
        <w:ind w:left="1166" w:hanging="446"/>
        <w:contextualSpacing w:val="0"/>
        <w:rPr>
          <w:rFonts w:cstheme="minorHAnsi"/>
          <w:sz w:val="24"/>
          <w:szCs w:val="24"/>
        </w:rPr>
      </w:pPr>
      <w:r w:rsidRPr="00282EF8">
        <w:rPr>
          <w:rFonts w:cstheme="minorHAnsi"/>
          <w:b/>
          <w:bCs/>
          <w:sz w:val="24"/>
          <w:szCs w:val="24"/>
        </w:rPr>
        <w:t>Typical Experiences</w:t>
      </w:r>
      <w:r w:rsidRPr="00282EF8">
        <w:rPr>
          <w:rFonts w:cstheme="minorHAnsi"/>
          <w:sz w:val="24"/>
          <w:szCs w:val="24"/>
        </w:rPr>
        <w:t>:</w:t>
      </w:r>
      <w:r w:rsidRPr="00A0372E">
        <w:rPr>
          <w:rFonts w:cstheme="minorHAnsi"/>
          <w:sz w:val="24"/>
          <w:szCs w:val="24"/>
        </w:rPr>
        <w:t xml:space="preserve"> </w:t>
      </w:r>
      <w:r w:rsidR="00604DA5">
        <w:rPr>
          <w:rFonts w:cstheme="minorHAnsi"/>
          <w:sz w:val="24"/>
          <w:szCs w:val="24"/>
        </w:rPr>
        <w:t>Administer</w:t>
      </w:r>
      <w:r w:rsidR="00A178CD">
        <w:rPr>
          <w:rFonts w:cstheme="minorHAnsi"/>
          <w:sz w:val="24"/>
          <w:szCs w:val="24"/>
        </w:rPr>
        <w:t xml:space="preserve"> the</w:t>
      </w:r>
      <w:r w:rsidRPr="00A0372E">
        <w:rPr>
          <w:rFonts w:cstheme="minorHAnsi"/>
          <w:sz w:val="24"/>
          <w:szCs w:val="24"/>
        </w:rPr>
        <w:t xml:space="preserve"> </w:t>
      </w:r>
      <w:hyperlink r:id="rId152" w:history="1">
        <w:r w:rsidRPr="00A0372E">
          <w:rPr>
            <w:rStyle w:val="Hyperlink"/>
            <w:rFonts w:cstheme="minorHAnsi"/>
            <w:sz w:val="24"/>
            <w:szCs w:val="24"/>
          </w:rPr>
          <w:t>Family Check-U</w:t>
        </w:r>
        <w:r w:rsidR="00E12BCE">
          <w:rPr>
            <w:rStyle w:val="Hyperlink"/>
            <w:rFonts w:cstheme="minorHAnsi"/>
            <w:sz w:val="24"/>
            <w:szCs w:val="24"/>
          </w:rPr>
          <w:t>p (FCU)</w:t>
        </w:r>
      </w:hyperlink>
      <w:r w:rsidR="00604DA5">
        <w:t xml:space="preserve"> intervention to a minimum of 3 different </w:t>
      </w:r>
      <w:r w:rsidR="007B6F72">
        <w:t>clients</w:t>
      </w:r>
      <w:r w:rsidR="00BD4A58">
        <w:t>:</w:t>
      </w:r>
      <w:r w:rsidRPr="00A0372E">
        <w:rPr>
          <w:rFonts w:cstheme="minorHAnsi"/>
          <w:sz w:val="24"/>
          <w:szCs w:val="24"/>
        </w:rPr>
        <w:t xml:space="preserve"> conduct observational assessments of parent-child interactions; practice individualized case conceptualization and treatment planning; complete intake</w:t>
      </w:r>
      <w:r w:rsidR="008170EC" w:rsidRPr="00A0372E">
        <w:rPr>
          <w:rFonts w:cstheme="minorHAnsi"/>
          <w:sz w:val="24"/>
          <w:szCs w:val="24"/>
        </w:rPr>
        <w:t xml:space="preserve"> and FCU</w:t>
      </w:r>
      <w:r w:rsidRPr="00A0372E">
        <w:rPr>
          <w:rFonts w:cstheme="minorHAnsi"/>
          <w:sz w:val="24"/>
          <w:szCs w:val="24"/>
        </w:rPr>
        <w:t xml:space="preserve"> reports; psychotherapy sessions with parents based on evidence-based parent management training interventions; conduct psychotherapy sessions with children and adolescents that draw from evidence-based principles and interventions (e.g., exposure and response prevention therapy for </w:t>
      </w:r>
      <w:r w:rsidR="00B41665" w:rsidRPr="00A0372E">
        <w:rPr>
          <w:rFonts w:cstheme="minorHAnsi"/>
          <w:sz w:val="24"/>
          <w:szCs w:val="24"/>
        </w:rPr>
        <w:t>obsessive compulsive disorder</w:t>
      </w:r>
      <w:r w:rsidRPr="00A0372E">
        <w:rPr>
          <w:rFonts w:cstheme="minorHAnsi"/>
          <w:sz w:val="24"/>
          <w:szCs w:val="24"/>
        </w:rPr>
        <w:t xml:space="preserve">); consultation and care coordination with schools and other providers </w:t>
      </w:r>
      <w:r w:rsidR="005F3464">
        <w:rPr>
          <w:rFonts w:cstheme="minorHAnsi"/>
          <w:sz w:val="24"/>
          <w:szCs w:val="24"/>
        </w:rPr>
        <w:t>working with</w:t>
      </w:r>
      <w:r w:rsidRPr="00A0372E">
        <w:rPr>
          <w:rFonts w:cstheme="minorHAnsi"/>
          <w:sz w:val="24"/>
          <w:szCs w:val="24"/>
        </w:rPr>
        <w:t xml:space="preserve"> </w:t>
      </w:r>
      <w:r w:rsidR="007B6F72">
        <w:rPr>
          <w:rFonts w:cstheme="minorHAnsi"/>
          <w:sz w:val="24"/>
          <w:szCs w:val="24"/>
        </w:rPr>
        <w:t>the client</w:t>
      </w:r>
      <w:r w:rsidRPr="00A0372E">
        <w:rPr>
          <w:rFonts w:cstheme="minorHAnsi"/>
          <w:sz w:val="24"/>
          <w:szCs w:val="24"/>
        </w:rPr>
        <w:t xml:space="preserve">; </w:t>
      </w:r>
      <w:r w:rsidR="001103C5">
        <w:rPr>
          <w:rFonts w:cstheme="minorHAnsi"/>
          <w:sz w:val="24"/>
          <w:szCs w:val="24"/>
        </w:rPr>
        <w:t xml:space="preserve">opportunities for offering school-based services; </w:t>
      </w:r>
      <w:r w:rsidRPr="00A0372E">
        <w:rPr>
          <w:rFonts w:cstheme="minorHAnsi"/>
          <w:sz w:val="24"/>
          <w:szCs w:val="24"/>
        </w:rPr>
        <w:t>writing termination summaries.</w:t>
      </w:r>
      <w:r w:rsidR="002C0A08">
        <w:rPr>
          <w:rFonts w:cstheme="minorHAnsi"/>
          <w:sz w:val="24"/>
          <w:szCs w:val="24"/>
        </w:rPr>
        <w:t xml:space="preserve"> There are also opportunities to do school-based work through our partnerships with several school districts. These opportunities include </w:t>
      </w:r>
      <w:r w:rsidR="00EE4EFA">
        <w:rPr>
          <w:rFonts w:cstheme="minorHAnsi"/>
          <w:sz w:val="24"/>
          <w:szCs w:val="24"/>
        </w:rPr>
        <w:t xml:space="preserve">individual counseling with youth, family support services, </w:t>
      </w:r>
      <w:r w:rsidR="002C0A08">
        <w:rPr>
          <w:rFonts w:cstheme="minorHAnsi"/>
          <w:sz w:val="24"/>
          <w:szCs w:val="24"/>
        </w:rPr>
        <w:t>social support and SEL groups for students</w:t>
      </w:r>
      <w:r w:rsidR="00EE4EFA">
        <w:rPr>
          <w:rFonts w:cstheme="minorHAnsi"/>
          <w:sz w:val="24"/>
          <w:szCs w:val="24"/>
        </w:rPr>
        <w:t xml:space="preserve"> (e.g., ALAS led by Dr. Ellen McWhirter)</w:t>
      </w:r>
      <w:r w:rsidR="002C0A08">
        <w:rPr>
          <w:rFonts w:cstheme="minorHAnsi"/>
          <w:sz w:val="24"/>
          <w:szCs w:val="24"/>
        </w:rPr>
        <w:t>,</w:t>
      </w:r>
      <w:r w:rsidR="00EE4EFA">
        <w:rPr>
          <w:rFonts w:cstheme="minorHAnsi"/>
          <w:sz w:val="24"/>
          <w:szCs w:val="24"/>
        </w:rPr>
        <w:t xml:space="preserve"> and</w:t>
      </w:r>
      <w:r w:rsidR="002C0A08">
        <w:rPr>
          <w:rFonts w:cstheme="minorHAnsi"/>
          <w:sz w:val="24"/>
          <w:szCs w:val="24"/>
        </w:rPr>
        <w:t xml:space="preserve"> parenting groups or workshops.</w:t>
      </w:r>
    </w:p>
    <w:p w14:paraId="75B32BF7" w14:textId="7DF80E67" w:rsidR="000212E2" w:rsidRPr="00A0372E" w:rsidRDefault="000212E2" w:rsidP="00693EDC">
      <w:pPr>
        <w:pStyle w:val="ListParagraph"/>
        <w:widowControl w:val="0"/>
        <w:numPr>
          <w:ilvl w:val="0"/>
          <w:numId w:val="46"/>
        </w:numPr>
        <w:spacing w:after="240" w:line="240" w:lineRule="auto"/>
        <w:ind w:left="1166" w:hanging="446"/>
        <w:contextualSpacing w:val="0"/>
        <w:rPr>
          <w:rFonts w:cstheme="minorHAnsi"/>
          <w:sz w:val="24"/>
        </w:rPr>
      </w:pPr>
      <w:r w:rsidRPr="00282EF8">
        <w:rPr>
          <w:rFonts w:cstheme="minorHAnsi"/>
          <w:b/>
          <w:bCs/>
          <w:sz w:val="24"/>
        </w:rPr>
        <w:t>Total Required Intervention Hours</w:t>
      </w:r>
      <w:r w:rsidRPr="00282EF8">
        <w:rPr>
          <w:rFonts w:cstheme="minorHAnsi"/>
          <w:sz w:val="24"/>
        </w:rPr>
        <w:t>:</w:t>
      </w:r>
      <w:r w:rsidRPr="00A0372E">
        <w:rPr>
          <w:rFonts w:cstheme="minorHAnsi"/>
          <w:sz w:val="24"/>
        </w:rPr>
        <w:t xml:space="preserve"> 100</w:t>
      </w:r>
    </w:p>
    <w:p w14:paraId="2E871928" w14:textId="7A9CBBA5" w:rsidR="000212E2" w:rsidRDefault="000212E2" w:rsidP="00693EDC">
      <w:pPr>
        <w:pStyle w:val="ListParagraph"/>
        <w:widowControl w:val="0"/>
        <w:numPr>
          <w:ilvl w:val="0"/>
          <w:numId w:val="45"/>
        </w:numPr>
        <w:spacing w:after="240" w:line="240" w:lineRule="auto"/>
        <w:ind w:left="1166" w:hanging="446"/>
        <w:contextualSpacing w:val="0"/>
        <w:rPr>
          <w:rFonts w:cstheme="minorHAnsi"/>
          <w:sz w:val="24"/>
          <w:szCs w:val="24"/>
        </w:rPr>
      </w:pPr>
      <w:r w:rsidRPr="00282EF8">
        <w:rPr>
          <w:rFonts w:cstheme="minorHAnsi"/>
          <w:b/>
          <w:bCs/>
          <w:sz w:val="24"/>
          <w:szCs w:val="24"/>
        </w:rPr>
        <w:t>Typical Caseload</w:t>
      </w:r>
      <w:r w:rsidRPr="00282EF8">
        <w:rPr>
          <w:rFonts w:cstheme="minorHAnsi"/>
          <w:sz w:val="24"/>
          <w:szCs w:val="24"/>
        </w:rPr>
        <w:t xml:space="preserve">: </w:t>
      </w:r>
      <w:r w:rsidRPr="00A0372E">
        <w:rPr>
          <w:rFonts w:cstheme="minorHAnsi"/>
          <w:sz w:val="24"/>
          <w:szCs w:val="24"/>
        </w:rPr>
        <w:t xml:space="preserve">Between </w:t>
      </w:r>
      <w:r w:rsidR="00745FAC">
        <w:rPr>
          <w:rFonts w:cstheme="minorHAnsi"/>
          <w:sz w:val="24"/>
          <w:szCs w:val="24"/>
        </w:rPr>
        <w:t>6</w:t>
      </w:r>
      <w:r w:rsidRPr="00A0372E">
        <w:rPr>
          <w:rFonts w:cstheme="minorHAnsi"/>
          <w:sz w:val="24"/>
          <w:szCs w:val="24"/>
        </w:rPr>
        <w:t>-</w:t>
      </w:r>
      <w:r w:rsidR="00745FAC">
        <w:rPr>
          <w:rFonts w:cstheme="minorHAnsi"/>
          <w:sz w:val="24"/>
          <w:szCs w:val="24"/>
        </w:rPr>
        <w:t>8</w:t>
      </w:r>
      <w:r w:rsidRPr="00A0372E">
        <w:rPr>
          <w:rFonts w:cstheme="minorHAnsi"/>
          <w:sz w:val="24"/>
          <w:szCs w:val="24"/>
        </w:rPr>
        <w:t xml:space="preserve"> family clients, including a mix of children/adolescents and parents, at any given time throughout the year. Students will primarily work in teams of two, with one student assigned to the child and the other assigned to the family/parent(s). In some </w:t>
      </w:r>
      <w:proofErr w:type="gramStart"/>
      <w:r w:rsidRPr="00A0372E">
        <w:rPr>
          <w:rFonts w:cstheme="minorHAnsi"/>
          <w:sz w:val="24"/>
          <w:szCs w:val="24"/>
        </w:rPr>
        <w:t>cases</w:t>
      </w:r>
      <w:proofErr w:type="gramEnd"/>
      <w:r w:rsidR="00536B10">
        <w:rPr>
          <w:rFonts w:cstheme="minorHAnsi"/>
          <w:sz w:val="24"/>
          <w:szCs w:val="24"/>
        </w:rPr>
        <w:t xml:space="preserve"> and when clinically indicated</w:t>
      </w:r>
      <w:r w:rsidRPr="00A0372E">
        <w:rPr>
          <w:rFonts w:cstheme="minorHAnsi"/>
          <w:sz w:val="24"/>
          <w:szCs w:val="24"/>
        </w:rPr>
        <w:t xml:space="preserve"> (e.g., if the target child is very young), only one student may be assigned to the family.</w:t>
      </w:r>
    </w:p>
    <w:p w14:paraId="130447F0" w14:textId="2D87FA22" w:rsidR="001A444F" w:rsidRDefault="001A444F" w:rsidP="00693EDC">
      <w:pPr>
        <w:pStyle w:val="ListParagraph"/>
        <w:widowControl w:val="0"/>
        <w:numPr>
          <w:ilvl w:val="0"/>
          <w:numId w:val="45"/>
        </w:numPr>
        <w:spacing w:after="240" w:line="240" w:lineRule="auto"/>
        <w:ind w:left="1166"/>
        <w:contextualSpacing w:val="0"/>
        <w:rPr>
          <w:rFonts w:cstheme="minorHAnsi"/>
          <w:sz w:val="24"/>
          <w:szCs w:val="24"/>
        </w:rPr>
      </w:pPr>
      <w:r w:rsidRPr="00282EF8">
        <w:rPr>
          <w:rFonts w:cstheme="minorHAnsi"/>
          <w:b/>
          <w:bCs/>
          <w:sz w:val="24"/>
          <w:szCs w:val="24"/>
        </w:rPr>
        <w:t>Typical Support Hours</w:t>
      </w:r>
      <w:r w:rsidRPr="00282EF8">
        <w:rPr>
          <w:rFonts w:cstheme="minorHAnsi"/>
          <w:sz w:val="24"/>
          <w:szCs w:val="24"/>
        </w:rPr>
        <w:t>:</w:t>
      </w:r>
      <w:r>
        <w:rPr>
          <w:rFonts w:cstheme="minorHAnsi"/>
          <w:sz w:val="24"/>
          <w:szCs w:val="24"/>
        </w:rPr>
        <w:t xml:space="preserve"> </w:t>
      </w:r>
      <w:r w:rsidR="00536B10">
        <w:rPr>
          <w:rFonts w:cstheme="minorHAnsi"/>
          <w:sz w:val="24"/>
          <w:szCs w:val="24"/>
        </w:rPr>
        <w:t xml:space="preserve">The total number </w:t>
      </w:r>
      <w:r w:rsidR="00264941">
        <w:rPr>
          <w:rFonts w:cstheme="minorHAnsi"/>
          <w:sz w:val="24"/>
          <w:szCs w:val="24"/>
        </w:rPr>
        <w:t>of support hours can vary and is</w:t>
      </w:r>
      <w:r w:rsidRPr="00DE2FEE">
        <w:rPr>
          <w:rFonts w:cstheme="minorHAnsi"/>
          <w:sz w:val="24"/>
          <w:szCs w:val="24"/>
        </w:rPr>
        <w:t xml:space="preserve"> highly contingent on individual </w:t>
      </w:r>
      <w:r w:rsidR="00417056">
        <w:rPr>
          <w:rFonts w:cstheme="minorHAnsi"/>
          <w:sz w:val="24"/>
          <w:szCs w:val="24"/>
        </w:rPr>
        <w:t>student</w:t>
      </w:r>
      <w:r w:rsidR="00417056" w:rsidRPr="00DE2FEE">
        <w:rPr>
          <w:rFonts w:cstheme="minorHAnsi"/>
          <w:sz w:val="24"/>
          <w:szCs w:val="24"/>
        </w:rPr>
        <w:t xml:space="preserve"> </w:t>
      </w:r>
      <w:r w:rsidRPr="00DE2FEE">
        <w:rPr>
          <w:rFonts w:cstheme="minorHAnsi"/>
          <w:sz w:val="24"/>
          <w:szCs w:val="24"/>
        </w:rPr>
        <w:t xml:space="preserve">factors (e.g., training goals that might warrant extra reading/research; efficiency of documentation) and </w:t>
      </w:r>
      <w:r w:rsidR="00417056">
        <w:rPr>
          <w:rFonts w:cstheme="minorHAnsi"/>
          <w:sz w:val="24"/>
          <w:szCs w:val="24"/>
        </w:rPr>
        <w:t>student</w:t>
      </w:r>
      <w:r w:rsidR="00417056" w:rsidRPr="00DE2FEE">
        <w:rPr>
          <w:rFonts w:cstheme="minorHAnsi"/>
          <w:sz w:val="24"/>
          <w:szCs w:val="24"/>
        </w:rPr>
        <w:t xml:space="preserve"> </w:t>
      </w:r>
      <w:r w:rsidRPr="00DE2FEE">
        <w:rPr>
          <w:rFonts w:cstheme="minorHAnsi"/>
          <w:sz w:val="24"/>
          <w:szCs w:val="24"/>
        </w:rPr>
        <w:t xml:space="preserve">caseload (e.g., more clients = more support hours, and supporting certain clients may require more </w:t>
      </w:r>
      <w:r>
        <w:rPr>
          <w:rFonts w:cstheme="minorHAnsi"/>
          <w:sz w:val="24"/>
          <w:szCs w:val="24"/>
        </w:rPr>
        <w:t>time</w:t>
      </w:r>
      <w:r w:rsidRPr="00DE2FEE">
        <w:rPr>
          <w:rFonts w:cstheme="minorHAnsi"/>
          <w:sz w:val="24"/>
          <w:szCs w:val="24"/>
        </w:rPr>
        <w:t xml:space="preserve"> outside of </w:t>
      </w:r>
      <w:r>
        <w:rPr>
          <w:rFonts w:cstheme="minorHAnsi"/>
          <w:sz w:val="24"/>
          <w:szCs w:val="24"/>
        </w:rPr>
        <w:t>scheduled sessions</w:t>
      </w:r>
      <w:r w:rsidRPr="00DE2FEE">
        <w:rPr>
          <w:rFonts w:cstheme="minorHAnsi"/>
          <w:sz w:val="24"/>
          <w:szCs w:val="24"/>
        </w:rPr>
        <w:t>).</w:t>
      </w:r>
    </w:p>
    <w:p w14:paraId="26664B66" w14:textId="57C522D9" w:rsidR="000212E2" w:rsidRPr="001A444F" w:rsidRDefault="000212E2" w:rsidP="00693EDC">
      <w:pPr>
        <w:pStyle w:val="ListParagraph"/>
        <w:widowControl w:val="0"/>
        <w:numPr>
          <w:ilvl w:val="0"/>
          <w:numId w:val="45"/>
        </w:numPr>
        <w:spacing w:after="240" w:line="240" w:lineRule="auto"/>
        <w:ind w:left="1166"/>
        <w:contextualSpacing w:val="0"/>
        <w:rPr>
          <w:rFonts w:cstheme="minorHAnsi"/>
          <w:sz w:val="24"/>
          <w:szCs w:val="24"/>
        </w:rPr>
      </w:pPr>
      <w:r w:rsidRPr="00282EF8">
        <w:rPr>
          <w:b/>
          <w:bCs/>
          <w:sz w:val="24"/>
          <w:szCs w:val="24"/>
        </w:rPr>
        <w:t>Supervision</w:t>
      </w:r>
      <w:r w:rsidRPr="00282EF8">
        <w:rPr>
          <w:sz w:val="24"/>
          <w:szCs w:val="24"/>
        </w:rPr>
        <w:t>:</w:t>
      </w:r>
      <w:r w:rsidRPr="001A444F">
        <w:rPr>
          <w:sz w:val="24"/>
          <w:szCs w:val="24"/>
        </w:rPr>
        <w:t xml:space="preserve"> Individual supervision with a licensed psychologist (1 hour) </w:t>
      </w:r>
      <w:r w:rsidRPr="001A444F">
        <w:rPr>
          <w:i/>
          <w:iCs/>
          <w:sz w:val="24"/>
          <w:szCs w:val="24"/>
        </w:rPr>
        <w:t>every other</w:t>
      </w:r>
      <w:r w:rsidRPr="001A444F">
        <w:rPr>
          <w:sz w:val="24"/>
          <w:szCs w:val="24"/>
        </w:rPr>
        <w:t xml:space="preserve"> week; weekly group with a licensed psychologist (1 hour). Students register for </w:t>
      </w:r>
      <w:r w:rsidR="00C44B52" w:rsidRPr="001A444F">
        <w:rPr>
          <w:b/>
          <w:bCs/>
          <w:sz w:val="24"/>
          <w:szCs w:val="24"/>
        </w:rPr>
        <w:t>2</w:t>
      </w:r>
      <w:r w:rsidRPr="001A444F">
        <w:rPr>
          <w:b/>
          <w:bCs/>
          <w:sz w:val="24"/>
          <w:szCs w:val="24"/>
        </w:rPr>
        <w:t xml:space="preserve"> credit</w:t>
      </w:r>
      <w:r w:rsidR="00C44B52" w:rsidRPr="001A444F">
        <w:rPr>
          <w:b/>
          <w:bCs/>
          <w:sz w:val="24"/>
          <w:szCs w:val="24"/>
        </w:rPr>
        <w:t>s</w:t>
      </w:r>
      <w:r w:rsidRPr="001A444F">
        <w:rPr>
          <w:b/>
          <w:bCs/>
          <w:sz w:val="24"/>
          <w:szCs w:val="24"/>
        </w:rPr>
        <w:t xml:space="preserve"> in </w:t>
      </w:r>
      <w:r w:rsidRPr="001A444F">
        <w:rPr>
          <w:b/>
          <w:bCs/>
          <w:i/>
          <w:iCs/>
          <w:sz w:val="24"/>
          <w:szCs w:val="24"/>
        </w:rPr>
        <w:t xml:space="preserve">CPSY 606: </w:t>
      </w:r>
      <w:proofErr w:type="spellStart"/>
      <w:r w:rsidRPr="001A444F">
        <w:rPr>
          <w:b/>
          <w:bCs/>
          <w:i/>
          <w:iCs/>
          <w:sz w:val="24"/>
          <w:szCs w:val="24"/>
        </w:rPr>
        <w:t>Prac</w:t>
      </w:r>
      <w:proofErr w:type="spellEnd"/>
      <w:r w:rsidRPr="001A444F">
        <w:rPr>
          <w:b/>
          <w:bCs/>
          <w:i/>
          <w:iCs/>
          <w:sz w:val="24"/>
          <w:szCs w:val="24"/>
        </w:rPr>
        <w:t xml:space="preserve"> Child and Family</w:t>
      </w:r>
      <w:r w:rsidRPr="001A444F">
        <w:rPr>
          <w:b/>
          <w:bCs/>
          <w:sz w:val="24"/>
          <w:szCs w:val="24"/>
        </w:rPr>
        <w:t xml:space="preserve"> with the faculty member who will be their </w:t>
      </w:r>
      <w:r w:rsidRPr="001A444F">
        <w:rPr>
          <w:b/>
          <w:bCs/>
          <w:i/>
          <w:iCs/>
          <w:sz w:val="24"/>
          <w:szCs w:val="24"/>
        </w:rPr>
        <w:t xml:space="preserve">individual </w:t>
      </w:r>
      <w:r w:rsidRPr="001A444F">
        <w:rPr>
          <w:b/>
          <w:bCs/>
          <w:sz w:val="24"/>
          <w:szCs w:val="24"/>
        </w:rPr>
        <w:t>supervisor</w:t>
      </w:r>
      <w:r w:rsidRPr="001A444F">
        <w:rPr>
          <w:sz w:val="24"/>
          <w:szCs w:val="24"/>
        </w:rPr>
        <w:t xml:space="preserve"> in the fall, winter, and spring terms of the year they complete the practicum</w:t>
      </w:r>
      <w:r w:rsidR="00CB3661">
        <w:rPr>
          <w:sz w:val="24"/>
          <w:szCs w:val="24"/>
        </w:rPr>
        <w:t>, which encompasses individual and group supervision</w:t>
      </w:r>
      <w:r w:rsidRPr="001A444F">
        <w:rPr>
          <w:sz w:val="24"/>
          <w:szCs w:val="24"/>
        </w:rPr>
        <w:t xml:space="preserve">. </w:t>
      </w:r>
      <w:r w:rsidR="0002478A" w:rsidRPr="001A444F">
        <w:rPr>
          <w:sz w:val="24"/>
          <w:szCs w:val="24"/>
        </w:rPr>
        <w:t xml:space="preserve">Typically, </w:t>
      </w:r>
      <w:r w:rsidR="0002478A" w:rsidRPr="001A444F">
        <w:rPr>
          <w:i/>
          <w:iCs/>
          <w:sz w:val="24"/>
          <w:szCs w:val="24"/>
        </w:rPr>
        <w:t>group supervision</w:t>
      </w:r>
      <w:r w:rsidR="0002478A" w:rsidRPr="001A444F">
        <w:rPr>
          <w:sz w:val="24"/>
          <w:szCs w:val="24"/>
        </w:rPr>
        <w:t xml:space="preserve"> occurs immediately prior to </w:t>
      </w:r>
      <w:r w:rsidR="00CB3661" w:rsidRPr="00CB3661">
        <w:rPr>
          <w:i/>
          <w:iCs/>
          <w:sz w:val="24"/>
          <w:szCs w:val="24"/>
        </w:rPr>
        <w:t xml:space="preserve">CPSY 691: Child &amp; Family </w:t>
      </w:r>
      <w:proofErr w:type="spellStart"/>
      <w:r w:rsidR="00CB3661" w:rsidRPr="00CB3661">
        <w:rPr>
          <w:i/>
          <w:iCs/>
          <w:sz w:val="24"/>
          <w:szCs w:val="24"/>
        </w:rPr>
        <w:t>Prac</w:t>
      </w:r>
      <w:proofErr w:type="spellEnd"/>
      <w:r w:rsidR="0002478A" w:rsidRPr="001A444F">
        <w:rPr>
          <w:sz w:val="24"/>
          <w:szCs w:val="24"/>
        </w:rPr>
        <w:t>.</w:t>
      </w:r>
      <w:r w:rsidR="71155603" w:rsidRPr="001A444F">
        <w:rPr>
          <w:sz w:val="24"/>
          <w:szCs w:val="24"/>
        </w:rPr>
        <w:t xml:space="preserve"> In addition to focusing on evidence-based parenting interventions, group supervision </w:t>
      </w:r>
      <w:r w:rsidR="0D321020" w:rsidRPr="00282EF8">
        <w:rPr>
          <w:i/>
          <w:iCs/>
          <w:sz w:val="24"/>
          <w:szCs w:val="24"/>
        </w:rPr>
        <w:t>will also focus on</w:t>
      </w:r>
      <w:r w:rsidR="71155603" w:rsidRPr="001A444F">
        <w:rPr>
          <w:sz w:val="24"/>
          <w:szCs w:val="24"/>
        </w:rPr>
        <w:t xml:space="preserve"> evidence-based interventions for children and youth presenting with obsessive compulsive disorder; anxiety-related disorders such as generalized anxiety, phobias, panic disorder; depressive disorders; neurodevelopmental disorders</w:t>
      </w:r>
      <w:r w:rsidR="5288714D" w:rsidRPr="001A444F">
        <w:rPr>
          <w:sz w:val="24"/>
          <w:szCs w:val="24"/>
        </w:rPr>
        <w:t>.</w:t>
      </w:r>
    </w:p>
    <w:p w14:paraId="3CC55DAE" w14:textId="13E88CF4" w:rsidR="000212E2" w:rsidRPr="00A0372E" w:rsidRDefault="000212E2" w:rsidP="00693EDC">
      <w:pPr>
        <w:pStyle w:val="ListParagraph"/>
        <w:widowControl w:val="0"/>
        <w:numPr>
          <w:ilvl w:val="0"/>
          <w:numId w:val="32"/>
        </w:numPr>
        <w:spacing w:after="0" w:line="240" w:lineRule="auto"/>
        <w:ind w:left="1080"/>
        <w:rPr>
          <w:sz w:val="24"/>
          <w:szCs w:val="24"/>
        </w:rPr>
      </w:pPr>
      <w:r w:rsidRPr="00282EF8">
        <w:rPr>
          <w:b/>
          <w:bCs/>
          <w:sz w:val="24"/>
          <w:szCs w:val="24"/>
        </w:rPr>
        <w:t>Didactics</w:t>
      </w:r>
      <w:r w:rsidRPr="00282EF8">
        <w:rPr>
          <w:sz w:val="24"/>
          <w:szCs w:val="24"/>
        </w:rPr>
        <w:t>:</w:t>
      </w:r>
      <w:r w:rsidRPr="77FFAA2C">
        <w:rPr>
          <w:sz w:val="24"/>
          <w:szCs w:val="24"/>
        </w:rPr>
        <w:t xml:space="preserve"> Students register for </w:t>
      </w:r>
      <w:r w:rsidRPr="77FFAA2C">
        <w:rPr>
          <w:b/>
          <w:bCs/>
          <w:sz w:val="24"/>
          <w:szCs w:val="24"/>
        </w:rPr>
        <w:t xml:space="preserve">3 credits in </w:t>
      </w:r>
      <w:r w:rsidRPr="77FFAA2C">
        <w:rPr>
          <w:b/>
          <w:bCs/>
          <w:i/>
          <w:iCs/>
          <w:sz w:val="24"/>
          <w:szCs w:val="24"/>
        </w:rPr>
        <w:t>CPSY 6</w:t>
      </w:r>
      <w:r w:rsidR="003862A5">
        <w:rPr>
          <w:b/>
          <w:bCs/>
          <w:i/>
          <w:iCs/>
          <w:sz w:val="24"/>
          <w:szCs w:val="24"/>
        </w:rPr>
        <w:t>91</w:t>
      </w:r>
      <w:r w:rsidRPr="77FFAA2C">
        <w:rPr>
          <w:b/>
          <w:bCs/>
          <w:i/>
          <w:iCs/>
          <w:sz w:val="24"/>
          <w:szCs w:val="24"/>
        </w:rPr>
        <w:t>: Child and Family</w:t>
      </w:r>
      <w:r w:rsidR="003862A5">
        <w:rPr>
          <w:b/>
          <w:bCs/>
          <w:i/>
          <w:iCs/>
          <w:sz w:val="24"/>
          <w:szCs w:val="24"/>
        </w:rPr>
        <w:t xml:space="preserve"> </w:t>
      </w:r>
      <w:proofErr w:type="spellStart"/>
      <w:r w:rsidR="003862A5">
        <w:rPr>
          <w:b/>
          <w:bCs/>
          <w:i/>
          <w:iCs/>
          <w:sz w:val="24"/>
          <w:szCs w:val="24"/>
        </w:rPr>
        <w:t>Prac</w:t>
      </w:r>
      <w:proofErr w:type="spellEnd"/>
      <w:r w:rsidRPr="77FFAA2C">
        <w:rPr>
          <w:b/>
          <w:bCs/>
          <w:sz w:val="24"/>
          <w:szCs w:val="24"/>
        </w:rPr>
        <w:t xml:space="preserve"> with the course instructor</w:t>
      </w:r>
      <w:r w:rsidRPr="77FFAA2C">
        <w:rPr>
          <w:sz w:val="24"/>
          <w:szCs w:val="24"/>
        </w:rPr>
        <w:t xml:space="preserve"> in the fall, winter, and spring terms of the year they complete the practicum. </w:t>
      </w:r>
      <w:r w:rsidR="00BE49B2" w:rsidRPr="77FFAA2C">
        <w:rPr>
          <w:sz w:val="24"/>
          <w:szCs w:val="24"/>
        </w:rPr>
        <w:t xml:space="preserve">This didactics course </w:t>
      </w:r>
      <w:r w:rsidR="00547DEA" w:rsidRPr="77FFAA2C">
        <w:rPr>
          <w:sz w:val="24"/>
          <w:szCs w:val="24"/>
        </w:rPr>
        <w:t>occurs weekly for</w:t>
      </w:r>
      <w:r w:rsidR="00BE49B2" w:rsidRPr="77FFAA2C">
        <w:rPr>
          <w:sz w:val="24"/>
          <w:szCs w:val="24"/>
        </w:rPr>
        <w:t xml:space="preserve"> </w:t>
      </w:r>
      <w:r w:rsidR="00547DEA" w:rsidRPr="77FFAA2C">
        <w:rPr>
          <w:sz w:val="24"/>
          <w:szCs w:val="24"/>
        </w:rPr>
        <w:t xml:space="preserve">1 hour and 50 minutes. </w:t>
      </w:r>
      <w:r w:rsidRPr="77FFAA2C">
        <w:rPr>
          <w:sz w:val="24"/>
          <w:szCs w:val="24"/>
        </w:rPr>
        <w:t xml:space="preserve">Topics covered in didactics differ each term but include brief, problem-focused interventions, as well as longer-term supportive interventions; effective delivery of the evidence-based </w:t>
      </w:r>
      <w:hyperlink r:id="rId153">
        <w:r w:rsidRPr="77FFAA2C">
          <w:rPr>
            <w:rStyle w:val="Hyperlink"/>
            <w:sz w:val="24"/>
            <w:szCs w:val="24"/>
          </w:rPr>
          <w:t>F</w:t>
        </w:r>
        <w:r w:rsidR="00577868">
          <w:rPr>
            <w:rStyle w:val="Hyperlink"/>
            <w:sz w:val="24"/>
            <w:szCs w:val="24"/>
          </w:rPr>
          <w:t>CU</w:t>
        </w:r>
      </w:hyperlink>
      <w:r w:rsidRPr="77FFAA2C">
        <w:rPr>
          <w:sz w:val="24"/>
          <w:szCs w:val="24"/>
        </w:rPr>
        <w:t xml:space="preserve"> and </w:t>
      </w:r>
      <w:hyperlink r:id="rId154">
        <w:r w:rsidRPr="77FFAA2C">
          <w:rPr>
            <w:rStyle w:val="Hyperlink"/>
            <w:sz w:val="24"/>
            <w:szCs w:val="24"/>
          </w:rPr>
          <w:t>Everyday Parenting interventions</w:t>
        </w:r>
      </w:hyperlink>
      <w:r w:rsidRPr="77FFAA2C">
        <w:rPr>
          <w:sz w:val="24"/>
          <w:szCs w:val="24"/>
        </w:rPr>
        <w:t>; strengths-based multimodal ecological assessment; delivery of family-centered, strengths-based, culturally responsive services</w:t>
      </w:r>
      <w:r w:rsidR="00577868">
        <w:rPr>
          <w:sz w:val="24"/>
          <w:szCs w:val="24"/>
        </w:rPr>
        <w:t xml:space="preserve">; and </w:t>
      </w:r>
      <w:r w:rsidR="00AD522E">
        <w:rPr>
          <w:sz w:val="24"/>
          <w:szCs w:val="24"/>
        </w:rPr>
        <w:t xml:space="preserve">discussion of relevant </w:t>
      </w:r>
      <w:r w:rsidR="00577868">
        <w:rPr>
          <w:sz w:val="24"/>
          <w:szCs w:val="24"/>
        </w:rPr>
        <w:t>models of supervision and consultation</w:t>
      </w:r>
      <w:r w:rsidR="66F13DFB" w:rsidRPr="77FFAA2C">
        <w:rPr>
          <w:sz w:val="24"/>
          <w:szCs w:val="24"/>
        </w:rPr>
        <w:t>.</w:t>
      </w:r>
      <w:r w:rsidRPr="77FFAA2C">
        <w:rPr>
          <w:sz w:val="24"/>
          <w:szCs w:val="24"/>
        </w:rPr>
        <w:t xml:space="preserve"> Through assignments in the didactic course, students complete the following competency-based portfolio elements:</w:t>
      </w:r>
    </w:p>
    <w:p w14:paraId="7AA7C2EF" w14:textId="44817F1C" w:rsidR="000212E2" w:rsidRPr="00A0372E" w:rsidRDefault="000212E2" w:rsidP="00693EDC">
      <w:pPr>
        <w:pStyle w:val="ListParagraph"/>
        <w:widowControl w:val="0"/>
        <w:numPr>
          <w:ilvl w:val="0"/>
          <w:numId w:val="33"/>
        </w:numPr>
        <w:spacing w:after="0" w:line="240" w:lineRule="auto"/>
        <w:contextualSpacing w:val="0"/>
        <w:rPr>
          <w:rFonts w:cstheme="minorHAnsi"/>
          <w:sz w:val="24"/>
        </w:rPr>
      </w:pPr>
      <w:r w:rsidRPr="00A0372E">
        <w:rPr>
          <w:rFonts w:cstheme="minorHAnsi"/>
          <w:i/>
          <w:sz w:val="24"/>
        </w:rPr>
        <w:t xml:space="preserve">Fall term: </w:t>
      </w:r>
      <w:r w:rsidRPr="00A0372E">
        <w:rPr>
          <w:rFonts w:cstheme="minorHAnsi"/>
          <w:b/>
          <w:bCs/>
          <w:sz w:val="24"/>
        </w:rPr>
        <w:t>Multicultural Competency I</w:t>
      </w:r>
    </w:p>
    <w:p w14:paraId="10EE4C27" w14:textId="1D8D56BB" w:rsidR="000212E2" w:rsidRPr="00A0372E" w:rsidRDefault="00B86103" w:rsidP="00693EDC">
      <w:pPr>
        <w:pStyle w:val="ListParagraph"/>
        <w:widowControl w:val="0"/>
        <w:numPr>
          <w:ilvl w:val="0"/>
          <w:numId w:val="33"/>
        </w:numPr>
        <w:spacing w:after="240" w:line="240" w:lineRule="auto"/>
        <w:contextualSpacing w:val="0"/>
        <w:rPr>
          <w:rFonts w:cstheme="minorHAnsi"/>
          <w:b/>
          <w:bCs/>
          <w:sz w:val="24"/>
        </w:rPr>
      </w:pPr>
      <w:r w:rsidRPr="00A0372E">
        <w:rPr>
          <w:rFonts w:cstheme="minorHAnsi"/>
          <w:i/>
          <w:sz w:val="24"/>
        </w:rPr>
        <w:lastRenderedPageBreak/>
        <w:t>Spring</w:t>
      </w:r>
      <w:r w:rsidR="000212E2" w:rsidRPr="00A0372E">
        <w:rPr>
          <w:rFonts w:cstheme="minorHAnsi"/>
          <w:i/>
          <w:sz w:val="24"/>
        </w:rPr>
        <w:t xml:space="preserve"> term:</w:t>
      </w:r>
      <w:r w:rsidR="000212E2" w:rsidRPr="00A0372E">
        <w:rPr>
          <w:rFonts w:cstheme="minorHAnsi"/>
          <w:sz w:val="24"/>
        </w:rPr>
        <w:t xml:space="preserve"> </w:t>
      </w:r>
      <w:r w:rsidR="000212E2" w:rsidRPr="00A0372E">
        <w:rPr>
          <w:rFonts w:cstheme="minorHAnsi"/>
          <w:b/>
          <w:bCs/>
          <w:sz w:val="24"/>
        </w:rPr>
        <w:t>Clinical Competency II</w:t>
      </w:r>
    </w:p>
    <w:p w14:paraId="21B09479" w14:textId="476F0E81" w:rsidR="000212E2" w:rsidRPr="00A0372E" w:rsidRDefault="000212E2" w:rsidP="008229FD">
      <w:pPr>
        <w:pStyle w:val="Heading3"/>
      </w:pPr>
      <w:bookmarkStart w:id="280" w:name="_External_Practica_(Externship)"/>
      <w:bookmarkStart w:id="281" w:name="_Toc153960986"/>
      <w:bookmarkStart w:id="282" w:name="_Toc239083502"/>
      <w:bookmarkEnd w:id="280"/>
      <w:r w:rsidRPr="3B8C7FC6">
        <w:t>External Practica</w:t>
      </w:r>
      <w:bookmarkEnd w:id="281"/>
      <w:bookmarkEnd w:id="282"/>
    </w:p>
    <w:p w14:paraId="49749F5A" w14:textId="5085E3AE" w:rsidR="000212E2" w:rsidRDefault="000212E2" w:rsidP="003C10F0">
      <w:pPr>
        <w:widowControl w:val="0"/>
        <w:spacing w:after="240" w:line="240" w:lineRule="auto"/>
        <w:rPr>
          <w:rFonts w:cstheme="minorHAnsi"/>
          <w:sz w:val="24"/>
          <w:szCs w:val="24"/>
        </w:rPr>
      </w:pPr>
      <w:r w:rsidRPr="00A0372E">
        <w:rPr>
          <w:rFonts w:cstheme="minorHAnsi"/>
          <w:sz w:val="24"/>
          <w:szCs w:val="24"/>
        </w:rPr>
        <w:t xml:space="preserve">Students must register for a </w:t>
      </w:r>
      <w:r w:rsidRPr="00A0372E">
        <w:rPr>
          <w:rFonts w:cstheme="minorHAnsi"/>
          <w:i/>
          <w:iCs/>
          <w:sz w:val="24"/>
          <w:szCs w:val="24"/>
        </w:rPr>
        <w:t>minimum</w:t>
      </w:r>
      <w:r w:rsidRPr="00A0372E">
        <w:rPr>
          <w:rFonts w:cstheme="minorHAnsi"/>
          <w:sz w:val="24"/>
          <w:szCs w:val="24"/>
        </w:rPr>
        <w:t xml:space="preserve"> of 3 credits of </w:t>
      </w:r>
      <w:r w:rsidRPr="00A0372E">
        <w:rPr>
          <w:rFonts w:cstheme="minorHAnsi"/>
          <w:i/>
          <w:iCs/>
          <w:sz w:val="24"/>
          <w:szCs w:val="24"/>
        </w:rPr>
        <w:t xml:space="preserve">CPSY 606: </w:t>
      </w:r>
      <w:proofErr w:type="spellStart"/>
      <w:r w:rsidRPr="00A0372E">
        <w:rPr>
          <w:rFonts w:cstheme="minorHAnsi"/>
          <w:i/>
          <w:iCs/>
          <w:sz w:val="24"/>
          <w:szCs w:val="24"/>
        </w:rPr>
        <w:t>Prac</w:t>
      </w:r>
      <w:proofErr w:type="spellEnd"/>
      <w:r w:rsidRPr="00A0372E">
        <w:rPr>
          <w:rFonts w:cstheme="minorHAnsi"/>
          <w:i/>
          <w:iCs/>
          <w:sz w:val="24"/>
          <w:szCs w:val="24"/>
        </w:rPr>
        <w:t xml:space="preserve"> </w:t>
      </w:r>
      <w:r w:rsidR="009C440C">
        <w:rPr>
          <w:rFonts w:cstheme="minorHAnsi"/>
          <w:i/>
          <w:iCs/>
          <w:sz w:val="24"/>
          <w:szCs w:val="24"/>
        </w:rPr>
        <w:t xml:space="preserve">Doctoral </w:t>
      </w:r>
      <w:r w:rsidRPr="00A0372E">
        <w:rPr>
          <w:rFonts w:cstheme="minorHAnsi"/>
          <w:i/>
          <w:iCs/>
          <w:sz w:val="24"/>
          <w:szCs w:val="24"/>
        </w:rPr>
        <w:t>Extern</w:t>
      </w:r>
      <w:r w:rsidRPr="00A0372E">
        <w:rPr>
          <w:rFonts w:cstheme="minorHAnsi"/>
          <w:sz w:val="24"/>
          <w:szCs w:val="24"/>
        </w:rPr>
        <w:t xml:space="preserve"> to fulfill their CPSY program plan. The Adult Practicum and Child and Family Practicum </w:t>
      </w:r>
      <w:r w:rsidR="00E916FA">
        <w:rPr>
          <w:rFonts w:cstheme="minorHAnsi"/>
          <w:sz w:val="24"/>
          <w:szCs w:val="24"/>
        </w:rPr>
        <w:t xml:space="preserve">are designed to </w:t>
      </w:r>
      <w:r w:rsidRPr="00A0372E">
        <w:rPr>
          <w:rFonts w:cstheme="minorHAnsi"/>
          <w:sz w:val="24"/>
          <w:szCs w:val="24"/>
        </w:rPr>
        <w:t xml:space="preserve">provide </w:t>
      </w:r>
      <w:r w:rsidRPr="00A0372E">
        <w:rPr>
          <w:rFonts w:cstheme="minorHAnsi"/>
          <w:b/>
          <w:bCs/>
          <w:sz w:val="24"/>
          <w:szCs w:val="24"/>
        </w:rPr>
        <w:t>250 intervention hours</w:t>
      </w:r>
      <w:r w:rsidRPr="00A0372E">
        <w:rPr>
          <w:rFonts w:cstheme="minorHAnsi"/>
          <w:sz w:val="24"/>
          <w:szCs w:val="24"/>
        </w:rPr>
        <w:t xml:space="preserve"> collectively. As approximately 40% of </w:t>
      </w:r>
      <w:r w:rsidR="00333264">
        <w:rPr>
          <w:rFonts w:cstheme="minorHAnsi"/>
          <w:sz w:val="24"/>
          <w:szCs w:val="24"/>
        </w:rPr>
        <w:t xml:space="preserve">the </w:t>
      </w:r>
      <w:r w:rsidRPr="00A0372E">
        <w:rPr>
          <w:rFonts w:cstheme="minorHAnsi"/>
          <w:sz w:val="24"/>
          <w:szCs w:val="24"/>
        </w:rPr>
        <w:t>total hours</w:t>
      </w:r>
      <w:r w:rsidR="00333264">
        <w:rPr>
          <w:rFonts w:cstheme="minorHAnsi"/>
          <w:sz w:val="24"/>
          <w:szCs w:val="24"/>
        </w:rPr>
        <w:t xml:space="preserve"> accrued via an external practicum</w:t>
      </w:r>
      <w:r w:rsidRPr="00A0372E">
        <w:rPr>
          <w:rFonts w:cstheme="minorHAnsi"/>
          <w:sz w:val="24"/>
          <w:szCs w:val="24"/>
        </w:rPr>
        <w:t xml:space="preserve"> are expected to be spent in intervention (or assessment), if a student enroll</w:t>
      </w:r>
      <w:r w:rsidR="00795DAB" w:rsidRPr="00A0372E">
        <w:rPr>
          <w:rFonts w:cstheme="minorHAnsi"/>
          <w:sz w:val="24"/>
          <w:szCs w:val="24"/>
        </w:rPr>
        <w:t>s</w:t>
      </w:r>
      <w:r w:rsidRPr="00A0372E">
        <w:rPr>
          <w:rFonts w:cstheme="minorHAnsi"/>
          <w:sz w:val="24"/>
          <w:szCs w:val="24"/>
        </w:rPr>
        <w:t xml:space="preserve"> in the minimum number of </w:t>
      </w:r>
      <w:r w:rsidR="00333264" w:rsidRPr="00C1561C">
        <w:rPr>
          <w:rFonts w:cstheme="minorHAnsi"/>
          <w:i/>
          <w:iCs/>
          <w:sz w:val="24"/>
          <w:szCs w:val="24"/>
        </w:rPr>
        <w:t xml:space="preserve">CPSY 606: </w:t>
      </w:r>
      <w:proofErr w:type="spellStart"/>
      <w:r w:rsidR="00333264" w:rsidRPr="00C1561C">
        <w:rPr>
          <w:rFonts w:cstheme="minorHAnsi"/>
          <w:i/>
          <w:iCs/>
          <w:sz w:val="24"/>
          <w:szCs w:val="24"/>
        </w:rPr>
        <w:t>Prac</w:t>
      </w:r>
      <w:proofErr w:type="spellEnd"/>
      <w:r w:rsidR="00333264" w:rsidRPr="00C1561C">
        <w:rPr>
          <w:rFonts w:cstheme="minorHAnsi"/>
          <w:i/>
          <w:iCs/>
          <w:sz w:val="24"/>
          <w:szCs w:val="24"/>
        </w:rPr>
        <w:t xml:space="preserve"> </w:t>
      </w:r>
      <w:r w:rsidR="00BE68C2">
        <w:rPr>
          <w:rFonts w:cstheme="minorHAnsi"/>
          <w:i/>
          <w:iCs/>
          <w:sz w:val="24"/>
          <w:szCs w:val="24"/>
        </w:rPr>
        <w:t xml:space="preserve">Doctoral </w:t>
      </w:r>
      <w:r w:rsidR="00333264" w:rsidRPr="00C1561C">
        <w:rPr>
          <w:rFonts w:cstheme="minorHAnsi"/>
          <w:i/>
          <w:iCs/>
          <w:sz w:val="24"/>
          <w:szCs w:val="24"/>
        </w:rPr>
        <w:t>Extern</w:t>
      </w:r>
      <w:r w:rsidR="00333264" w:rsidRPr="00A0372E">
        <w:rPr>
          <w:rFonts w:cstheme="minorHAnsi"/>
          <w:sz w:val="24"/>
          <w:szCs w:val="24"/>
        </w:rPr>
        <w:t xml:space="preserve"> </w:t>
      </w:r>
      <w:r w:rsidRPr="00A0372E">
        <w:rPr>
          <w:rFonts w:cstheme="minorHAnsi"/>
          <w:sz w:val="24"/>
          <w:szCs w:val="24"/>
        </w:rPr>
        <w:t xml:space="preserve">credits required, </w:t>
      </w:r>
      <w:r w:rsidR="00795DAB" w:rsidRPr="00A0372E">
        <w:rPr>
          <w:rFonts w:cstheme="minorHAnsi"/>
          <w:sz w:val="24"/>
          <w:szCs w:val="24"/>
        </w:rPr>
        <w:t xml:space="preserve">they </w:t>
      </w:r>
      <w:r w:rsidR="00E20EE6" w:rsidRPr="00A0372E">
        <w:rPr>
          <w:rFonts w:cstheme="minorHAnsi"/>
          <w:sz w:val="24"/>
          <w:szCs w:val="24"/>
        </w:rPr>
        <w:t>sh</w:t>
      </w:r>
      <w:r w:rsidR="00795DAB" w:rsidRPr="00A0372E">
        <w:rPr>
          <w:rFonts w:cstheme="minorHAnsi"/>
          <w:sz w:val="24"/>
          <w:szCs w:val="24"/>
        </w:rPr>
        <w:t xml:space="preserve">ould accrue </w:t>
      </w:r>
      <w:r w:rsidRPr="00A0372E">
        <w:rPr>
          <w:rFonts w:cstheme="minorHAnsi"/>
          <w:sz w:val="24"/>
          <w:szCs w:val="24"/>
        </w:rPr>
        <w:t xml:space="preserve">another </w:t>
      </w:r>
      <w:r w:rsidRPr="00A0372E">
        <w:rPr>
          <w:rFonts w:cstheme="minorHAnsi"/>
          <w:b/>
          <w:bCs/>
          <w:sz w:val="24"/>
          <w:szCs w:val="24"/>
        </w:rPr>
        <w:t xml:space="preserve">50 intervention </w:t>
      </w:r>
      <w:r w:rsidRPr="00A0372E">
        <w:rPr>
          <w:rFonts w:cstheme="minorHAnsi"/>
          <w:sz w:val="24"/>
          <w:szCs w:val="24"/>
        </w:rPr>
        <w:t xml:space="preserve">(or assessment) </w:t>
      </w:r>
      <w:r w:rsidRPr="00A0372E">
        <w:rPr>
          <w:rFonts w:cstheme="minorHAnsi"/>
          <w:b/>
          <w:bCs/>
          <w:sz w:val="24"/>
          <w:szCs w:val="24"/>
        </w:rPr>
        <w:t>hours</w:t>
      </w:r>
      <w:r w:rsidR="00795DAB" w:rsidRPr="00A0372E">
        <w:rPr>
          <w:rFonts w:cstheme="minorHAnsi"/>
          <w:b/>
          <w:bCs/>
          <w:sz w:val="24"/>
          <w:szCs w:val="24"/>
        </w:rPr>
        <w:t xml:space="preserve"> </w:t>
      </w:r>
      <w:r w:rsidR="00795DAB" w:rsidRPr="00A0372E">
        <w:rPr>
          <w:rFonts w:cstheme="minorHAnsi"/>
          <w:sz w:val="24"/>
          <w:szCs w:val="24"/>
        </w:rPr>
        <w:t xml:space="preserve">to meet the 300 total </w:t>
      </w:r>
      <w:r w:rsidR="00CE0AEE" w:rsidRPr="00A0372E">
        <w:rPr>
          <w:rFonts w:cstheme="minorHAnsi"/>
          <w:sz w:val="24"/>
          <w:szCs w:val="24"/>
        </w:rPr>
        <w:t xml:space="preserve">program </w:t>
      </w:r>
      <w:r w:rsidR="00795DAB" w:rsidRPr="00A0372E">
        <w:rPr>
          <w:rFonts w:cstheme="minorHAnsi"/>
          <w:sz w:val="24"/>
          <w:szCs w:val="24"/>
        </w:rPr>
        <w:t>practica hours required by</w:t>
      </w:r>
      <w:r w:rsidR="00795DAB" w:rsidRPr="00A0372E">
        <w:rPr>
          <w:rFonts w:cstheme="minorHAnsi"/>
          <w:b/>
          <w:bCs/>
          <w:sz w:val="24"/>
          <w:szCs w:val="24"/>
        </w:rPr>
        <w:t xml:space="preserve"> </w:t>
      </w:r>
      <w:hyperlink r:id="rId155" w:history="1">
        <w:r w:rsidR="00795DAB" w:rsidRPr="00A0372E">
          <w:rPr>
            <w:rStyle w:val="Hyperlink"/>
            <w:rFonts w:cstheme="minorHAnsi"/>
            <w:sz w:val="24"/>
            <w:szCs w:val="24"/>
          </w:rPr>
          <w:t>OAR 858-010-0012</w:t>
        </w:r>
      </w:hyperlink>
      <w:r w:rsidRPr="00A0372E">
        <w:rPr>
          <w:rFonts w:cstheme="minorHAnsi"/>
          <w:sz w:val="24"/>
          <w:szCs w:val="24"/>
        </w:rPr>
        <w:t>.</w:t>
      </w:r>
    </w:p>
    <w:p w14:paraId="47061EA8" w14:textId="27139385" w:rsidR="009A205C" w:rsidRPr="00635DC8" w:rsidRDefault="001A5EAE" w:rsidP="003C10F0">
      <w:pPr>
        <w:widowControl w:val="0"/>
        <w:spacing w:after="240" w:line="240" w:lineRule="auto"/>
        <w:rPr>
          <w:rFonts w:cstheme="minorHAnsi"/>
          <w:i/>
          <w:iCs/>
          <w:sz w:val="24"/>
          <w:szCs w:val="24"/>
        </w:rPr>
      </w:pPr>
      <w:r>
        <w:rPr>
          <w:rFonts w:cstheme="minorHAnsi"/>
          <w:sz w:val="24"/>
          <w:szCs w:val="24"/>
        </w:rPr>
        <w:t xml:space="preserve">However, </w:t>
      </w:r>
      <w:r w:rsidRPr="001A5EAE">
        <w:rPr>
          <w:rFonts w:cstheme="minorHAnsi"/>
          <w:sz w:val="24"/>
          <w:szCs w:val="24"/>
        </w:rPr>
        <w:t>students must</w:t>
      </w:r>
      <w:r w:rsidR="00F27135">
        <w:rPr>
          <w:rFonts w:cstheme="minorHAnsi"/>
          <w:sz w:val="24"/>
          <w:szCs w:val="24"/>
        </w:rPr>
        <w:t xml:space="preserve"> typically</w:t>
      </w:r>
      <w:r w:rsidRPr="001A5EAE">
        <w:rPr>
          <w:rFonts w:cstheme="minorHAnsi"/>
          <w:sz w:val="24"/>
          <w:szCs w:val="24"/>
        </w:rPr>
        <w:t xml:space="preserve"> accrue a </w:t>
      </w:r>
      <w:r w:rsidRPr="001A5EAE">
        <w:rPr>
          <w:rFonts w:cstheme="minorHAnsi"/>
          <w:b/>
          <w:bCs/>
          <w:sz w:val="24"/>
          <w:szCs w:val="24"/>
        </w:rPr>
        <w:t>minimum of 500 intervention hours</w:t>
      </w:r>
      <w:r w:rsidRPr="001A5EAE">
        <w:rPr>
          <w:rFonts w:cstheme="minorHAnsi"/>
          <w:sz w:val="24"/>
          <w:szCs w:val="24"/>
        </w:rPr>
        <w:t xml:space="preserve"> to be </w:t>
      </w:r>
      <w:r w:rsidRPr="00795972">
        <w:rPr>
          <w:rFonts w:cstheme="minorHAnsi"/>
          <w:sz w:val="24"/>
          <w:szCs w:val="24"/>
        </w:rPr>
        <w:t xml:space="preserve">considered </w:t>
      </w:r>
      <w:r w:rsidR="0031070E" w:rsidRPr="00795972">
        <w:rPr>
          <w:rFonts w:cstheme="minorHAnsi"/>
          <w:sz w:val="24"/>
          <w:szCs w:val="24"/>
        </w:rPr>
        <w:t xml:space="preserve">competitive </w:t>
      </w:r>
      <w:r w:rsidRPr="00795972">
        <w:rPr>
          <w:rFonts w:cstheme="minorHAnsi"/>
          <w:sz w:val="24"/>
          <w:szCs w:val="24"/>
        </w:rPr>
        <w:t>for most predoctoral psychology internship programs</w:t>
      </w:r>
      <w:r w:rsidR="00A80D00" w:rsidRPr="00795972">
        <w:rPr>
          <w:rStyle w:val="FootnoteReference"/>
          <w:rFonts w:cstheme="minorHAnsi"/>
          <w:sz w:val="24"/>
          <w:szCs w:val="24"/>
        </w:rPr>
        <w:footnoteReference w:id="38"/>
      </w:r>
      <w:r w:rsidRPr="00795972">
        <w:rPr>
          <w:rFonts w:cstheme="minorHAnsi"/>
          <w:sz w:val="24"/>
          <w:szCs w:val="24"/>
        </w:rPr>
        <w:t xml:space="preserve"> (and assessment focused internship sites often want to see 100 or more hours of assessment experience). Thus, students </w:t>
      </w:r>
      <w:r w:rsidR="002621BD" w:rsidRPr="00795972">
        <w:rPr>
          <w:rFonts w:cstheme="minorHAnsi"/>
          <w:sz w:val="24"/>
          <w:szCs w:val="24"/>
        </w:rPr>
        <w:t>are encouraged, though not required,</w:t>
      </w:r>
      <w:r w:rsidRPr="00795972">
        <w:rPr>
          <w:rFonts w:cstheme="minorHAnsi"/>
          <w:sz w:val="24"/>
          <w:szCs w:val="24"/>
        </w:rPr>
        <w:t xml:space="preserve"> to enroll in additional </w:t>
      </w:r>
      <w:r w:rsidR="003565B6" w:rsidRPr="00795972">
        <w:rPr>
          <w:rFonts w:cstheme="minorHAnsi"/>
          <w:i/>
          <w:iCs/>
          <w:sz w:val="24"/>
          <w:szCs w:val="24"/>
        </w:rPr>
        <w:t xml:space="preserve">CPSY 606: </w:t>
      </w:r>
      <w:proofErr w:type="spellStart"/>
      <w:r w:rsidR="003565B6" w:rsidRPr="00795972">
        <w:rPr>
          <w:rFonts w:cstheme="minorHAnsi"/>
          <w:i/>
          <w:iCs/>
          <w:sz w:val="24"/>
          <w:szCs w:val="24"/>
        </w:rPr>
        <w:t>Prac</w:t>
      </w:r>
      <w:proofErr w:type="spellEnd"/>
      <w:r w:rsidR="003565B6" w:rsidRPr="00795972">
        <w:rPr>
          <w:rFonts w:cstheme="minorHAnsi"/>
          <w:i/>
          <w:iCs/>
          <w:sz w:val="24"/>
          <w:szCs w:val="24"/>
        </w:rPr>
        <w:t xml:space="preserve"> </w:t>
      </w:r>
      <w:r w:rsidR="00E916FA" w:rsidRPr="00795972">
        <w:rPr>
          <w:rFonts w:cstheme="minorHAnsi"/>
          <w:i/>
          <w:iCs/>
          <w:sz w:val="24"/>
          <w:szCs w:val="24"/>
        </w:rPr>
        <w:t xml:space="preserve">Doctoral </w:t>
      </w:r>
      <w:r w:rsidR="003565B6" w:rsidRPr="00795972">
        <w:rPr>
          <w:rFonts w:cstheme="minorHAnsi"/>
          <w:i/>
          <w:iCs/>
          <w:sz w:val="24"/>
          <w:szCs w:val="24"/>
        </w:rPr>
        <w:t>Extern</w:t>
      </w:r>
      <w:r w:rsidRPr="00795972">
        <w:rPr>
          <w:rFonts w:cstheme="minorHAnsi"/>
          <w:sz w:val="24"/>
          <w:szCs w:val="24"/>
        </w:rPr>
        <w:t xml:space="preserve"> credits </w:t>
      </w:r>
      <w:r w:rsidRPr="00795972">
        <w:rPr>
          <w:rFonts w:cstheme="minorHAnsi"/>
          <w:i/>
          <w:iCs/>
          <w:sz w:val="24"/>
          <w:szCs w:val="24"/>
        </w:rPr>
        <w:t>beyond the minimum required</w:t>
      </w:r>
      <w:r w:rsidRPr="00795972">
        <w:rPr>
          <w:rFonts w:cstheme="minorHAnsi"/>
          <w:sz w:val="24"/>
          <w:szCs w:val="24"/>
        </w:rPr>
        <w:t xml:space="preserve"> by the CPSY program plan.</w:t>
      </w:r>
      <w:r w:rsidR="005E79E2" w:rsidRPr="00795972">
        <w:rPr>
          <w:rFonts w:cstheme="minorHAnsi"/>
          <w:sz w:val="24"/>
          <w:szCs w:val="24"/>
        </w:rPr>
        <w:t xml:space="preserve"> </w:t>
      </w:r>
      <w:r w:rsidR="005312B1" w:rsidRPr="00795972">
        <w:rPr>
          <w:rFonts w:cstheme="minorHAnsi"/>
          <w:sz w:val="24"/>
          <w:szCs w:val="24"/>
        </w:rPr>
        <w:t xml:space="preserve">Completing additional hours within the CFC as an external practicum </w:t>
      </w:r>
      <w:r w:rsidR="005312B1" w:rsidRPr="00795972">
        <w:rPr>
          <w:rFonts w:cstheme="minorHAnsi"/>
          <w:i/>
          <w:iCs/>
          <w:sz w:val="24"/>
          <w:szCs w:val="24"/>
        </w:rPr>
        <w:t xml:space="preserve">after </w:t>
      </w:r>
      <w:r w:rsidR="005312B1" w:rsidRPr="00795972">
        <w:rPr>
          <w:rFonts w:cstheme="minorHAnsi"/>
          <w:sz w:val="24"/>
          <w:szCs w:val="24"/>
        </w:rPr>
        <w:t xml:space="preserve">completing the child and family practicum requires enrollment in </w:t>
      </w:r>
      <w:r w:rsidR="005312B1" w:rsidRPr="00795972">
        <w:rPr>
          <w:rFonts w:cstheme="minorHAnsi"/>
          <w:i/>
          <w:iCs/>
          <w:sz w:val="24"/>
          <w:szCs w:val="24"/>
        </w:rPr>
        <w:t xml:space="preserve">CPSY 606: </w:t>
      </w:r>
      <w:proofErr w:type="spellStart"/>
      <w:r w:rsidR="005312B1" w:rsidRPr="00795972">
        <w:rPr>
          <w:rFonts w:cstheme="minorHAnsi"/>
          <w:i/>
          <w:iCs/>
          <w:sz w:val="24"/>
          <w:szCs w:val="24"/>
        </w:rPr>
        <w:t>Prac</w:t>
      </w:r>
      <w:proofErr w:type="spellEnd"/>
      <w:r w:rsidR="005312B1" w:rsidRPr="00795972">
        <w:rPr>
          <w:rFonts w:cstheme="minorHAnsi"/>
          <w:i/>
          <w:iCs/>
          <w:sz w:val="24"/>
          <w:szCs w:val="24"/>
        </w:rPr>
        <w:t xml:space="preserve"> Child and Family. </w:t>
      </w:r>
      <w:r w:rsidR="00795972" w:rsidRPr="00795972">
        <w:rPr>
          <w:rFonts w:cstheme="minorHAnsi"/>
          <w:sz w:val="24"/>
          <w:szCs w:val="24"/>
        </w:rPr>
        <w:t>Other e</w:t>
      </w:r>
      <w:r w:rsidR="005E79E2" w:rsidRPr="00795972">
        <w:rPr>
          <w:rFonts w:cstheme="minorHAnsi"/>
          <w:sz w:val="24"/>
          <w:szCs w:val="24"/>
        </w:rPr>
        <w:t xml:space="preserve">xternal practica may be completed without concurrent enrollment in </w:t>
      </w:r>
      <w:r w:rsidR="005E79E2" w:rsidRPr="00795972">
        <w:rPr>
          <w:rFonts w:cstheme="minorHAnsi"/>
          <w:i/>
          <w:iCs/>
          <w:sz w:val="24"/>
          <w:szCs w:val="24"/>
        </w:rPr>
        <w:t xml:space="preserve">CPSY 606: </w:t>
      </w:r>
      <w:proofErr w:type="spellStart"/>
      <w:r w:rsidR="005E79E2" w:rsidRPr="00795972">
        <w:rPr>
          <w:rFonts w:cstheme="minorHAnsi"/>
          <w:i/>
          <w:iCs/>
          <w:sz w:val="24"/>
          <w:szCs w:val="24"/>
        </w:rPr>
        <w:t>Prac</w:t>
      </w:r>
      <w:proofErr w:type="spellEnd"/>
      <w:r w:rsidR="005E79E2" w:rsidRPr="00795972">
        <w:rPr>
          <w:rFonts w:cstheme="minorHAnsi"/>
          <w:i/>
          <w:iCs/>
          <w:sz w:val="24"/>
          <w:szCs w:val="24"/>
        </w:rPr>
        <w:t xml:space="preserve"> Doctoral Extern</w:t>
      </w:r>
      <w:r w:rsidR="00F27135" w:rsidRPr="00795972">
        <w:rPr>
          <w:rFonts w:cstheme="minorHAnsi"/>
          <w:sz w:val="24"/>
          <w:szCs w:val="24"/>
        </w:rPr>
        <w:t xml:space="preserve"> provided they have been approved</w:t>
      </w:r>
      <w:r w:rsidR="00B916CB" w:rsidRPr="00795972">
        <w:rPr>
          <w:rFonts w:cstheme="minorHAnsi"/>
          <w:sz w:val="24"/>
          <w:szCs w:val="24"/>
        </w:rPr>
        <w:t xml:space="preserve"> (see </w:t>
      </w:r>
      <w:r w:rsidR="004D6D36" w:rsidRPr="00795972">
        <w:rPr>
          <w:rFonts w:ascii="Calibri" w:eastAsia="Calibri" w:hAnsi="Calibri" w:cs="Calibri"/>
          <w:b/>
          <w:bCs/>
          <w:i/>
          <w:iCs/>
          <w:sz w:val="24"/>
          <w:szCs w:val="24"/>
        </w:rPr>
        <w:t>Requesting Approval</w:t>
      </w:r>
      <w:r w:rsidR="004D6D36" w:rsidRPr="00795972">
        <w:rPr>
          <w:rFonts w:ascii="Calibri" w:eastAsia="Calibri" w:hAnsi="Calibri" w:cs="Calibri"/>
          <w:sz w:val="24"/>
          <w:szCs w:val="24"/>
        </w:rPr>
        <w:t xml:space="preserve"> section</w:t>
      </w:r>
      <w:r w:rsidR="00B916CB" w:rsidRPr="00795972">
        <w:rPr>
          <w:rFonts w:cstheme="minorHAnsi"/>
          <w:sz w:val="24"/>
          <w:szCs w:val="24"/>
        </w:rPr>
        <w:t>).</w:t>
      </w:r>
      <w:r w:rsidR="00D307E0" w:rsidRPr="00795972">
        <w:rPr>
          <w:rFonts w:cstheme="minorHAnsi"/>
          <w:sz w:val="24"/>
          <w:szCs w:val="24"/>
        </w:rPr>
        <w:t xml:space="preserve"> </w:t>
      </w:r>
    </w:p>
    <w:p w14:paraId="1A1228D3" w14:textId="2965BFE7" w:rsidR="000212E2" w:rsidRDefault="001A5EAE" w:rsidP="003C10F0">
      <w:pPr>
        <w:widowControl w:val="0"/>
        <w:spacing w:after="240" w:line="240" w:lineRule="auto"/>
        <w:rPr>
          <w:rFonts w:cstheme="minorHAnsi"/>
          <w:sz w:val="24"/>
          <w:szCs w:val="24"/>
        </w:rPr>
      </w:pPr>
      <w:r w:rsidRPr="001A5EAE">
        <w:rPr>
          <w:rFonts w:cstheme="minorHAnsi"/>
          <w:sz w:val="24"/>
          <w:szCs w:val="24"/>
        </w:rPr>
        <w:t xml:space="preserve">When deciding how to prioritize between accruing clinical hours beyond the minimum of 500 (or seeking opportunities to complete more integrated reports) and making progress toward </w:t>
      </w:r>
      <w:r w:rsidR="00245BE8">
        <w:rPr>
          <w:rFonts w:cstheme="minorHAnsi"/>
          <w:sz w:val="24"/>
          <w:szCs w:val="24"/>
        </w:rPr>
        <w:t>completion of research</w:t>
      </w:r>
      <w:r w:rsidRPr="001A5EAE">
        <w:rPr>
          <w:rFonts w:cstheme="minorHAnsi"/>
          <w:sz w:val="24"/>
          <w:szCs w:val="24"/>
        </w:rPr>
        <w:t xml:space="preserve"> </w:t>
      </w:r>
      <w:r w:rsidR="00245BE8">
        <w:rPr>
          <w:rFonts w:cstheme="minorHAnsi"/>
          <w:sz w:val="24"/>
          <w:szCs w:val="24"/>
        </w:rPr>
        <w:t>requirements</w:t>
      </w:r>
      <w:r w:rsidRPr="001A5EAE">
        <w:rPr>
          <w:rFonts w:cstheme="minorHAnsi"/>
          <w:sz w:val="24"/>
          <w:szCs w:val="24"/>
        </w:rPr>
        <w:t xml:space="preserve"> (i.e., successfully defending the dissertation before departing for internship), students should consider that, on average, “total face-to-face hours” and “number of integrated reports” have less influence in the decisions of an internship site than other factors, including compatibility between trainees’ goals and the opportunities offered by the internship program, trainees’ professional conduct and cultural responsiveness, the quality of trainees’ written application materials and their past research and clinical experiences, and how evaluators describe trainees’ competencies in their recommendation forms.</w:t>
      </w:r>
      <w:r w:rsidR="00DB1EB8">
        <w:rPr>
          <w:rStyle w:val="FootnoteReference"/>
          <w:rFonts w:cstheme="minorHAnsi"/>
          <w:sz w:val="24"/>
          <w:szCs w:val="24"/>
        </w:rPr>
        <w:footnoteReference w:id="39"/>
      </w:r>
    </w:p>
    <w:p w14:paraId="0D467654" w14:textId="350F0DBD" w:rsidR="006A5458" w:rsidRDefault="006A5458" w:rsidP="003C10F0">
      <w:pPr>
        <w:widowControl w:val="0"/>
        <w:spacing w:after="240" w:line="240" w:lineRule="auto"/>
        <w:rPr>
          <w:sz w:val="24"/>
          <w:szCs w:val="24"/>
        </w:rPr>
      </w:pPr>
      <w:r w:rsidRPr="00635DC8">
        <w:rPr>
          <w:rFonts w:ascii="Calibri" w:eastAsia="Calibri" w:hAnsi="Calibri" w:cs="Calibri"/>
          <w:b/>
          <w:bCs/>
          <w:sz w:val="24"/>
          <w:szCs w:val="24"/>
        </w:rPr>
        <w:t xml:space="preserve">Students matriculating into the CPSY program with a </w:t>
      </w:r>
      <w:r w:rsidRPr="00751D7D">
        <w:rPr>
          <w:rFonts w:ascii="Calibri" w:eastAsia="Calibri" w:hAnsi="Calibri" w:cs="Calibri"/>
          <w:b/>
          <w:bCs/>
          <w:i/>
          <w:iCs/>
          <w:sz w:val="24"/>
          <w:szCs w:val="24"/>
        </w:rPr>
        <w:t>bachelor’s</w:t>
      </w:r>
      <w:r w:rsidRPr="00635DC8">
        <w:rPr>
          <w:rFonts w:ascii="Calibri" w:eastAsia="Calibri" w:hAnsi="Calibri" w:cs="Calibri"/>
          <w:b/>
          <w:bCs/>
          <w:sz w:val="24"/>
          <w:szCs w:val="24"/>
        </w:rPr>
        <w:t xml:space="preserve"> degree</w:t>
      </w:r>
      <w:r>
        <w:rPr>
          <w:rFonts w:ascii="Calibri" w:eastAsia="Calibri" w:hAnsi="Calibri" w:cs="Calibri"/>
          <w:sz w:val="24"/>
          <w:szCs w:val="24"/>
        </w:rPr>
        <w:t xml:space="preserve"> </w:t>
      </w:r>
      <w:r w:rsidRPr="0031070E">
        <w:rPr>
          <w:rFonts w:ascii="Calibri" w:eastAsia="Calibri" w:hAnsi="Calibri" w:cs="Calibri"/>
          <w:sz w:val="24"/>
          <w:szCs w:val="24"/>
        </w:rPr>
        <w:t xml:space="preserve">may engage in external practicum activities that they will count toward their total hours on the AAPI, provided that those activities are directly under the auspices of the UO (e.g., a clinically relevant GE, such as FHS Supervisor; a clinically relevant research project for which a CPHS faculty member is the PI) </w:t>
      </w:r>
      <w:r w:rsidRPr="0031070E">
        <w:rPr>
          <w:sz w:val="24"/>
          <w:szCs w:val="24"/>
        </w:rPr>
        <w:t xml:space="preserve">provided they </w:t>
      </w:r>
      <w:r w:rsidRPr="0031070E">
        <w:rPr>
          <w:rFonts w:ascii="Calibri" w:eastAsia="Calibri" w:hAnsi="Calibri" w:cs="Calibri"/>
          <w:sz w:val="24"/>
          <w:szCs w:val="24"/>
        </w:rPr>
        <w:t xml:space="preserve">have received </w:t>
      </w:r>
      <w:r w:rsidRPr="0031070E">
        <w:rPr>
          <w:rFonts w:ascii="Calibri" w:eastAsia="Calibri" w:hAnsi="Calibri" w:cs="Calibri"/>
          <w:i/>
          <w:iCs/>
          <w:sz w:val="24"/>
          <w:szCs w:val="24"/>
        </w:rPr>
        <w:t>advance</w:t>
      </w:r>
      <w:r w:rsidRPr="0031070E">
        <w:rPr>
          <w:rFonts w:ascii="Calibri" w:eastAsia="Calibri" w:hAnsi="Calibri" w:cs="Calibri"/>
          <w:sz w:val="24"/>
          <w:szCs w:val="24"/>
        </w:rPr>
        <w:t xml:space="preserve"> approval</w:t>
      </w:r>
      <w:r w:rsidRPr="0031070E">
        <w:rPr>
          <w:rFonts w:cstheme="minorHAnsi"/>
          <w:sz w:val="24"/>
          <w:szCs w:val="24"/>
        </w:rPr>
        <w:t xml:space="preserve"> (see </w:t>
      </w:r>
      <w:r w:rsidRPr="0031070E">
        <w:rPr>
          <w:rFonts w:ascii="Calibri" w:eastAsia="Calibri" w:hAnsi="Calibri" w:cs="Calibri"/>
          <w:b/>
          <w:bCs/>
          <w:i/>
          <w:iCs/>
          <w:sz w:val="24"/>
          <w:szCs w:val="24"/>
        </w:rPr>
        <w:t>Requesting Approval</w:t>
      </w:r>
      <w:r w:rsidRPr="0031070E">
        <w:rPr>
          <w:rFonts w:ascii="Calibri" w:eastAsia="Calibri" w:hAnsi="Calibri" w:cs="Calibri"/>
          <w:sz w:val="24"/>
          <w:szCs w:val="24"/>
        </w:rPr>
        <w:t xml:space="preserve"> section</w:t>
      </w:r>
      <w:r w:rsidRPr="0031070E">
        <w:rPr>
          <w:rFonts w:cstheme="minorHAnsi"/>
          <w:sz w:val="24"/>
          <w:szCs w:val="24"/>
        </w:rPr>
        <w:t>)</w:t>
      </w:r>
      <w:r w:rsidRPr="0031070E">
        <w:rPr>
          <w:sz w:val="24"/>
          <w:szCs w:val="24"/>
        </w:rPr>
        <w:t>.</w:t>
      </w:r>
      <w:r w:rsidR="00B005CD" w:rsidRPr="00B005CD">
        <w:rPr>
          <w:rFonts w:ascii="Calibri" w:eastAsia="Calibri" w:hAnsi="Calibri" w:cs="Calibri"/>
          <w:b/>
          <w:bCs/>
          <w:i/>
          <w:iCs/>
          <w:sz w:val="24"/>
          <w:szCs w:val="24"/>
        </w:rPr>
        <w:t xml:space="preserve"> </w:t>
      </w:r>
      <w:r w:rsidR="00B005CD" w:rsidRPr="0031070E">
        <w:rPr>
          <w:rFonts w:ascii="Calibri" w:eastAsia="Calibri" w:hAnsi="Calibri" w:cs="Calibri"/>
          <w:b/>
          <w:bCs/>
          <w:i/>
          <w:iCs/>
          <w:sz w:val="24"/>
          <w:szCs w:val="24"/>
        </w:rPr>
        <w:t xml:space="preserve">After </w:t>
      </w:r>
      <w:r w:rsidR="00B005CD" w:rsidRPr="00635DC8">
        <w:rPr>
          <w:b/>
          <w:bCs/>
          <w:sz w:val="24"/>
          <w:szCs w:val="24"/>
        </w:rPr>
        <w:t>passing the adult practicum</w:t>
      </w:r>
      <w:r w:rsidR="00B005CD" w:rsidRPr="0031070E">
        <w:rPr>
          <w:rFonts w:ascii="Calibri" w:eastAsia="Calibri" w:hAnsi="Calibri" w:cs="Calibri"/>
          <w:sz w:val="24"/>
          <w:szCs w:val="24"/>
        </w:rPr>
        <w:t xml:space="preserve">, </w:t>
      </w:r>
      <w:r w:rsidR="00B005CD">
        <w:rPr>
          <w:rFonts w:ascii="Calibri" w:eastAsia="Calibri" w:hAnsi="Calibri" w:cs="Calibri"/>
          <w:sz w:val="24"/>
          <w:szCs w:val="24"/>
        </w:rPr>
        <w:t xml:space="preserve">bachelor’s-entry </w:t>
      </w:r>
      <w:r w:rsidR="00B005CD" w:rsidRPr="0031070E">
        <w:rPr>
          <w:sz w:val="24"/>
          <w:szCs w:val="24"/>
        </w:rPr>
        <w:t xml:space="preserve">students are eligible to complete </w:t>
      </w:r>
      <w:r w:rsidR="00B005CD" w:rsidRPr="0031070E">
        <w:rPr>
          <w:rFonts w:ascii="Calibri" w:eastAsia="Calibri" w:hAnsi="Calibri" w:cs="Calibri"/>
          <w:sz w:val="24"/>
          <w:szCs w:val="24"/>
        </w:rPr>
        <w:t>external practicum activities that they will count toward their total hours on the AAPI</w:t>
      </w:r>
      <w:r w:rsidR="00B005CD" w:rsidRPr="0031070E">
        <w:rPr>
          <w:sz w:val="24"/>
          <w:szCs w:val="24"/>
        </w:rPr>
        <w:t xml:space="preserve"> at any approved site and to enroll in </w:t>
      </w:r>
      <w:r w:rsidR="00B005CD" w:rsidRPr="0031070E">
        <w:rPr>
          <w:i/>
          <w:iCs/>
          <w:sz w:val="24"/>
          <w:szCs w:val="24"/>
        </w:rPr>
        <w:t xml:space="preserve">CPSY 606: </w:t>
      </w:r>
      <w:proofErr w:type="spellStart"/>
      <w:r w:rsidR="00B005CD" w:rsidRPr="0031070E">
        <w:rPr>
          <w:i/>
          <w:iCs/>
          <w:sz w:val="24"/>
          <w:szCs w:val="24"/>
        </w:rPr>
        <w:t>Prac</w:t>
      </w:r>
      <w:proofErr w:type="spellEnd"/>
      <w:r w:rsidR="00B005CD" w:rsidRPr="0031070E">
        <w:rPr>
          <w:i/>
          <w:iCs/>
          <w:sz w:val="24"/>
          <w:szCs w:val="24"/>
        </w:rPr>
        <w:t xml:space="preserve"> Doctoral Extern</w:t>
      </w:r>
      <w:r w:rsidR="00B005CD" w:rsidRPr="0031070E">
        <w:rPr>
          <w:sz w:val="24"/>
          <w:szCs w:val="24"/>
        </w:rPr>
        <w:t xml:space="preserve"> provided they </w:t>
      </w:r>
      <w:r w:rsidR="00B005CD" w:rsidRPr="0031070E">
        <w:rPr>
          <w:rFonts w:ascii="Calibri" w:eastAsia="Calibri" w:hAnsi="Calibri" w:cs="Calibri"/>
          <w:sz w:val="24"/>
          <w:szCs w:val="24"/>
        </w:rPr>
        <w:t xml:space="preserve">have received </w:t>
      </w:r>
      <w:r w:rsidR="00B005CD" w:rsidRPr="0031070E">
        <w:rPr>
          <w:rFonts w:ascii="Calibri" w:eastAsia="Calibri" w:hAnsi="Calibri" w:cs="Calibri"/>
          <w:i/>
          <w:iCs/>
          <w:sz w:val="24"/>
          <w:szCs w:val="24"/>
        </w:rPr>
        <w:t>advance</w:t>
      </w:r>
      <w:r w:rsidR="00B005CD" w:rsidRPr="0031070E">
        <w:rPr>
          <w:rFonts w:ascii="Calibri" w:eastAsia="Calibri" w:hAnsi="Calibri" w:cs="Calibri"/>
          <w:sz w:val="24"/>
          <w:szCs w:val="24"/>
        </w:rPr>
        <w:t xml:space="preserve"> approval</w:t>
      </w:r>
      <w:r w:rsidR="00B005CD" w:rsidRPr="0031070E">
        <w:rPr>
          <w:rFonts w:cstheme="minorHAnsi"/>
          <w:sz w:val="24"/>
          <w:szCs w:val="24"/>
        </w:rPr>
        <w:t xml:space="preserve"> (see </w:t>
      </w:r>
      <w:r w:rsidR="00B005CD" w:rsidRPr="0031070E">
        <w:rPr>
          <w:rFonts w:ascii="Calibri" w:eastAsia="Calibri" w:hAnsi="Calibri" w:cs="Calibri"/>
          <w:b/>
          <w:bCs/>
          <w:i/>
          <w:iCs/>
          <w:sz w:val="24"/>
          <w:szCs w:val="24"/>
        </w:rPr>
        <w:t>Requesting Approval</w:t>
      </w:r>
      <w:r w:rsidR="00B005CD" w:rsidRPr="0031070E">
        <w:rPr>
          <w:rFonts w:ascii="Calibri" w:eastAsia="Calibri" w:hAnsi="Calibri" w:cs="Calibri"/>
          <w:sz w:val="24"/>
          <w:szCs w:val="24"/>
        </w:rPr>
        <w:t xml:space="preserve"> section</w:t>
      </w:r>
      <w:r w:rsidR="00B005CD" w:rsidRPr="0031070E">
        <w:rPr>
          <w:rFonts w:cstheme="minorHAnsi"/>
          <w:sz w:val="24"/>
          <w:szCs w:val="24"/>
        </w:rPr>
        <w:t>)</w:t>
      </w:r>
      <w:r w:rsidR="00B005CD" w:rsidRPr="0031070E">
        <w:rPr>
          <w:sz w:val="24"/>
          <w:szCs w:val="24"/>
        </w:rPr>
        <w:t>.</w:t>
      </w:r>
    </w:p>
    <w:p w14:paraId="7F24B653" w14:textId="4F93AEBB" w:rsidR="00307AEA" w:rsidRPr="004F7108" w:rsidRDefault="00542C57" w:rsidP="003C10F0">
      <w:pPr>
        <w:widowControl w:val="0"/>
        <w:spacing w:after="240" w:line="240" w:lineRule="auto"/>
        <w:rPr>
          <w:rFonts w:cstheme="minorHAnsi"/>
          <w:sz w:val="24"/>
          <w:szCs w:val="24"/>
        </w:rPr>
      </w:pPr>
      <w:r w:rsidRPr="00635DC8">
        <w:rPr>
          <w:rFonts w:ascii="Calibri" w:eastAsia="Calibri" w:hAnsi="Calibri" w:cs="Calibri"/>
          <w:b/>
          <w:bCs/>
          <w:sz w:val="24"/>
          <w:szCs w:val="24"/>
        </w:rPr>
        <w:t xml:space="preserve">Students who </w:t>
      </w:r>
      <w:r w:rsidR="00790D95" w:rsidRPr="00635DC8">
        <w:rPr>
          <w:rFonts w:ascii="Calibri" w:eastAsia="Calibri" w:hAnsi="Calibri" w:cs="Calibri"/>
          <w:b/>
          <w:bCs/>
          <w:sz w:val="24"/>
          <w:szCs w:val="24"/>
        </w:rPr>
        <w:t xml:space="preserve">completed a </w:t>
      </w:r>
      <w:r w:rsidR="00790D95" w:rsidRPr="00751D7D">
        <w:rPr>
          <w:rFonts w:ascii="Calibri" w:eastAsia="Calibri" w:hAnsi="Calibri" w:cs="Calibri"/>
          <w:b/>
          <w:bCs/>
          <w:i/>
          <w:iCs/>
          <w:sz w:val="24"/>
          <w:szCs w:val="24"/>
        </w:rPr>
        <w:t xml:space="preserve">master’s </w:t>
      </w:r>
      <w:r w:rsidR="00790D95" w:rsidRPr="00635DC8">
        <w:rPr>
          <w:rFonts w:ascii="Calibri" w:eastAsia="Calibri" w:hAnsi="Calibri" w:cs="Calibri"/>
          <w:b/>
          <w:bCs/>
          <w:sz w:val="24"/>
          <w:szCs w:val="24"/>
        </w:rPr>
        <w:t xml:space="preserve">program that included </w:t>
      </w:r>
      <w:r w:rsidR="00BF54CE" w:rsidRPr="00751D7D">
        <w:rPr>
          <w:rFonts w:ascii="Calibri" w:eastAsia="Calibri" w:hAnsi="Calibri" w:cs="Calibri"/>
          <w:b/>
          <w:bCs/>
          <w:i/>
          <w:iCs/>
          <w:sz w:val="24"/>
          <w:szCs w:val="24"/>
        </w:rPr>
        <w:t xml:space="preserve">supervised </w:t>
      </w:r>
      <w:r w:rsidR="00790D95" w:rsidRPr="00751D7D">
        <w:rPr>
          <w:rFonts w:ascii="Calibri" w:eastAsia="Calibri" w:hAnsi="Calibri" w:cs="Calibri"/>
          <w:b/>
          <w:bCs/>
          <w:i/>
          <w:iCs/>
          <w:sz w:val="24"/>
          <w:szCs w:val="24"/>
        </w:rPr>
        <w:t xml:space="preserve">provision of direct </w:t>
      </w:r>
      <w:r w:rsidR="006C12B2" w:rsidRPr="00751D7D">
        <w:rPr>
          <w:rFonts w:ascii="Calibri" w:eastAsia="Calibri" w:hAnsi="Calibri" w:cs="Calibri"/>
          <w:b/>
          <w:bCs/>
          <w:i/>
          <w:iCs/>
          <w:sz w:val="24"/>
          <w:szCs w:val="24"/>
        </w:rPr>
        <w:t xml:space="preserve">psychological </w:t>
      </w:r>
      <w:r w:rsidR="00790D95" w:rsidRPr="00751D7D">
        <w:rPr>
          <w:rFonts w:ascii="Calibri" w:eastAsia="Calibri" w:hAnsi="Calibri" w:cs="Calibri"/>
          <w:b/>
          <w:bCs/>
          <w:i/>
          <w:iCs/>
          <w:sz w:val="24"/>
          <w:szCs w:val="24"/>
        </w:rPr>
        <w:t>services to clients</w:t>
      </w:r>
      <w:r w:rsidR="00BF54CE">
        <w:rPr>
          <w:rFonts w:ascii="Calibri" w:eastAsia="Calibri" w:hAnsi="Calibri" w:cs="Calibri"/>
          <w:b/>
          <w:bCs/>
          <w:i/>
          <w:iCs/>
          <w:sz w:val="24"/>
          <w:szCs w:val="24"/>
        </w:rPr>
        <w:t xml:space="preserve"> </w:t>
      </w:r>
      <w:r w:rsidR="00BF54CE" w:rsidRPr="00635DC8">
        <w:rPr>
          <w:rFonts w:ascii="Calibri" w:eastAsia="Calibri" w:hAnsi="Calibri" w:cs="Calibri"/>
          <w:sz w:val="24"/>
          <w:szCs w:val="24"/>
        </w:rPr>
        <w:t>prior to matriculating into the CPSY program</w:t>
      </w:r>
      <w:r w:rsidR="00307AEA" w:rsidRPr="0031070E">
        <w:rPr>
          <w:rFonts w:ascii="Calibri" w:eastAsia="Calibri" w:hAnsi="Calibri" w:cs="Calibri"/>
          <w:sz w:val="24"/>
          <w:szCs w:val="24"/>
        </w:rPr>
        <w:t xml:space="preserve"> may engage in </w:t>
      </w:r>
      <w:r w:rsidR="008F3E36" w:rsidRPr="0031070E">
        <w:rPr>
          <w:rFonts w:ascii="Calibri" w:eastAsia="Calibri" w:hAnsi="Calibri" w:cs="Calibri"/>
          <w:sz w:val="24"/>
          <w:szCs w:val="24"/>
        </w:rPr>
        <w:t xml:space="preserve">external practicum </w:t>
      </w:r>
      <w:r w:rsidR="00307AEA" w:rsidRPr="0031070E">
        <w:rPr>
          <w:rFonts w:ascii="Calibri" w:eastAsia="Calibri" w:hAnsi="Calibri" w:cs="Calibri"/>
          <w:sz w:val="24"/>
          <w:szCs w:val="24"/>
        </w:rPr>
        <w:t>activities that they will count toward their total hours on the AAPI</w:t>
      </w:r>
      <w:r w:rsidR="00C16234">
        <w:rPr>
          <w:rFonts w:ascii="Calibri" w:eastAsia="Calibri" w:hAnsi="Calibri" w:cs="Calibri"/>
          <w:sz w:val="24"/>
          <w:szCs w:val="24"/>
        </w:rPr>
        <w:t xml:space="preserve"> beginning </w:t>
      </w:r>
      <w:r w:rsidR="002D5DD6">
        <w:rPr>
          <w:rFonts w:ascii="Calibri" w:eastAsia="Calibri" w:hAnsi="Calibri" w:cs="Calibri"/>
          <w:sz w:val="24"/>
          <w:szCs w:val="24"/>
        </w:rPr>
        <w:t>immediately</w:t>
      </w:r>
      <w:r w:rsidR="00A6557A">
        <w:rPr>
          <w:rFonts w:ascii="Calibri" w:eastAsia="Calibri" w:hAnsi="Calibri" w:cs="Calibri"/>
          <w:sz w:val="24"/>
          <w:szCs w:val="24"/>
        </w:rPr>
        <w:t>,</w:t>
      </w:r>
      <w:r w:rsidR="006A5458">
        <w:rPr>
          <w:rFonts w:ascii="Calibri" w:eastAsia="Calibri" w:hAnsi="Calibri" w:cs="Calibri"/>
          <w:sz w:val="24"/>
          <w:szCs w:val="24"/>
        </w:rPr>
        <w:t xml:space="preserve"> </w:t>
      </w:r>
      <w:r w:rsidR="006A5458" w:rsidRPr="0031070E">
        <w:rPr>
          <w:sz w:val="24"/>
          <w:szCs w:val="24"/>
        </w:rPr>
        <w:t xml:space="preserve">provided they </w:t>
      </w:r>
      <w:r w:rsidR="006A5458" w:rsidRPr="0031070E">
        <w:rPr>
          <w:rFonts w:ascii="Calibri" w:eastAsia="Calibri" w:hAnsi="Calibri" w:cs="Calibri"/>
          <w:sz w:val="24"/>
          <w:szCs w:val="24"/>
        </w:rPr>
        <w:t xml:space="preserve">have received </w:t>
      </w:r>
      <w:r w:rsidR="006A5458" w:rsidRPr="0031070E">
        <w:rPr>
          <w:rFonts w:ascii="Calibri" w:eastAsia="Calibri" w:hAnsi="Calibri" w:cs="Calibri"/>
          <w:i/>
          <w:iCs/>
          <w:sz w:val="24"/>
          <w:szCs w:val="24"/>
        </w:rPr>
        <w:t>advance</w:t>
      </w:r>
      <w:r w:rsidR="006A5458" w:rsidRPr="0031070E">
        <w:rPr>
          <w:rFonts w:ascii="Calibri" w:eastAsia="Calibri" w:hAnsi="Calibri" w:cs="Calibri"/>
          <w:sz w:val="24"/>
          <w:szCs w:val="24"/>
        </w:rPr>
        <w:t xml:space="preserve"> approval</w:t>
      </w:r>
      <w:r w:rsidR="006A5458" w:rsidRPr="0031070E">
        <w:rPr>
          <w:rFonts w:cstheme="minorHAnsi"/>
          <w:sz w:val="24"/>
          <w:szCs w:val="24"/>
        </w:rPr>
        <w:t xml:space="preserve"> (see </w:t>
      </w:r>
      <w:r w:rsidR="006A5458" w:rsidRPr="0031070E">
        <w:rPr>
          <w:rFonts w:ascii="Calibri" w:eastAsia="Calibri" w:hAnsi="Calibri" w:cs="Calibri"/>
          <w:b/>
          <w:bCs/>
          <w:i/>
          <w:iCs/>
          <w:sz w:val="24"/>
          <w:szCs w:val="24"/>
        </w:rPr>
        <w:t>Requesting Approval</w:t>
      </w:r>
      <w:r w:rsidR="006A5458" w:rsidRPr="0031070E">
        <w:rPr>
          <w:rFonts w:ascii="Calibri" w:eastAsia="Calibri" w:hAnsi="Calibri" w:cs="Calibri"/>
          <w:sz w:val="24"/>
          <w:szCs w:val="24"/>
        </w:rPr>
        <w:t xml:space="preserve"> section</w:t>
      </w:r>
      <w:r w:rsidR="006A5458" w:rsidRPr="0031070E">
        <w:rPr>
          <w:rFonts w:cstheme="minorHAnsi"/>
          <w:sz w:val="24"/>
          <w:szCs w:val="24"/>
        </w:rPr>
        <w:t>)</w:t>
      </w:r>
      <w:r w:rsidR="00C16234">
        <w:rPr>
          <w:rFonts w:ascii="Calibri" w:eastAsia="Calibri" w:hAnsi="Calibri" w:cs="Calibri"/>
          <w:sz w:val="24"/>
          <w:szCs w:val="24"/>
        </w:rPr>
        <w:t xml:space="preserve">. </w:t>
      </w:r>
      <w:r w:rsidR="00B86765">
        <w:rPr>
          <w:rFonts w:ascii="Calibri" w:eastAsia="Calibri" w:hAnsi="Calibri" w:cs="Calibri"/>
          <w:sz w:val="24"/>
          <w:szCs w:val="24"/>
        </w:rPr>
        <w:t>However, like bachelor’s-entry students, m</w:t>
      </w:r>
      <w:r w:rsidR="004F7108">
        <w:rPr>
          <w:rFonts w:ascii="Calibri" w:eastAsia="Calibri" w:hAnsi="Calibri" w:cs="Calibri"/>
          <w:sz w:val="24"/>
          <w:szCs w:val="24"/>
        </w:rPr>
        <w:t xml:space="preserve">aster’s-entry students may only enroll in </w:t>
      </w:r>
      <w:r w:rsidR="004F7108" w:rsidRPr="0031070E">
        <w:rPr>
          <w:i/>
          <w:iCs/>
          <w:sz w:val="24"/>
          <w:szCs w:val="24"/>
        </w:rPr>
        <w:t xml:space="preserve">CPSY 606: </w:t>
      </w:r>
      <w:proofErr w:type="spellStart"/>
      <w:r w:rsidR="004F7108" w:rsidRPr="0031070E">
        <w:rPr>
          <w:i/>
          <w:iCs/>
          <w:sz w:val="24"/>
          <w:szCs w:val="24"/>
        </w:rPr>
        <w:t>Prac</w:t>
      </w:r>
      <w:proofErr w:type="spellEnd"/>
      <w:r w:rsidR="004F7108" w:rsidRPr="0031070E">
        <w:rPr>
          <w:i/>
          <w:iCs/>
          <w:sz w:val="24"/>
          <w:szCs w:val="24"/>
        </w:rPr>
        <w:t xml:space="preserve"> Doctoral Extern</w:t>
      </w:r>
      <w:r w:rsidR="004F7108">
        <w:rPr>
          <w:sz w:val="24"/>
          <w:szCs w:val="24"/>
        </w:rPr>
        <w:t xml:space="preserve"> after completing the adult practicum.</w:t>
      </w:r>
    </w:p>
    <w:p w14:paraId="39F3F890" w14:textId="051AE1C2" w:rsidR="002D5DD6" w:rsidRPr="0031070E" w:rsidRDefault="002D5DD6" w:rsidP="00172FAB">
      <w:pPr>
        <w:widowControl w:val="0"/>
        <w:spacing w:after="240" w:line="240" w:lineRule="auto"/>
        <w:rPr>
          <w:sz w:val="24"/>
          <w:szCs w:val="24"/>
        </w:rPr>
      </w:pPr>
      <w:r w:rsidRPr="0031070E">
        <w:rPr>
          <w:sz w:val="24"/>
          <w:szCs w:val="24"/>
        </w:rPr>
        <w:t xml:space="preserve">Students may </w:t>
      </w:r>
      <w:r w:rsidRPr="0031070E">
        <w:rPr>
          <w:i/>
          <w:iCs/>
          <w:sz w:val="24"/>
          <w:szCs w:val="24"/>
        </w:rPr>
        <w:t xml:space="preserve">only </w:t>
      </w:r>
      <w:r w:rsidRPr="0031070E">
        <w:rPr>
          <w:sz w:val="24"/>
          <w:szCs w:val="24"/>
        </w:rPr>
        <w:t xml:space="preserve">register for </w:t>
      </w:r>
      <w:r w:rsidRPr="0031070E">
        <w:rPr>
          <w:i/>
          <w:iCs/>
          <w:sz w:val="24"/>
          <w:szCs w:val="24"/>
        </w:rPr>
        <w:t xml:space="preserve">CPSY 606: </w:t>
      </w:r>
      <w:proofErr w:type="spellStart"/>
      <w:r w:rsidRPr="0031070E">
        <w:rPr>
          <w:i/>
          <w:iCs/>
          <w:sz w:val="24"/>
          <w:szCs w:val="24"/>
        </w:rPr>
        <w:t>Prac</w:t>
      </w:r>
      <w:proofErr w:type="spellEnd"/>
      <w:r w:rsidRPr="0031070E">
        <w:rPr>
          <w:i/>
          <w:iCs/>
          <w:sz w:val="24"/>
          <w:szCs w:val="24"/>
        </w:rPr>
        <w:t xml:space="preserve"> Doctoral Extern</w:t>
      </w:r>
      <w:r w:rsidRPr="0031070E">
        <w:rPr>
          <w:sz w:val="24"/>
          <w:szCs w:val="24"/>
        </w:rPr>
        <w:t xml:space="preserve"> </w:t>
      </w:r>
      <w:r w:rsidR="00264DAC">
        <w:rPr>
          <w:sz w:val="24"/>
          <w:szCs w:val="24"/>
        </w:rPr>
        <w:t xml:space="preserve">(or </w:t>
      </w:r>
      <w:r w:rsidR="004D0DEF" w:rsidRPr="00635DC8">
        <w:rPr>
          <w:i/>
          <w:iCs/>
          <w:sz w:val="24"/>
          <w:szCs w:val="24"/>
        </w:rPr>
        <w:t xml:space="preserve">CPSY 606: </w:t>
      </w:r>
      <w:proofErr w:type="spellStart"/>
      <w:r w:rsidR="004D0DEF" w:rsidRPr="00635DC8">
        <w:rPr>
          <w:i/>
          <w:iCs/>
          <w:sz w:val="24"/>
          <w:szCs w:val="24"/>
        </w:rPr>
        <w:t>Prac</w:t>
      </w:r>
      <w:proofErr w:type="spellEnd"/>
      <w:r w:rsidR="004D0DEF" w:rsidRPr="00635DC8">
        <w:rPr>
          <w:i/>
          <w:iCs/>
          <w:sz w:val="24"/>
          <w:szCs w:val="24"/>
        </w:rPr>
        <w:t xml:space="preserve"> Child and Family</w:t>
      </w:r>
      <w:r w:rsidR="004D0DEF">
        <w:rPr>
          <w:sz w:val="24"/>
          <w:szCs w:val="24"/>
        </w:rPr>
        <w:t xml:space="preserve">) </w:t>
      </w:r>
      <w:r w:rsidRPr="0031070E">
        <w:rPr>
          <w:sz w:val="24"/>
          <w:szCs w:val="24"/>
        </w:rPr>
        <w:t xml:space="preserve">credits during the </w:t>
      </w:r>
      <w:r w:rsidRPr="0031070E">
        <w:rPr>
          <w:b/>
          <w:bCs/>
          <w:sz w:val="24"/>
          <w:szCs w:val="24"/>
        </w:rPr>
        <w:t>fall, winter, and spring terms</w:t>
      </w:r>
      <w:r w:rsidRPr="0031070E">
        <w:rPr>
          <w:sz w:val="24"/>
          <w:szCs w:val="24"/>
        </w:rPr>
        <w:t xml:space="preserve">. </w:t>
      </w:r>
      <w:r w:rsidR="000852C4">
        <w:rPr>
          <w:sz w:val="24"/>
          <w:szCs w:val="24"/>
        </w:rPr>
        <w:t xml:space="preserve">To pass </w:t>
      </w:r>
      <w:r w:rsidRPr="0031070E">
        <w:rPr>
          <w:i/>
          <w:iCs/>
          <w:sz w:val="24"/>
          <w:szCs w:val="24"/>
        </w:rPr>
        <w:t xml:space="preserve">CPSY 606: </w:t>
      </w:r>
      <w:proofErr w:type="spellStart"/>
      <w:r w:rsidRPr="0031070E">
        <w:rPr>
          <w:i/>
          <w:iCs/>
          <w:sz w:val="24"/>
          <w:szCs w:val="24"/>
        </w:rPr>
        <w:t>Prac</w:t>
      </w:r>
      <w:proofErr w:type="spellEnd"/>
      <w:r w:rsidRPr="0031070E">
        <w:rPr>
          <w:i/>
          <w:iCs/>
          <w:sz w:val="24"/>
          <w:szCs w:val="24"/>
        </w:rPr>
        <w:t xml:space="preserve"> Doctoral Extern</w:t>
      </w:r>
      <w:r w:rsidRPr="0031070E">
        <w:rPr>
          <w:sz w:val="24"/>
          <w:szCs w:val="24"/>
        </w:rPr>
        <w:t xml:space="preserve"> </w:t>
      </w:r>
      <w:r w:rsidR="00E46738">
        <w:rPr>
          <w:sz w:val="24"/>
          <w:szCs w:val="24"/>
        </w:rPr>
        <w:t xml:space="preserve">(or </w:t>
      </w:r>
      <w:r w:rsidR="00E46738" w:rsidRPr="00B45D11">
        <w:rPr>
          <w:i/>
          <w:iCs/>
          <w:sz w:val="24"/>
          <w:szCs w:val="24"/>
        </w:rPr>
        <w:t xml:space="preserve">CPSY 606: </w:t>
      </w:r>
      <w:proofErr w:type="spellStart"/>
      <w:r w:rsidR="00E46738" w:rsidRPr="00B45D11">
        <w:rPr>
          <w:i/>
          <w:iCs/>
          <w:sz w:val="24"/>
          <w:szCs w:val="24"/>
        </w:rPr>
        <w:t>Prac</w:t>
      </w:r>
      <w:proofErr w:type="spellEnd"/>
      <w:r w:rsidR="00E46738" w:rsidRPr="00B45D11">
        <w:rPr>
          <w:i/>
          <w:iCs/>
          <w:sz w:val="24"/>
          <w:szCs w:val="24"/>
        </w:rPr>
        <w:t xml:space="preserve"> Child and </w:t>
      </w:r>
      <w:r w:rsidR="00E46738" w:rsidRPr="00B45D11">
        <w:rPr>
          <w:i/>
          <w:iCs/>
          <w:sz w:val="24"/>
          <w:szCs w:val="24"/>
        </w:rPr>
        <w:lastRenderedPageBreak/>
        <w:t>Family</w:t>
      </w:r>
      <w:r w:rsidR="00E46738">
        <w:rPr>
          <w:sz w:val="24"/>
          <w:szCs w:val="24"/>
        </w:rPr>
        <w:t>)</w:t>
      </w:r>
      <w:r w:rsidR="00C2184E">
        <w:rPr>
          <w:sz w:val="24"/>
          <w:szCs w:val="24"/>
        </w:rPr>
        <w:t>, students</w:t>
      </w:r>
      <w:r w:rsidR="00E46738">
        <w:rPr>
          <w:sz w:val="24"/>
          <w:szCs w:val="24"/>
        </w:rPr>
        <w:t xml:space="preserve"> </w:t>
      </w:r>
      <w:r w:rsidR="00AC41C9">
        <w:rPr>
          <w:sz w:val="24"/>
          <w:szCs w:val="24"/>
        </w:rPr>
        <w:t xml:space="preserve">will need to </w:t>
      </w:r>
      <w:r w:rsidR="004204F2">
        <w:rPr>
          <w:sz w:val="24"/>
          <w:szCs w:val="24"/>
        </w:rPr>
        <w:t xml:space="preserve">document </w:t>
      </w:r>
      <w:r w:rsidR="004164F2">
        <w:rPr>
          <w:sz w:val="24"/>
          <w:szCs w:val="24"/>
        </w:rPr>
        <w:t>that they have completed</w:t>
      </w:r>
      <w:r w:rsidR="004F2B3C">
        <w:rPr>
          <w:sz w:val="24"/>
          <w:szCs w:val="24"/>
        </w:rPr>
        <w:t xml:space="preserve"> </w:t>
      </w:r>
      <w:r w:rsidR="00160E12">
        <w:rPr>
          <w:sz w:val="24"/>
          <w:szCs w:val="24"/>
        </w:rPr>
        <w:t>sufficient</w:t>
      </w:r>
      <w:r w:rsidR="000852C4">
        <w:rPr>
          <w:sz w:val="24"/>
          <w:szCs w:val="24"/>
        </w:rPr>
        <w:t xml:space="preserve"> hours</w:t>
      </w:r>
      <w:r w:rsidR="00160E12">
        <w:rPr>
          <w:sz w:val="24"/>
          <w:szCs w:val="24"/>
        </w:rPr>
        <w:t xml:space="preserve"> cumulatively across all external practica they are completing that term</w:t>
      </w:r>
      <w:r w:rsidRPr="0031070E">
        <w:rPr>
          <w:sz w:val="24"/>
          <w:szCs w:val="24"/>
        </w:rPr>
        <w:t>, inclusive of intervention, assessment, supervision, and support hours</w:t>
      </w:r>
      <w:r w:rsidR="00172FAB">
        <w:rPr>
          <w:sz w:val="24"/>
          <w:szCs w:val="24"/>
        </w:rPr>
        <w:t>, to justify the number of credits in which they enrolled</w:t>
      </w:r>
      <w:r w:rsidRPr="0031070E">
        <w:rPr>
          <w:sz w:val="24"/>
          <w:szCs w:val="24"/>
        </w:rPr>
        <w:t xml:space="preserve"> (i.e., </w:t>
      </w:r>
      <w:hyperlink r:id="rId156" w:history="1">
        <w:r w:rsidRPr="0031070E">
          <w:rPr>
            <w:rStyle w:val="Hyperlink"/>
            <w:b/>
            <w:bCs/>
            <w:sz w:val="24"/>
            <w:szCs w:val="24"/>
          </w:rPr>
          <w:t>1 credit = 40 hours/term</w:t>
        </w:r>
      </w:hyperlink>
      <w:r w:rsidRPr="0031070E">
        <w:rPr>
          <w:sz w:val="24"/>
          <w:szCs w:val="24"/>
        </w:rPr>
        <w:t>).</w:t>
      </w:r>
    </w:p>
    <w:p w14:paraId="45B4D40F" w14:textId="29612BD7" w:rsidR="000212E2" w:rsidRPr="00A0372E" w:rsidRDefault="00D347A8" w:rsidP="003C10F0">
      <w:pPr>
        <w:widowControl w:val="0"/>
        <w:spacing w:after="240" w:line="240" w:lineRule="auto"/>
        <w:rPr>
          <w:rFonts w:cstheme="minorHAnsi"/>
          <w:sz w:val="24"/>
          <w:szCs w:val="24"/>
        </w:rPr>
      </w:pPr>
      <w:r w:rsidRPr="0031070E">
        <w:rPr>
          <w:rFonts w:cstheme="minorHAnsi"/>
          <w:sz w:val="24"/>
          <w:szCs w:val="24"/>
        </w:rPr>
        <w:t>S</w:t>
      </w:r>
      <w:r w:rsidR="000212E2" w:rsidRPr="0031070E">
        <w:rPr>
          <w:rFonts w:cstheme="minorHAnsi"/>
          <w:sz w:val="24"/>
          <w:szCs w:val="24"/>
        </w:rPr>
        <w:t xml:space="preserve">tudents are cautioned </w:t>
      </w:r>
      <w:r w:rsidR="000212E2" w:rsidRPr="0031070E">
        <w:rPr>
          <w:rFonts w:cstheme="minorHAnsi"/>
          <w:i/>
          <w:iCs/>
          <w:sz w:val="24"/>
          <w:szCs w:val="24"/>
        </w:rPr>
        <w:t>against</w:t>
      </w:r>
      <w:r w:rsidR="000212E2" w:rsidRPr="0031070E">
        <w:rPr>
          <w:rFonts w:cstheme="minorHAnsi"/>
          <w:sz w:val="24"/>
          <w:szCs w:val="24"/>
        </w:rPr>
        <w:t xml:space="preserve"> engaging in </w:t>
      </w:r>
      <w:r w:rsidR="000212E2" w:rsidRPr="0031070E">
        <w:rPr>
          <w:rFonts w:cstheme="minorHAnsi"/>
          <w:i/>
          <w:iCs/>
          <w:sz w:val="24"/>
          <w:szCs w:val="24"/>
        </w:rPr>
        <w:t>more than 8 hours/week</w:t>
      </w:r>
      <w:r w:rsidR="000212E2" w:rsidRPr="0031070E">
        <w:rPr>
          <w:rFonts w:cstheme="minorHAnsi"/>
          <w:sz w:val="24"/>
          <w:szCs w:val="24"/>
        </w:rPr>
        <w:t xml:space="preserve"> (2 credits/term) of an </w:t>
      </w:r>
      <w:r w:rsidR="001E05A2" w:rsidRPr="0031070E">
        <w:rPr>
          <w:rFonts w:cstheme="minorHAnsi"/>
          <w:sz w:val="24"/>
          <w:szCs w:val="24"/>
        </w:rPr>
        <w:t xml:space="preserve">external practicum </w:t>
      </w:r>
      <w:r w:rsidR="000212E2" w:rsidRPr="0031070E">
        <w:rPr>
          <w:rFonts w:cstheme="minorHAnsi"/>
          <w:sz w:val="24"/>
          <w:szCs w:val="24"/>
        </w:rPr>
        <w:t xml:space="preserve">while engaged in the </w:t>
      </w:r>
      <w:r w:rsidRPr="0031070E">
        <w:rPr>
          <w:rFonts w:cstheme="minorHAnsi"/>
          <w:sz w:val="24"/>
          <w:szCs w:val="24"/>
        </w:rPr>
        <w:t>c</w:t>
      </w:r>
      <w:r w:rsidR="000212E2" w:rsidRPr="0031070E">
        <w:rPr>
          <w:rFonts w:cstheme="minorHAnsi"/>
          <w:sz w:val="24"/>
          <w:szCs w:val="24"/>
        </w:rPr>
        <w:t xml:space="preserve">hild and </w:t>
      </w:r>
      <w:r w:rsidRPr="0031070E">
        <w:rPr>
          <w:rFonts w:cstheme="minorHAnsi"/>
          <w:sz w:val="24"/>
          <w:szCs w:val="24"/>
        </w:rPr>
        <w:t>f</w:t>
      </w:r>
      <w:r w:rsidR="000212E2" w:rsidRPr="0031070E">
        <w:rPr>
          <w:rFonts w:cstheme="minorHAnsi"/>
          <w:sz w:val="24"/>
          <w:szCs w:val="24"/>
        </w:rPr>
        <w:t xml:space="preserve">amily </w:t>
      </w:r>
      <w:r w:rsidRPr="0031070E">
        <w:rPr>
          <w:rFonts w:cstheme="minorHAnsi"/>
          <w:sz w:val="24"/>
          <w:szCs w:val="24"/>
        </w:rPr>
        <w:t>p</w:t>
      </w:r>
      <w:r w:rsidR="000212E2" w:rsidRPr="0031070E">
        <w:rPr>
          <w:rFonts w:cstheme="minorHAnsi"/>
          <w:sz w:val="24"/>
          <w:szCs w:val="24"/>
        </w:rPr>
        <w:t>racticum, as doing so may compromise students’ ability to meet the practicum intervention hours requirement by the end of spring term</w:t>
      </w:r>
      <w:r w:rsidRPr="0031070E">
        <w:rPr>
          <w:rFonts w:cstheme="minorHAnsi"/>
          <w:sz w:val="24"/>
          <w:szCs w:val="24"/>
        </w:rPr>
        <w:t>, which is necessary to apply for the MS</w:t>
      </w:r>
      <w:r w:rsidR="00AE62E2" w:rsidRPr="0031070E">
        <w:rPr>
          <w:rFonts w:cstheme="minorHAnsi"/>
          <w:sz w:val="24"/>
          <w:szCs w:val="24"/>
        </w:rPr>
        <w:t xml:space="preserve"> and qualify for the QMHP (see </w:t>
      </w:r>
      <w:r w:rsidR="00900386" w:rsidRPr="00635DC8">
        <w:rPr>
          <w:rFonts w:cstheme="minorHAnsi"/>
          <w:b/>
          <w:bCs/>
          <w:i/>
          <w:iCs/>
          <w:sz w:val="24"/>
          <w:szCs w:val="24"/>
        </w:rPr>
        <w:t xml:space="preserve">Applying for the </w:t>
      </w:r>
      <w:r w:rsidR="006B7B07" w:rsidRPr="0031070E">
        <w:rPr>
          <w:rFonts w:cstheme="minorHAnsi"/>
          <w:b/>
          <w:bCs/>
          <w:i/>
          <w:iCs/>
          <w:sz w:val="24"/>
          <w:szCs w:val="24"/>
        </w:rPr>
        <w:t>QMHP</w:t>
      </w:r>
      <w:r w:rsidR="00AE62E2" w:rsidRPr="0031070E">
        <w:rPr>
          <w:rFonts w:cstheme="minorHAnsi"/>
          <w:sz w:val="24"/>
          <w:szCs w:val="24"/>
        </w:rPr>
        <w:t xml:space="preserve"> section</w:t>
      </w:r>
      <w:r w:rsidR="006B7B07" w:rsidRPr="0031070E">
        <w:rPr>
          <w:rFonts w:cstheme="minorHAnsi"/>
          <w:sz w:val="24"/>
          <w:szCs w:val="24"/>
        </w:rPr>
        <w:t>)</w:t>
      </w:r>
      <w:r w:rsidR="00AE62E2" w:rsidRPr="0031070E">
        <w:rPr>
          <w:rFonts w:cstheme="minorHAnsi"/>
          <w:sz w:val="24"/>
          <w:szCs w:val="24"/>
        </w:rPr>
        <w:t>,</w:t>
      </w:r>
      <w:r w:rsidR="000212E2" w:rsidRPr="0031070E">
        <w:rPr>
          <w:rFonts w:cstheme="minorHAnsi"/>
          <w:sz w:val="24"/>
          <w:szCs w:val="24"/>
        </w:rPr>
        <w:t xml:space="preserve"> and/or delay progress </w:t>
      </w:r>
      <w:r w:rsidR="00C153A3" w:rsidRPr="0031070E">
        <w:rPr>
          <w:rFonts w:cstheme="minorHAnsi"/>
          <w:sz w:val="24"/>
          <w:szCs w:val="24"/>
        </w:rPr>
        <w:t xml:space="preserve">toward completion of </w:t>
      </w:r>
      <w:r w:rsidR="005B6A70" w:rsidRPr="0031070E">
        <w:rPr>
          <w:rFonts w:cstheme="minorHAnsi"/>
          <w:sz w:val="24"/>
          <w:szCs w:val="24"/>
        </w:rPr>
        <w:t>other program requirements</w:t>
      </w:r>
      <w:r w:rsidR="000212E2" w:rsidRPr="0031070E">
        <w:rPr>
          <w:rFonts w:cstheme="minorHAnsi"/>
          <w:sz w:val="24"/>
          <w:szCs w:val="24"/>
        </w:rPr>
        <w:t>.</w:t>
      </w:r>
    </w:p>
    <w:p w14:paraId="0A4E8535" w14:textId="6BFFDB77" w:rsidR="00504496" w:rsidRPr="00137029" w:rsidRDefault="00504496" w:rsidP="003A12C1">
      <w:pPr>
        <w:widowControl w:val="0"/>
        <w:spacing w:after="120" w:line="240" w:lineRule="auto"/>
        <w:rPr>
          <w:rFonts w:cstheme="minorHAnsi"/>
          <w:b/>
          <w:bCs/>
          <w:sz w:val="24"/>
          <w:szCs w:val="24"/>
        </w:rPr>
      </w:pPr>
      <w:r w:rsidRPr="00137029">
        <w:rPr>
          <w:rFonts w:cstheme="minorHAnsi"/>
          <w:b/>
          <w:bCs/>
          <w:i/>
          <w:iCs/>
          <w:sz w:val="24"/>
          <w:szCs w:val="24"/>
        </w:rPr>
        <w:t>Passing</w:t>
      </w:r>
      <w:r w:rsidRPr="00137029">
        <w:rPr>
          <w:rFonts w:cstheme="minorHAnsi"/>
          <w:b/>
          <w:bCs/>
          <w:sz w:val="24"/>
          <w:szCs w:val="24"/>
        </w:rPr>
        <w:t xml:space="preserve"> </w:t>
      </w:r>
      <w:r w:rsidR="009A60A8" w:rsidRPr="00137029">
        <w:rPr>
          <w:rFonts w:cstheme="minorHAnsi"/>
          <w:b/>
          <w:bCs/>
          <w:i/>
          <w:iCs/>
          <w:sz w:val="24"/>
          <w:szCs w:val="24"/>
        </w:rPr>
        <w:t xml:space="preserve">CPSY 606: </w:t>
      </w:r>
      <w:proofErr w:type="spellStart"/>
      <w:r w:rsidR="009A60A8" w:rsidRPr="00137029">
        <w:rPr>
          <w:rFonts w:cstheme="minorHAnsi"/>
          <w:b/>
          <w:bCs/>
          <w:i/>
          <w:iCs/>
          <w:sz w:val="24"/>
          <w:szCs w:val="24"/>
        </w:rPr>
        <w:t>Prac</w:t>
      </w:r>
      <w:proofErr w:type="spellEnd"/>
      <w:r w:rsidR="009A60A8" w:rsidRPr="00137029">
        <w:rPr>
          <w:rFonts w:cstheme="minorHAnsi"/>
          <w:b/>
          <w:bCs/>
          <w:i/>
          <w:iCs/>
          <w:sz w:val="24"/>
          <w:szCs w:val="24"/>
        </w:rPr>
        <w:t xml:space="preserve"> Extern</w:t>
      </w:r>
      <w:r w:rsidRPr="00137029">
        <w:rPr>
          <w:rFonts w:cstheme="minorHAnsi"/>
          <w:b/>
          <w:bCs/>
          <w:sz w:val="24"/>
          <w:szCs w:val="24"/>
        </w:rPr>
        <w:t xml:space="preserve"> involves:</w:t>
      </w:r>
    </w:p>
    <w:p w14:paraId="51F3EB41" w14:textId="71927C5E" w:rsidR="00E62C15" w:rsidRPr="00A0372E" w:rsidRDefault="00E62C15" w:rsidP="00693EDC">
      <w:pPr>
        <w:pStyle w:val="ListParagraph"/>
        <w:widowControl w:val="0"/>
        <w:numPr>
          <w:ilvl w:val="0"/>
          <w:numId w:val="31"/>
        </w:numPr>
        <w:spacing w:after="240" w:line="240" w:lineRule="auto"/>
        <w:contextualSpacing w:val="0"/>
        <w:rPr>
          <w:rFonts w:cstheme="minorHAnsi"/>
          <w:sz w:val="24"/>
          <w:szCs w:val="24"/>
        </w:rPr>
      </w:pPr>
      <w:r w:rsidRPr="00A0372E">
        <w:rPr>
          <w:rFonts w:cstheme="minorHAnsi"/>
          <w:sz w:val="24"/>
          <w:szCs w:val="24"/>
        </w:rPr>
        <w:t xml:space="preserve">Receiving a </w:t>
      </w:r>
      <w:r w:rsidR="005440C4" w:rsidRPr="00A0372E">
        <w:rPr>
          <w:rFonts w:cstheme="minorHAnsi"/>
          <w:sz w:val="24"/>
          <w:szCs w:val="24"/>
        </w:rPr>
        <w:t xml:space="preserve">report of </w:t>
      </w:r>
      <w:r w:rsidR="005440C4" w:rsidRPr="00A0372E">
        <w:rPr>
          <w:rFonts w:cstheme="minorHAnsi"/>
          <w:i/>
          <w:iCs/>
          <w:sz w:val="24"/>
          <w:szCs w:val="24"/>
        </w:rPr>
        <w:t>satisfactory</w:t>
      </w:r>
      <w:r w:rsidR="005440C4" w:rsidRPr="00A0372E">
        <w:rPr>
          <w:rFonts w:cstheme="minorHAnsi"/>
          <w:sz w:val="24"/>
          <w:szCs w:val="24"/>
        </w:rPr>
        <w:t xml:space="preserve"> performance from their site supervisor at the end of fall term</w:t>
      </w:r>
      <w:r w:rsidR="00A377B6">
        <w:rPr>
          <w:rFonts w:cstheme="minorHAnsi"/>
          <w:sz w:val="24"/>
          <w:szCs w:val="24"/>
        </w:rPr>
        <w:t xml:space="preserve"> (e.g., via an e-mail communication with the DCT)</w:t>
      </w:r>
      <w:r w:rsidR="005440C4" w:rsidRPr="00A0372E">
        <w:rPr>
          <w:rFonts w:cstheme="minorHAnsi"/>
          <w:sz w:val="24"/>
          <w:szCs w:val="24"/>
        </w:rPr>
        <w:t>.</w:t>
      </w:r>
    </w:p>
    <w:p w14:paraId="1DC99B47" w14:textId="6B4326F2" w:rsidR="005B6A70" w:rsidRPr="003E377B" w:rsidRDefault="005B6A70" w:rsidP="00693EDC">
      <w:pPr>
        <w:pStyle w:val="ListParagraph"/>
        <w:widowControl w:val="0"/>
        <w:numPr>
          <w:ilvl w:val="0"/>
          <w:numId w:val="31"/>
        </w:numPr>
        <w:spacing w:after="0" w:line="240" w:lineRule="auto"/>
        <w:contextualSpacing w:val="0"/>
        <w:rPr>
          <w:rFonts w:cstheme="minorHAnsi"/>
          <w:sz w:val="24"/>
          <w:szCs w:val="24"/>
        </w:rPr>
      </w:pPr>
      <w:r w:rsidRPr="003E377B">
        <w:rPr>
          <w:rFonts w:cstheme="minorHAnsi"/>
          <w:sz w:val="24"/>
          <w:szCs w:val="24"/>
        </w:rPr>
        <w:t xml:space="preserve">Submitting required </w:t>
      </w:r>
      <w:r w:rsidRPr="003E377B">
        <w:rPr>
          <w:rFonts w:cstheme="minorHAnsi"/>
          <w:b/>
          <w:bCs/>
          <w:sz w:val="24"/>
          <w:szCs w:val="24"/>
        </w:rPr>
        <w:t xml:space="preserve">formative (mid-year) </w:t>
      </w:r>
      <w:r w:rsidRPr="003E377B">
        <w:rPr>
          <w:rFonts w:cstheme="minorHAnsi"/>
          <w:sz w:val="24"/>
          <w:szCs w:val="24"/>
        </w:rPr>
        <w:t xml:space="preserve">and </w:t>
      </w:r>
      <w:r w:rsidRPr="003E377B">
        <w:rPr>
          <w:rFonts w:cstheme="minorHAnsi"/>
          <w:b/>
          <w:bCs/>
          <w:sz w:val="24"/>
          <w:szCs w:val="24"/>
        </w:rPr>
        <w:t>summative (end-of-year) evaluations</w:t>
      </w:r>
      <w:r w:rsidRPr="003E377B">
        <w:rPr>
          <w:rFonts w:cstheme="minorHAnsi"/>
          <w:sz w:val="24"/>
          <w:szCs w:val="24"/>
        </w:rPr>
        <w:t xml:space="preserve"> to students’ supervisor for their review via the </w:t>
      </w:r>
      <w:r w:rsidRPr="003E377B">
        <w:rPr>
          <w:rFonts w:cstheme="minorHAnsi"/>
          <w:b/>
          <w:bCs/>
          <w:sz w:val="24"/>
          <w:szCs w:val="24"/>
        </w:rPr>
        <w:t>Watermark assignments in the associated CPSY 606 course Canvas site</w:t>
      </w:r>
      <w:r w:rsidR="0031452F" w:rsidRPr="003E377B">
        <w:rPr>
          <w:rFonts w:cstheme="minorHAnsi"/>
          <w:b/>
          <w:bCs/>
          <w:sz w:val="24"/>
          <w:szCs w:val="24"/>
        </w:rPr>
        <w:t xml:space="preserve"> or direct link</w:t>
      </w:r>
      <w:r w:rsidRPr="003E377B">
        <w:rPr>
          <w:rFonts w:cstheme="minorHAnsi"/>
          <w:sz w:val="24"/>
          <w:szCs w:val="24"/>
        </w:rPr>
        <w:t>:</w:t>
      </w:r>
      <w:r w:rsidR="00425546" w:rsidRPr="003E377B">
        <w:rPr>
          <w:rStyle w:val="FootnoteReference"/>
          <w:rFonts w:cstheme="minorHAnsi"/>
          <w:sz w:val="24"/>
          <w:szCs w:val="24"/>
        </w:rPr>
        <w:t xml:space="preserve"> </w:t>
      </w:r>
      <w:r w:rsidR="00425546" w:rsidRPr="003E377B">
        <w:rPr>
          <w:rStyle w:val="FootnoteReference"/>
          <w:rFonts w:cstheme="minorHAnsi"/>
          <w:sz w:val="24"/>
          <w:szCs w:val="24"/>
        </w:rPr>
        <w:footnoteReference w:id="40"/>
      </w:r>
    </w:p>
    <w:p w14:paraId="15F55CF9" w14:textId="77777777" w:rsidR="002D1E14" w:rsidRPr="003E377B" w:rsidRDefault="002D1E14" w:rsidP="00693EDC">
      <w:pPr>
        <w:pStyle w:val="ListParagraph"/>
        <w:widowControl w:val="0"/>
        <w:numPr>
          <w:ilvl w:val="1"/>
          <w:numId w:val="31"/>
        </w:numPr>
        <w:spacing w:after="0" w:line="240" w:lineRule="auto"/>
        <w:contextualSpacing w:val="0"/>
        <w:rPr>
          <w:rFonts w:cstheme="minorHAnsi"/>
          <w:sz w:val="24"/>
          <w:szCs w:val="24"/>
        </w:rPr>
      </w:pPr>
      <w:proofErr w:type="gramStart"/>
      <w:r w:rsidRPr="003E377B">
        <w:rPr>
          <w:rFonts w:cstheme="minorHAnsi"/>
          <w:sz w:val="24"/>
          <w:szCs w:val="24"/>
        </w:rPr>
        <w:t>Student’s</w:t>
      </w:r>
      <w:proofErr w:type="gramEnd"/>
      <w:r w:rsidRPr="003E377B">
        <w:rPr>
          <w:rFonts w:cstheme="minorHAnsi"/>
          <w:sz w:val="24"/>
          <w:szCs w:val="24"/>
        </w:rPr>
        <w:t xml:space="preserve"> self-evaluation of practicum competencies.</w:t>
      </w:r>
    </w:p>
    <w:p w14:paraId="00FC7FBF" w14:textId="77777777" w:rsidR="002D1E14" w:rsidRPr="003E377B" w:rsidRDefault="002D1E14" w:rsidP="00693EDC">
      <w:pPr>
        <w:pStyle w:val="ListParagraph"/>
        <w:widowControl w:val="0"/>
        <w:numPr>
          <w:ilvl w:val="1"/>
          <w:numId w:val="31"/>
        </w:numPr>
        <w:spacing w:after="0" w:line="240" w:lineRule="auto"/>
        <w:contextualSpacing w:val="0"/>
        <w:rPr>
          <w:rFonts w:cstheme="minorHAnsi"/>
          <w:sz w:val="24"/>
          <w:szCs w:val="24"/>
        </w:rPr>
      </w:pPr>
      <w:r w:rsidRPr="003E377B">
        <w:rPr>
          <w:rFonts w:cstheme="minorHAnsi"/>
          <w:sz w:val="24"/>
          <w:szCs w:val="24"/>
        </w:rPr>
        <w:t>Student’s evaluation of their supervisor.</w:t>
      </w:r>
    </w:p>
    <w:p w14:paraId="71BD7A35" w14:textId="77777777" w:rsidR="002D1E14" w:rsidRPr="003E377B" w:rsidRDefault="002D1E14" w:rsidP="00693EDC">
      <w:pPr>
        <w:pStyle w:val="ListParagraph"/>
        <w:widowControl w:val="0"/>
        <w:numPr>
          <w:ilvl w:val="1"/>
          <w:numId w:val="31"/>
        </w:numPr>
        <w:spacing w:after="240" w:line="240" w:lineRule="auto"/>
        <w:contextualSpacing w:val="0"/>
        <w:rPr>
          <w:rFonts w:cstheme="minorHAnsi"/>
          <w:sz w:val="24"/>
          <w:szCs w:val="24"/>
        </w:rPr>
      </w:pPr>
      <w:r w:rsidRPr="003E377B">
        <w:rPr>
          <w:rFonts w:cstheme="minorHAnsi"/>
          <w:sz w:val="24"/>
          <w:szCs w:val="24"/>
        </w:rPr>
        <w:t>Supervisor’s evaluation of student.</w:t>
      </w:r>
    </w:p>
    <w:p w14:paraId="71D326F8" w14:textId="4168EE81" w:rsidR="003555FE" w:rsidRPr="00A0372E" w:rsidRDefault="003555FE" w:rsidP="00693EDC">
      <w:pPr>
        <w:pStyle w:val="ListParagraph"/>
        <w:widowControl w:val="0"/>
        <w:numPr>
          <w:ilvl w:val="0"/>
          <w:numId w:val="31"/>
        </w:numPr>
        <w:spacing w:after="240" w:line="240" w:lineRule="auto"/>
        <w:contextualSpacing w:val="0"/>
        <w:rPr>
          <w:rFonts w:cstheme="minorHAnsi"/>
          <w:sz w:val="24"/>
          <w:szCs w:val="24"/>
        </w:rPr>
      </w:pPr>
      <w:r w:rsidRPr="00A0372E">
        <w:rPr>
          <w:rFonts w:cstheme="minorHAnsi"/>
          <w:sz w:val="24"/>
          <w:szCs w:val="24"/>
        </w:rPr>
        <w:t xml:space="preserve">Receiving a score of </w:t>
      </w:r>
      <w:r w:rsidRPr="00A0372E">
        <w:rPr>
          <w:rFonts w:cstheme="minorHAnsi"/>
          <w:i/>
          <w:iCs/>
          <w:sz w:val="24"/>
          <w:szCs w:val="24"/>
        </w:rPr>
        <w:t>3 or higher</w:t>
      </w:r>
      <w:r w:rsidRPr="00A0372E">
        <w:rPr>
          <w:rFonts w:cstheme="minorHAnsi"/>
          <w:sz w:val="24"/>
          <w:szCs w:val="24"/>
        </w:rPr>
        <w:t xml:space="preserve"> (on a scale of 0 or 4) on all domains of the </w:t>
      </w:r>
      <w:r w:rsidRPr="00A0372E">
        <w:rPr>
          <w:rFonts w:cstheme="minorHAnsi"/>
          <w:i/>
          <w:iCs/>
          <w:sz w:val="24"/>
          <w:szCs w:val="24"/>
        </w:rPr>
        <w:t>summative</w:t>
      </w:r>
      <w:r w:rsidRPr="00A0372E">
        <w:rPr>
          <w:rFonts w:cstheme="minorHAnsi"/>
          <w:sz w:val="24"/>
          <w:szCs w:val="24"/>
        </w:rPr>
        <w:t xml:space="preserve"> (end-of-year) practicum evaluations.</w:t>
      </w:r>
    </w:p>
    <w:p w14:paraId="41C190BB" w14:textId="4B677191" w:rsidR="00B0210C" w:rsidRPr="00A0372E" w:rsidRDefault="00B0210C" w:rsidP="00693EDC">
      <w:pPr>
        <w:widowControl w:val="0"/>
        <w:numPr>
          <w:ilvl w:val="0"/>
          <w:numId w:val="31"/>
        </w:numPr>
        <w:spacing w:after="0" w:line="240" w:lineRule="auto"/>
        <w:rPr>
          <w:rFonts w:cstheme="minorHAnsi"/>
          <w:sz w:val="24"/>
          <w:szCs w:val="24"/>
        </w:rPr>
      </w:pPr>
      <w:r w:rsidRPr="00A0372E">
        <w:rPr>
          <w:rFonts w:cstheme="minorHAnsi"/>
          <w:sz w:val="24"/>
          <w:szCs w:val="24"/>
        </w:rPr>
        <w:t xml:space="preserve">Submitting </w:t>
      </w:r>
      <w:r w:rsidRPr="00541926">
        <w:rPr>
          <w:rFonts w:cstheme="minorHAnsi"/>
          <w:b/>
          <w:bCs/>
          <w:sz w:val="24"/>
          <w:szCs w:val="24"/>
        </w:rPr>
        <w:t>Time2Track Activity Summar</w:t>
      </w:r>
      <w:r w:rsidR="00B76863">
        <w:rPr>
          <w:rFonts w:cstheme="minorHAnsi"/>
          <w:b/>
          <w:bCs/>
          <w:sz w:val="24"/>
          <w:szCs w:val="24"/>
        </w:rPr>
        <w:t>ies</w:t>
      </w:r>
      <w:r w:rsidR="002623B5">
        <w:rPr>
          <w:rFonts w:cstheme="minorHAnsi"/>
          <w:b/>
          <w:bCs/>
          <w:sz w:val="24"/>
          <w:szCs w:val="24"/>
        </w:rPr>
        <w:t xml:space="preserve"> as described below</w:t>
      </w:r>
      <w:r w:rsidRPr="00A0372E">
        <w:rPr>
          <w:rFonts w:cstheme="minorHAnsi"/>
          <w:sz w:val="24"/>
          <w:szCs w:val="24"/>
        </w:rPr>
        <w:t xml:space="preserve"> </w:t>
      </w:r>
      <w:r>
        <w:rPr>
          <w:rFonts w:cstheme="minorHAnsi"/>
          <w:sz w:val="24"/>
          <w:szCs w:val="24"/>
        </w:rPr>
        <w:t>to</w:t>
      </w:r>
      <w:r w:rsidRPr="00A0372E">
        <w:rPr>
          <w:rFonts w:cstheme="minorHAnsi"/>
          <w:sz w:val="24"/>
          <w:szCs w:val="24"/>
        </w:rPr>
        <w:t xml:space="preserve"> students’ supervisor for their approval and </w:t>
      </w:r>
      <w:r w:rsidRPr="00F645F0">
        <w:rPr>
          <w:rFonts w:cstheme="minorHAnsi"/>
          <w:b/>
          <w:bCs/>
          <w:sz w:val="24"/>
          <w:szCs w:val="24"/>
        </w:rPr>
        <w:t>signature</w:t>
      </w:r>
      <w:r>
        <w:rPr>
          <w:rFonts w:cstheme="minorHAnsi"/>
          <w:sz w:val="24"/>
          <w:szCs w:val="24"/>
        </w:rPr>
        <w:t>. Th</w:t>
      </w:r>
      <w:r w:rsidR="002623B5">
        <w:rPr>
          <w:rFonts w:cstheme="minorHAnsi"/>
          <w:sz w:val="24"/>
          <w:szCs w:val="24"/>
        </w:rPr>
        <w:t>ese</w:t>
      </w:r>
      <w:r>
        <w:rPr>
          <w:rFonts w:cstheme="minorHAnsi"/>
          <w:sz w:val="24"/>
          <w:szCs w:val="24"/>
        </w:rPr>
        <w:t xml:space="preserve"> should be submitted</w:t>
      </w:r>
      <w:r w:rsidR="004C1CFE">
        <w:rPr>
          <w:rFonts w:cstheme="minorHAnsi"/>
          <w:sz w:val="24"/>
          <w:szCs w:val="24"/>
        </w:rPr>
        <w:t xml:space="preserve"> as instructed by students’ supervisor.</w:t>
      </w:r>
      <w:r>
        <w:rPr>
          <w:rFonts w:cstheme="minorHAnsi"/>
          <w:sz w:val="24"/>
          <w:szCs w:val="24"/>
        </w:rPr>
        <w:t xml:space="preserve"> </w:t>
      </w:r>
    </w:p>
    <w:p w14:paraId="39DA1C84" w14:textId="77777777" w:rsidR="00B0210C" w:rsidRDefault="00B0210C" w:rsidP="00693EDC">
      <w:pPr>
        <w:pStyle w:val="ListParagraph"/>
        <w:widowControl w:val="0"/>
        <w:numPr>
          <w:ilvl w:val="1"/>
          <w:numId w:val="31"/>
        </w:numPr>
        <w:spacing w:after="0" w:line="240" w:lineRule="auto"/>
        <w:contextualSpacing w:val="0"/>
        <w:rPr>
          <w:rFonts w:cstheme="minorHAnsi"/>
          <w:sz w:val="24"/>
          <w:szCs w:val="24"/>
        </w:rPr>
      </w:pPr>
      <w:r w:rsidRPr="00A0372E">
        <w:rPr>
          <w:rFonts w:cstheme="minorHAnsi"/>
          <w:sz w:val="24"/>
          <w:szCs w:val="24"/>
        </w:rPr>
        <w:t xml:space="preserve">Students </w:t>
      </w:r>
      <w:r w:rsidRPr="00A0372E">
        <w:rPr>
          <w:rFonts w:cstheme="minorHAnsi"/>
          <w:i/>
          <w:iCs/>
          <w:sz w:val="24"/>
          <w:szCs w:val="24"/>
        </w:rPr>
        <w:t xml:space="preserve">must </w:t>
      </w:r>
      <w:r w:rsidRPr="00A0372E">
        <w:rPr>
          <w:rFonts w:cstheme="minorHAnsi"/>
          <w:sz w:val="24"/>
          <w:szCs w:val="24"/>
        </w:rPr>
        <w:t xml:space="preserve">follow the required convention for creating custom treatment settings (see </w:t>
      </w:r>
      <w:r w:rsidRPr="00A0372E">
        <w:rPr>
          <w:rFonts w:cstheme="minorHAnsi"/>
          <w:i/>
          <w:iCs/>
          <w:sz w:val="24"/>
          <w:szCs w:val="24"/>
        </w:rPr>
        <w:t>Treatment Setting</w:t>
      </w:r>
      <w:r w:rsidRPr="00A0372E">
        <w:rPr>
          <w:rFonts w:cstheme="minorHAnsi"/>
          <w:sz w:val="24"/>
          <w:szCs w:val="24"/>
        </w:rPr>
        <w:t xml:space="preserve"> section), which are then associated with each clinical activity, to ensure the ability to designate hours associated with different clinical experiences that may be occurring contemporaneously.</w:t>
      </w:r>
    </w:p>
    <w:p w14:paraId="1EA0C86B" w14:textId="7E38715B" w:rsidR="00B0210C" w:rsidRDefault="002623B5" w:rsidP="00693EDC">
      <w:pPr>
        <w:pStyle w:val="ListParagraph"/>
        <w:widowControl w:val="0"/>
        <w:numPr>
          <w:ilvl w:val="1"/>
          <w:numId w:val="31"/>
        </w:numPr>
        <w:spacing w:after="0" w:line="240" w:lineRule="auto"/>
        <w:contextualSpacing w:val="0"/>
        <w:rPr>
          <w:rFonts w:cstheme="minorHAnsi"/>
          <w:sz w:val="24"/>
          <w:szCs w:val="24"/>
        </w:rPr>
      </w:pPr>
      <w:r w:rsidRPr="005649DA">
        <w:rPr>
          <w:rFonts w:cstheme="minorHAnsi"/>
          <w:b/>
          <w:bCs/>
          <w:sz w:val="24"/>
          <w:szCs w:val="24"/>
        </w:rPr>
        <w:t xml:space="preserve">For students enrolled in </w:t>
      </w:r>
      <w:r w:rsidRPr="005649DA">
        <w:rPr>
          <w:rFonts w:cstheme="minorHAnsi"/>
          <w:b/>
          <w:bCs/>
          <w:i/>
          <w:iCs/>
          <w:sz w:val="24"/>
          <w:szCs w:val="24"/>
        </w:rPr>
        <w:t xml:space="preserve">CPSY 606: </w:t>
      </w:r>
      <w:proofErr w:type="spellStart"/>
      <w:r w:rsidRPr="005649DA">
        <w:rPr>
          <w:rFonts w:cstheme="minorHAnsi"/>
          <w:b/>
          <w:bCs/>
          <w:i/>
          <w:iCs/>
          <w:sz w:val="24"/>
          <w:szCs w:val="24"/>
        </w:rPr>
        <w:t>Prac</w:t>
      </w:r>
      <w:proofErr w:type="spellEnd"/>
      <w:r w:rsidRPr="005649DA">
        <w:rPr>
          <w:rFonts w:cstheme="minorHAnsi"/>
          <w:b/>
          <w:bCs/>
          <w:i/>
          <w:iCs/>
          <w:sz w:val="24"/>
          <w:szCs w:val="24"/>
        </w:rPr>
        <w:t xml:space="preserve"> Doctoral Extern</w:t>
      </w:r>
      <w:r w:rsidRPr="005649DA">
        <w:rPr>
          <w:rFonts w:cstheme="minorHAnsi"/>
          <w:b/>
          <w:bCs/>
          <w:sz w:val="24"/>
          <w:szCs w:val="24"/>
        </w:rPr>
        <w:t>:</w:t>
      </w:r>
      <w:r>
        <w:rPr>
          <w:rFonts w:cstheme="minorHAnsi"/>
          <w:sz w:val="24"/>
          <w:szCs w:val="24"/>
        </w:rPr>
        <w:t xml:space="preserve"> </w:t>
      </w:r>
      <w:r w:rsidR="004C1CFE">
        <w:rPr>
          <w:rFonts w:cstheme="minorHAnsi"/>
          <w:sz w:val="24"/>
          <w:szCs w:val="24"/>
        </w:rPr>
        <w:t>A separate</w:t>
      </w:r>
      <w:r w:rsidR="006F63A7">
        <w:rPr>
          <w:rFonts w:cstheme="minorHAnsi"/>
          <w:sz w:val="24"/>
          <w:szCs w:val="24"/>
        </w:rPr>
        <w:t xml:space="preserve"> </w:t>
      </w:r>
      <w:r w:rsidR="00B0210C" w:rsidRPr="000B071C">
        <w:rPr>
          <w:rFonts w:cstheme="minorHAnsi"/>
          <w:sz w:val="24"/>
          <w:szCs w:val="24"/>
        </w:rPr>
        <w:t>Time2Track Activity Summary</w:t>
      </w:r>
      <w:r w:rsidR="006F63A7">
        <w:rPr>
          <w:rFonts w:cstheme="minorHAnsi"/>
          <w:sz w:val="24"/>
          <w:szCs w:val="24"/>
        </w:rPr>
        <w:t xml:space="preserve"> </w:t>
      </w:r>
      <w:r w:rsidR="00EE07C2">
        <w:rPr>
          <w:rFonts w:cstheme="minorHAnsi"/>
          <w:sz w:val="24"/>
          <w:szCs w:val="24"/>
        </w:rPr>
        <w:t xml:space="preserve">must be submitted each term that </w:t>
      </w:r>
      <w:r w:rsidR="00EE07C2" w:rsidRPr="00EE07C2">
        <w:rPr>
          <w:rFonts w:cstheme="minorHAnsi"/>
          <w:b/>
          <w:bCs/>
          <w:sz w:val="24"/>
          <w:szCs w:val="24"/>
        </w:rPr>
        <w:t>only documents</w:t>
      </w:r>
      <w:r w:rsidR="00B0210C" w:rsidRPr="00EE07C2">
        <w:rPr>
          <w:rFonts w:cstheme="minorHAnsi"/>
          <w:b/>
          <w:bCs/>
          <w:sz w:val="24"/>
          <w:szCs w:val="24"/>
        </w:rPr>
        <w:t xml:space="preserve"> </w:t>
      </w:r>
      <w:r w:rsidR="0086196F" w:rsidRPr="00150027">
        <w:rPr>
          <w:rFonts w:cstheme="minorHAnsi"/>
          <w:b/>
          <w:bCs/>
          <w:sz w:val="24"/>
          <w:szCs w:val="24"/>
        </w:rPr>
        <w:t xml:space="preserve">hours accrued during </w:t>
      </w:r>
      <w:r w:rsidR="00BA5E82">
        <w:rPr>
          <w:rFonts w:cstheme="minorHAnsi"/>
          <w:b/>
          <w:bCs/>
          <w:sz w:val="24"/>
          <w:szCs w:val="24"/>
        </w:rPr>
        <w:t xml:space="preserve">that </w:t>
      </w:r>
      <w:r w:rsidR="0086196F" w:rsidRPr="00150027">
        <w:rPr>
          <w:rFonts w:cstheme="minorHAnsi"/>
          <w:b/>
          <w:bCs/>
          <w:sz w:val="24"/>
          <w:szCs w:val="24"/>
        </w:rPr>
        <w:t>term</w:t>
      </w:r>
      <w:r w:rsidR="0086196F">
        <w:rPr>
          <w:rFonts w:cstheme="minorHAnsi"/>
          <w:sz w:val="24"/>
          <w:szCs w:val="24"/>
        </w:rPr>
        <w:t xml:space="preserve"> (i.e., fall, winter, spring). Hours accrued during </w:t>
      </w:r>
      <w:r w:rsidR="00DB2121">
        <w:rPr>
          <w:rFonts w:cstheme="minorHAnsi"/>
          <w:sz w:val="24"/>
          <w:szCs w:val="24"/>
        </w:rPr>
        <w:t>the summer or during periods of academic recess must</w:t>
      </w:r>
      <w:r w:rsidR="00DB2121" w:rsidRPr="00150027">
        <w:rPr>
          <w:rFonts w:cstheme="minorHAnsi"/>
          <w:i/>
          <w:iCs/>
          <w:sz w:val="24"/>
          <w:szCs w:val="24"/>
        </w:rPr>
        <w:t xml:space="preserve"> not </w:t>
      </w:r>
      <w:r w:rsidR="00DB2121">
        <w:rPr>
          <w:rFonts w:cstheme="minorHAnsi"/>
          <w:sz w:val="24"/>
          <w:szCs w:val="24"/>
        </w:rPr>
        <w:t>be included.</w:t>
      </w:r>
    </w:p>
    <w:p w14:paraId="64D12103" w14:textId="6FF41E5A" w:rsidR="00147032" w:rsidRPr="00A0372E" w:rsidRDefault="00147032" w:rsidP="00693EDC">
      <w:pPr>
        <w:pStyle w:val="ListParagraph"/>
        <w:widowControl w:val="0"/>
        <w:numPr>
          <w:ilvl w:val="1"/>
          <w:numId w:val="31"/>
        </w:numPr>
        <w:spacing w:after="240" w:line="240" w:lineRule="auto"/>
        <w:contextualSpacing w:val="0"/>
        <w:rPr>
          <w:rFonts w:cstheme="minorHAnsi"/>
          <w:sz w:val="24"/>
          <w:szCs w:val="24"/>
        </w:rPr>
      </w:pPr>
      <w:r w:rsidRPr="005649DA">
        <w:rPr>
          <w:rFonts w:cstheme="minorHAnsi"/>
          <w:b/>
          <w:bCs/>
          <w:sz w:val="24"/>
          <w:szCs w:val="24"/>
        </w:rPr>
        <w:t xml:space="preserve">All students, regardless of enrollment in </w:t>
      </w:r>
      <w:r w:rsidRPr="005649DA">
        <w:rPr>
          <w:rFonts w:cstheme="minorHAnsi"/>
          <w:b/>
          <w:bCs/>
          <w:i/>
          <w:iCs/>
          <w:sz w:val="24"/>
          <w:szCs w:val="24"/>
        </w:rPr>
        <w:t xml:space="preserve">CPSY 606: </w:t>
      </w:r>
      <w:proofErr w:type="spellStart"/>
      <w:r w:rsidRPr="005649DA">
        <w:rPr>
          <w:rFonts w:cstheme="minorHAnsi"/>
          <w:b/>
          <w:bCs/>
          <w:i/>
          <w:iCs/>
          <w:sz w:val="24"/>
          <w:szCs w:val="24"/>
        </w:rPr>
        <w:t>Prac</w:t>
      </w:r>
      <w:proofErr w:type="spellEnd"/>
      <w:r w:rsidRPr="005649DA">
        <w:rPr>
          <w:rFonts w:cstheme="minorHAnsi"/>
          <w:b/>
          <w:bCs/>
          <w:i/>
          <w:iCs/>
          <w:sz w:val="24"/>
          <w:szCs w:val="24"/>
        </w:rPr>
        <w:t xml:space="preserve"> Doctoral Extern</w:t>
      </w:r>
      <w:r w:rsidRPr="005649DA">
        <w:rPr>
          <w:rFonts w:cstheme="minorHAnsi"/>
          <w:b/>
          <w:bCs/>
          <w:sz w:val="24"/>
          <w:szCs w:val="24"/>
        </w:rPr>
        <w:t>:</w:t>
      </w:r>
      <w:r>
        <w:rPr>
          <w:rFonts w:cstheme="minorHAnsi"/>
          <w:sz w:val="24"/>
          <w:szCs w:val="24"/>
        </w:rPr>
        <w:t xml:space="preserve"> </w:t>
      </w:r>
      <w:r w:rsidR="00EE07C2">
        <w:rPr>
          <w:rFonts w:cstheme="minorHAnsi"/>
          <w:sz w:val="24"/>
          <w:szCs w:val="24"/>
        </w:rPr>
        <w:t>A</w:t>
      </w:r>
      <w:r w:rsidR="00150027">
        <w:rPr>
          <w:rFonts w:cstheme="minorHAnsi"/>
          <w:sz w:val="24"/>
          <w:szCs w:val="24"/>
        </w:rPr>
        <w:t xml:space="preserve"> </w:t>
      </w:r>
      <w:r w:rsidR="00150027" w:rsidRPr="000B071C">
        <w:rPr>
          <w:rFonts w:cstheme="minorHAnsi"/>
          <w:sz w:val="24"/>
          <w:szCs w:val="24"/>
        </w:rPr>
        <w:t>Time2Track Activity Summar</w:t>
      </w:r>
      <w:r w:rsidR="00150027">
        <w:rPr>
          <w:rFonts w:cstheme="minorHAnsi"/>
          <w:sz w:val="24"/>
          <w:szCs w:val="24"/>
        </w:rPr>
        <w:t>y</w:t>
      </w:r>
      <w:r w:rsidR="00B818A8">
        <w:rPr>
          <w:rFonts w:cstheme="minorHAnsi"/>
          <w:sz w:val="24"/>
          <w:szCs w:val="24"/>
        </w:rPr>
        <w:t xml:space="preserve"> </w:t>
      </w:r>
      <w:r w:rsidR="00EE07C2">
        <w:rPr>
          <w:rFonts w:cstheme="minorHAnsi"/>
          <w:sz w:val="24"/>
          <w:szCs w:val="24"/>
        </w:rPr>
        <w:t>must be submitted</w:t>
      </w:r>
      <w:r w:rsidR="00150027">
        <w:rPr>
          <w:rFonts w:cstheme="minorHAnsi"/>
          <w:sz w:val="24"/>
          <w:szCs w:val="24"/>
        </w:rPr>
        <w:t xml:space="preserve"> </w:t>
      </w:r>
      <w:r w:rsidR="00CA6687" w:rsidRPr="0069574B">
        <w:rPr>
          <w:rFonts w:cstheme="minorHAnsi"/>
          <w:b/>
          <w:bCs/>
          <w:sz w:val="24"/>
          <w:szCs w:val="24"/>
        </w:rPr>
        <w:t xml:space="preserve">at the end of the experience documenting </w:t>
      </w:r>
      <w:r w:rsidR="00CA6687" w:rsidRPr="0069574B">
        <w:rPr>
          <w:rFonts w:cstheme="minorHAnsi"/>
          <w:b/>
          <w:bCs/>
          <w:i/>
          <w:iCs/>
          <w:sz w:val="24"/>
          <w:szCs w:val="24"/>
        </w:rPr>
        <w:t>all</w:t>
      </w:r>
      <w:r w:rsidR="00CA6687" w:rsidRPr="0069574B">
        <w:rPr>
          <w:rFonts w:cstheme="minorHAnsi"/>
          <w:b/>
          <w:bCs/>
          <w:sz w:val="24"/>
          <w:szCs w:val="24"/>
        </w:rPr>
        <w:t xml:space="preserve"> hours accrued</w:t>
      </w:r>
      <w:r w:rsidR="0069574B">
        <w:rPr>
          <w:rFonts w:cstheme="minorHAnsi"/>
          <w:sz w:val="24"/>
          <w:szCs w:val="24"/>
        </w:rPr>
        <w:t>.</w:t>
      </w:r>
      <w:r w:rsidR="00BA5E82">
        <w:rPr>
          <w:rFonts w:cstheme="minorHAnsi"/>
          <w:sz w:val="24"/>
          <w:szCs w:val="24"/>
        </w:rPr>
        <w:t xml:space="preserve"> This summary should include hours accrued during the summer, during periods of academic recess, and </w:t>
      </w:r>
      <w:r w:rsidR="00DF5764">
        <w:rPr>
          <w:rFonts w:cstheme="minorHAnsi"/>
          <w:sz w:val="24"/>
          <w:szCs w:val="24"/>
        </w:rPr>
        <w:t>during academic terms.</w:t>
      </w:r>
    </w:p>
    <w:p w14:paraId="754873EF" w14:textId="77777777" w:rsidR="00C967A1" w:rsidRPr="00A0372E" w:rsidRDefault="00C967A1" w:rsidP="00693EDC">
      <w:pPr>
        <w:pStyle w:val="ListParagraph"/>
        <w:widowControl w:val="0"/>
        <w:numPr>
          <w:ilvl w:val="0"/>
          <w:numId w:val="88"/>
        </w:numPr>
        <w:spacing w:after="240" w:line="240" w:lineRule="auto"/>
        <w:rPr>
          <w:rFonts w:cstheme="minorHAnsi"/>
          <w:sz w:val="24"/>
          <w:szCs w:val="24"/>
        </w:rPr>
      </w:pPr>
      <w:r>
        <w:rPr>
          <w:rFonts w:cstheme="minorHAnsi"/>
          <w:sz w:val="24"/>
          <w:szCs w:val="24"/>
        </w:rPr>
        <w:t>Verifying</w:t>
      </w:r>
      <w:r w:rsidRPr="00A0372E">
        <w:rPr>
          <w:rFonts w:cstheme="minorHAnsi"/>
          <w:sz w:val="24"/>
          <w:szCs w:val="24"/>
        </w:rPr>
        <w:t xml:space="preserve"> </w:t>
      </w:r>
      <w:r>
        <w:rPr>
          <w:rFonts w:cstheme="minorHAnsi"/>
          <w:sz w:val="24"/>
          <w:szCs w:val="24"/>
        </w:rPr>
        <w:t xml:space="preserve">that their supervisor has submitted </w:t>
      </w:r>
      <w:r w:rsidRPr="00A0372E">
        <w:rPr>
          <w:rFonts w:cstheme="minorHAnsi"/>
          <w:sz w:val="24"/>
          <w:szCs w:val="24"/>
        </w:rPr>
        <w:t>a copy of the forms and report listed above for their student file.</w:t>
      </w:r>
    </w:p>
    <w:p w14:paraId="7FE7B4A6" w14:textId="21AF490E" w:rsidR="00727F19" w:rsidRPr="00137029" w:rsidRDefault="004908EC" w:rsidP="00912955">
      <w:pPr>
        <w:pStyle w:val="Heading4"/>
        <w:spacing w:after="240"/>
        <w:jc w:val="center"/>
        <w:rPr>
          <w:u w:val="none"/>
        </w:rPr>
      </w:pPr>
      <w:bookmarkStart w:id="283" w:name="_Toc239083503"/>
      <w:r w:rsidRPr="00137029">
        <w:rPr>
          <w:u w:val="none"/>
        </w:rPr>
        <w:t>Authorized Locations</w:t>
      </w:r>
      <w:bookmarkEnd w:id="283"/>
    </w:p>
    <w:p w14:paraId="3FB98D0F" w14:textId="12A2D2BE" w:rsidR="00E4278C" w:rsidRDefault="002F2CD0" w:rsidP="00912955">
      <w:pPr>
        <w:widowControl w:val="0"/>
        <w:spacing w:after="240" w:line="240" w:lineRule="auto"/>
        <w:rPr>
          <w:rFonts w:cstheme="minorHAnsi"/>
          <w:sz w:val="24"/>
          <w:szCs w:val="24"/>
        </w:rPr>
      </w:pPr>
      <w:r>
        <w:rPr>
          <w:rFonts w:cstheme="minorHAnsi"/>
          <w:sz w:val="24"/>
          <w:szCs w:val="24"/>
        </w:rPr>
        <w:t>S</w:t>
      </w:r>
      <w:r w:rsidRPr="00A0372E">
        <w:rPr>
          <w:rFonts w:cstheme="minorHAnsi"/>
          <w:sz w:val="24"/>
          <w:szCs w:val="24"/>
        </w:rPr>
        <w:t xml:space="preserve">tudents may only engage in </w:t>
      </w:r>
      <w:r>
        <w:rPr>
          <w:rFonts w:cstheme="minorHAnsi"/>
          <w:sz w:val="24"/>
          <w:szCs w:val="24"/>
        </w:rPr>
        <w:t xml:space="preserve">external practicum </w:t>
      </w:r>
      <w:r w:rsidRPr="00A0372E">
        <w:rPr>
          <w:rFonts w:cstheme="minorHAnsi"/>
          <w:sz w:val="24"/>
          <w:szCs w:val="24"/>
        </w:rPr>
        <w:t xml:space="preserve">activities at sites that meet the requirements stipulated by </w:t>
      </w:r>
      <w:r w:rsidRPr="00A0372E">
        <w:rPr>
          <w:rFonts w:cstheme="minorHAnsi"/>
          <w:sz w:val="24"/>
          <w:szCs w:val="24"/>
        </w:rPr>
        <w:lastRenderedPageBreak/>
        <w:t xml:space="preserve">the APA, which are enumerated in the </w:t>
      </w:r>
      <w:r w:rsidRPr="00A67D7E">
        <w:rPr>
          <w:rFonts w:cstheme="minorHAnsi"/>
          <w:b/>
          <w:bCs/>
          <w:sz w:val="24"/>
          <w:szCs w:val="24"/>
        </w:rPr>
        <w:t>External Practicum Agreement Form</w:t>
      </w:r>
      <w:r w:rsidRPr="00A0372E">
        <w:rPr>
          <w:rFonts w:cstheme="minorHAnsi"/>
          <w:sz w:val="24"/>
          <w:szCs w:val="24"/>
        </w:rPr>
        <w:t xml:space="preserve">. </w:t>
      </w:r>
      <w:r w:rsidR="00334133">
        <w:rPr>
          <w:rFonts w:cstheme="minorHAnsi"/>
          <w:sz w:val="24"/>
          <w:szCs w:val="24"/>
        </w:rPr>
        <w:t>I</w:t>
      </w:r>
      <w:r w:rsidR="00334133" w:rsidRPr="00A0372E">
        <w:rPr>
          <w:rFonts w:cstheme="minorHAnsi"/>
          <w:sz w:val="24"/>
          <w:szCs w:val="24"/>
        </w:rPr>
        <w:t xml:space="preserve">t is the responsibility of the program (specifically, the DCT) to evaluate if potential </w:t>
      </w:r>
      <w:r w:rsidR="00334133">
        <w:rPr>
          <w:rFonts w:cstheme="minorHAnsi"/>
          <w:sz w:val="24"/>
          <w:szCs w:val="24"/>
        </w:rPr>
        <w:t>external practicum</w:t>
      </w:r>
      <w:r w:rsidR="00334133" w:rsidRPr="00A0372E">
        <w:rPr>
          <w:rFonts w:cstheme="minorHAnsi"/>
          <w:sz w:val="24"/>
          <w:szCs w:val="24"/>
        </w:rPr>
        <w:t xml:space="preserve"> sites comply with APA accreditation requirements</w:t>
      </w:r>
      <w:r w:rsidR="00334133">
        <w:rPr>
          <w:rFonts w:cstheme="minorHAnsi"/>
          <w:sz w:val="24"/>
          <w:szCs w:val="24"/>
        </w:rPr>
        <w:t>.</w:t>
      </w:r>
      <w:r w:rsidRPr="002F2CD0">
        <w:rPr>
          <w:rFonts w:cstheme="minorHAnsi"/>
          <w:b/>
          <w:bCs/>
          <w:sz w:val="24"/>
          <w:szCs w:val="24"/>
        </w:rPr>
        <w:t xml:space="preserve"> </w:t>
      </w:r>
      <w:r w:rsidRPr="00A0372E">
        <w:rPr>
          <w:rFonts w:cstheme="minorHAnsi"/>
          <w:b/>
          <w:bCs/>
          <w:sz w:val="24"/>
          <w:szCs w:val="24"/>
        </w:rPr>
        <w:t xml:space="preserve">A list of currently authorized sites can be found </w:t>
      </w:r>
      <w:hyperlink r:id="rId157" w:history="1">
        <w:r w:rsidRPr="000F7308">
          <w:rPr>
            <w:rStyle w:val="Hyperlink"/>
            <w:rFonts w:cstheme="minorHAnsi"/>
            <w:b/>
            <w:bCs/>
            <w:color w:val="auto"/>
            <w:sz w:val="24"/>
            <w:szCs w:val="24"/>
            <w:u w:val="none"/>
          </w:rPr>
          <w:t>on</w:t>
        </w:r>
      </w:hyperlink>
      <w:r w:rsidRPr="000F7308">
        <w:rPr>
          <w:rStyle w:val="Hyperlink"/>
          <w:rFonts w:cstheme="minorHAnsi"/>
          <w:b/>
          <w:bCs/>
          <w:color w:val="auto"/>
          <w:sz w:val="24"/>
          <w:szCs w:val="24"/>
          <w:u w:val="none"/>
        </w:rPr>
        <w:t xml:space="preserve"> the CPSY Program Community Canvas site</w:t>
      </w:r>
      <w:r w:rsidRPr="00A0372E">
        <w:rPr>
          <w:rFonts w:cstheme="minorHAnsi"/>
          <w:sz w:val="24"/>
          <w:szCs w:val="24"/>
        </w:rPr>
        <w:t>.</w:t>
      </w:r>
      <w:r w:rsidR="00B05F55">
        <w:rPr>
          <w:rFonts w:cstheme="minorHAnsi"/>
          <w:sz w:val="24"/>
          <w:szCs w:val="24"/>
        </w:rPr>
        <w:t xml:space="preserve"> As circumstances change over time, i</w:t>
      </w:r>
      <w:r w:rsidR="00E260CF" w:rsidRPr="00A0372E">
        <w:rPr>
          <w:rFonts w:cstheme="minorHAnsi"/>
          <w:sz w:val="24"/>
          <w:szCs w:val="24"/>
        </w:rPr>
        <w:t xml:space="preserve">f students are not sure if a site meets the requirements, they should consult with the DCT prior to </w:t>
      </w:r>
      <w:r w:rsidR="00B05F55">
        <w:rPr>
          <w:rFonts w:cstheme="minorHAnsi"/>
          <w:sz w:val="24"/>
          <w:szCs w:val="24"/>
        </w:rPr>
        <w:t>seeking an external practicum with that site.</w:t>
      </w:r>
      <w:r w:rsidR="00104FF3">
        <w:rPr>
          <w:rFonts w:cstheme="minorHAnsi"/>
          <w:sz w:val="24"/>
          <w:szCs w:val="24"/>
        </w:rPr>
        <w:t xml:space="preserve"> Additionally, s</w:t>
      </w:r>
      <w:r w:rsidR="00E4278C" w:rsidRPr="00A0372E">
        <w:rPr>
          <w:rFonts w:cstheme="minorHAnsi"/>
          <w:sz w:val="24"/>
          <w:szCs w:val="24"/>
        </w:rPr>
        <w:t xml:space="preserve">tudents </w:t>
      </w:r>
      <w:r w:rsidR="00E4278C" w:rsidRPr="00334133">
        <w:rPr>
          <w:rFonts w:cstheme="minorHAnsi"/>
          <w:sz w:val="24"/>
          <w:szCs w:val="24"/>
        </w:rPr>
        <w:t xml:space="preserve">may </w:t>
      </w:r>
      <w:r w:rsidR="00E4278C" w:rsidRPr="00A0372E">
        <w:rPr>
          <w:rFonts w:cstheme="minorHAnsi"/>
          <w:sz w:val="24"/>
          <w:szCs w:val="24"/>
        </w:rPr>
        <w:t xml:space="preserve">request that a </w:t>
      </w:r>
      <w:r w:rsidR="00E4278C" w:rsidRPr="00A0372E">
        <w:rPr>
          <w:rFonts w:cstheme="minorHAnsi"/>
          <w:i/>
          <w:iCs/>
          <w:sz w:val="24"/>
          <w:szCs w:val="24"/>
        </w:rPr>
        <w:t>new</w:t>
      </w:r>
      <w:r w:rsidR="00E4278C" w:rsidRPr="00A0372E">
        <w:rPr>
          <w:rFonts w:cstheme="minorHAnsi"/>
          <w:sz w:val="24"/>
          <w:szCs w:val="24"/>
        </w:rPr>
        <w:t xml:space="preserve"> site (i.e., one that is not currently on this list)</w:t>
      </w:r>
      <w:r w:rsidR="00334133">
        <w:rPr>
          <w:rFonts w:cstheme="minorHAnsi"/>
          <w:sz w:val="24"/>
          <w:szCs w:val="24"/>
        </w:rPr>
        <w:t xml:space="preserve"> be evaluated by the DCT</w:t>
      </w:r>
      <w:r w:rsidR="00104FF3">
        <w:rPr>
          <w:rFonts w:cstheme="minorHAnsi"/>
          <w:sz w:val="24"/>
          <w:szCs w:val="24"/>
        </w:rPr>
        <w:t xml:space="preserve"> for approval</w:t>
      </w:r>
      <w:r w:rsidR="00E4278C" w:rsidRPr="00A0372E">
        <w:rPr>
          <w:rFonts w:cstheme="minorHAnsi"/>
          <w:sz w:val="24"/>
          <w:szCs w:val="24"/>
        </w:rPr>
        <w:t>. Students are encouraged to make their request as far in advance as possible</w:t>
      </w:r>
      <w:r w:rsidR="00AD6C4C">
        <w:rPr>
          <w:rFonts w:cstheme="minorHAnsi"/>
          <w:sz w:val="24"/>
          <w:szCs w:val="24"/>
        </w:rPr>
        <w:t xml:space="preserve">, as the approval </w:t>
      </w:r>
      <w:r w:rsidR="00E4278C" w:rsidRPr="00A0372E">
        <w:rPr>
          <w:rFonts w:cstheme="minorHAnsi"/>
          <w:sz w:val="24"/>
          <w:szCs w:val="24"/>
        </w:rPr>
        <w:t xml:space="preserve">process can take </w:t>
      </w:r>
      <w:r w:rsidR="00E4278C" w:rsidRPr="00A0372E">
        <w:rPr>
          <w:rFonts w:cstheme="minorHAnsi"/>
          <w:i/>
          <w:iCs/>
          <w:sz w:val="24"/>
          <w:szCs w:val="24"/>
        </w:rPr>
        <w:t xml:space="preserve">several </w:t>
      </w:r>
      <w:r w:rsidR="00E4278C" w:rsidRPr="00A0372E">
        <w:rPr>
          <w:rFonts w:cstheme="minorHAnsi"/>
          <w:sz w:val="24"/>
          <w:szCs w:val="24"/>
        </w:rPr>
        <w:t>months to make its way through the various levels of university approval</w:t>
      </w:r>
      <w:r w:rsidR="007D77BC">
        <w:rPr>
          <w:rFonts w:cstheme="minorHAnsi"/>
          <w:sz w:val="24"/>
          <w:szCs w:val="24"/>
        </w:rPr>
        <w:t xml:space="preserve"> if a</w:t>
      </w:r>
      <w:r w:rsidR="00AD6C4C">
        <w:rPr>
          <w:rFonts w:cstheme="minorHAnsi"/>
          <w:sz w:val="24"/>
          <w:szCs w:val="24"/>
        </w:rPr>
        <w:t xml:space="preserve"> contract or</w:t>
      </w:r>
      <w:r w:rsidR="007D77BC">
        <w:rPr>
          <w:rFonts w:cstheme="minorHAnsi"/>
          <w:sz w:val="24"/>
          <w:szCs w:val="24"/>
        </w:rPr>
        <w:t xml:space="preserve"> MOU is required</w:t>
      </w:r>
      <w:r w:rsidR="00AD6C4C">
        <w:rPr>
          <w:rFonts w:cstheme="minorHAnsi"/>
          <w:sz w:val="24"/>
          <w:szCs w:val="24"/>
        </w:rPr>
        <w:t>.</w:t>
      </w:r>
    </w:p>
    <w:p w14:paraId="6E3559FB" w14:textId="6950FD87" w:rsidR="00F42F20" w:rsidRPr="00137029" w:rsidRDefault="009435F3" w:rsidP="00912955">
      <w:pPr>
        <w:pStyle w:val="Heading4"/>
        <w:spacing w:after="240"/>
        <w:jc w:val="center"/>
        <w:rPr>
          <w:u w:val="none"/>
        </w:rPr>
      </w:pPr>
      <w:bookmarkStart w:id="284" w:name="_Toc239083504"/>
      <w:r w:rsidRPr="00137029">
        <w:rPr>
          <w:u w:val="none"/>
        </w:rPr>
        <w:t>Requesting Approval</w:t>
      </w:r>
      <w:bookmarkEnd w:id="284"/>
    </w:p>
    <w:p w14:paraId="39E58CB7" w14:textId="3C7FFAAF" w:rsidR="00153727" w:rsidRPr="00A0372E" w:rsidRDefault="00153727" w:rsidP="00912955">
      <w:pPr>
        <w:widowControl w:val="0"/>
        <w:spacing w:after="240" w:line="240" w:lineRule="auto"/>
        <w:rPr>
          <w:rFonts w:cstheme="minorHAnsi"/>
          <w:sz w:val="24"/>
          <w:szCs w:val="24"/>
        </w:rPr>
      </w:pPr>
      <w:r w:rsidRPr="00A0372E">
        <w:rPr>
          <w:rFonts w:cstheme="minorHAnsi"/>
          <w:sz w:val="24"/>
          <w:szCs w:val="24"/>
        </w:rPr>
        <w:t xml:space="preserve">Students should </w:t>
      </w:r>
      <w:r w:rsidRPr="00A0372E">
        <w:rPr>
          <w:rFonts w:cstheme="minorHAnsi"/>
          <w:b/>
          <w:bCs/>
          <w:sz w:val="24"/>
          <w:szCs w:val="24"/>
        </w:rPr>
        <w:t xml:space="preserve">only submit one </w:t>
      </w:r>
      <w:r w:rsidR="00AD6C4C" w:rsidRPr="00AD6C4C">
        <w:rPr>
          <w:rFonts w:cstheme="minorHAnsi"/>
          <w:b/>
          <w:bCs/>
          <w:sz w:val="24"/>
          <w:szCs w:val="24"/>
        </w:rPr>
        <w:t>E</w:t>
      </w:r>
      <w:r w:rsidRPr="00AD6C4C">
        <w:rPr>
          <w:rFonts w:cstheme="minorHAnsi"/>
          <w:b/>
          <w:bCs/>
          <w:sz w:val="24"/>
          <w:szCs w:val="24"/>
        </w:rPr>
        <w:t xml:space="preserve">xternal </w:t>
      </w:r>
      <w:r w:rsidR="00AD6C4C" w:rsidRPr="00AD6C4C">
        <w:rPr>
          <w:rFonts w:cstheme="minorHAnsi"/>
          <w:b/>
          <w:bCs/>
          <w:sz w:val="24"/>
          <w:szCs w:val="24"/>
        </w:rPr>
        <w:t>P</w:t>
      </w:r>
      <w:r w:rsidRPr="00AD6C4C">
        <w:rPr>
          <w:rFonts w:cstheme="minorHAnsi"/>
          <w:b/>
          <w:bCs/>
          <w:sz w:val="24"/>
          <w:szCs w:val="24"/>
        </w:rPr>
        <w:t xml:space="preserve">racticum </w:t>
      </w:r>
      <w:r w:rsidR="00AD6C4C" w:rsidRPr="00AD6C4C">
        <w:rPr>
          <w:rFonts w:cstheme="minorHAnsi"/>
          <w:b/>
          <w:bCs/>
          <w:sz w:val="24"/>
          <w:szCs w:val="24"/>
        </w:rPr>
        <w:t>A</w:t>
      </w:r>
      <w:r w:rsidRPr="00AD6C4C">
        <w:rPr>
          <w:rFonts w:cstheme="minorHAnsi"/>
          <w:b/>
          <w:bCs/>
          <w:sz w:val="24"/>
          <w:szCs w:val="24"/>
        </w:rPr>
        <w:t xml:space="preserve">greement </w:t>
      </w:r>
      <w:r w:rsidR="00AD6C4C" w:rsidRPr="00AD6C4C">
        <w:rPr>
          <w:rFonts w:cstheme="minorHAnsi"/>
          <w:b/>
          <w:bCs/>
          <w:sz w:val="24"/>
          <w:szCs w:val="24"/>
        </w:rPr>
        <w:t>F</w:t>
      </w:r>
      <w:r w:rsidRPr="00AD6C4C">
        <w:rPr>
          <w:rFonts w:cstheme="minorHAnsi"/>
          <w:b/>
          <w:bCs/>
          <w:sz w:val="24"/>
          <w:szCs w:val="24"/>
        </w:rPr>
        <w:t>orm</w:t>
      </w:r>
      <w:r w:rsidRPr="00A0372E">
        <w:rPr>
          <w:rFonts w:cstheme="minorHAnsi"/>
          <w:b/>
          <w:bCs/>
          <w:sz w:val="24"/>
          <w:szCs w:val="24"/>
        </w:rPr>
        <w:t xml:space="preserve"> per</w:t>
      </w:r>
      <w:r w:rsidR="00E16BC7" w:rsidRPr="00A0372E">
        <w:rPr>
          <w:rFonts w:cstheme="minorHAnsi"/>
          <w:b/>
          <w:bCs/>
          <w:sz w:val="24"/>
          <w:szCs w:val="24"/>
        </w:rPr>
        <w:t xml:space="preserve"> </w:t>
      </w:r>
      <w:r w:rsidRPr="00A0372E">
        <w:rPr>
          <w:rFonts w:cstheme="minorHAnsi"/>
          <w:b/>
          <w:bCs/>
          <w:sz w:val="24"/>
          <w:szCs w:val="24"/>
        </w:rPr>
        <w:t>experience</w:t>
      </w:r>
      <w:r w:rsidR="00E84F10" w:rsidRPr="00A0372E">
        <w:rPr>
          <w:rFonts w:cstheme="minorHAnsi"/>
          <w:b/>
          <w:bCs/>
          <w:sz w:val="24"/>
          <w:szCs w:val="24"/>
        </w:rPr>
        <w:t xml:space="preserve"> at a given site</w:t>
      </w:r>
      <w:r w:rsidR="0047323F">
        <w:rPr>
          <w:rFonts w:cstheme="minorHAnsi"/>
          <w:b/>
          <w:bCs/>
          <w:sz w:val="24"/>
          <w:szCs w:val="24"/>
        </w:rPr>
        <w:t>,</w:t>
      </w:r>
      <w:r w:rsidR="0066238C" w:rsidRPr="0066238C">
        <w:rPr>
          <w:rStyle w:val="FootnoteReference"/>
          <w:rFonts w:cstheme="minorHAnsi"/>
          <w:b/>
          <w:bCs/>
          <w:sz w:val="24"/>
          <w:szCs w:val="24"/>
        </w:rPr>
        <w:t xml:space="preserve"> </w:t>
      </w:r>
      <w:r w:rsidR="0066238C" w:rsidRPr="00A0372E">
        <w:rPr>
          <w:rStyle w:val="FootnoteReference"/>
          <w:rFonts w:cstheme="minorHAnsi"/>
          <w:b/>
          <w:bCs/>
          <w:sz w:val="24"/>
          <w:szCs w:val="24"/>
        </w:rPr>
        <w:footnoteReference w:id="41"/>
      </w:r>
      <w:r w:rsidR="0047323F" w:rsidRPr="0066238C">
        <w:rPr>
          <w:rFonts w:cstheme="minorHAnsi"/>
          <w:sz w:val="24"/>
          <w:szCs w:val="24"/>
        </w:rPr>
        <w:t xml:space="preserve"> </w:t>
      </w:r>
      <w:r w:rsidR="0047323F" w:rsidRPr="00965ABC">
        <w:rPr>
          <w:rFonts w:cstheme="minorHAnsi"/>
          <w:b/>
          <w:bCs/>
          <w:i/>
          <w:iCs/>
          <w:sz w:val="24"/>
          <w:szCs w:val="24"/>
        </w:rPr>
        <w:t xml:space="preserve">unless </w:t>
      </w:r>
      <w:r w:rsidR="0047323F" w:rsidRPr="00965ABC">
        <w:rPr>
          <w:rFonts w:cstheme="minorHAnsi"/>
          <w:b/>
          <w:bCs/>
          <w:sz w:val="24"/>
          <w:szCs w:val="24"/>
        </w:rPr>
        <w:t xml:space="preserve">they will have </w:t>
      </w:r>
      <w:r w:rsidR="0066238C" w:rsidRPr="00965ABC">
        <w:rPr>
          <w:rFonts w:cstheme="minorHAnsi"/>
          <w:b/>
          <w:bCs/>
          <w:sz w:val="24"/>
          <w:szCs w:val="24"/>
        </w:rPr>
        <w:t>different</w:t>
      </w:r>
      <w:r w:rsidR="0047323F" w:rsidRPr="00965ABC">
        <w:rPr>
          <w:rFonts w:cstheme="minorHAnsi"/>
          <w:b/>
          <w:bCs/>
          <w:sz w:val="24"/>
          <w:szCs w:val="24"/>
        </w:rPr>
        <w:t xml:space="preserve"> supervisors</w:t>
      </w:r>
      <w:r w:rsidR="0047323F" w:rsidRPr="0066238C">
        <w:rPr>
          <w:rFonts w:cstheme="minorHAnsi"/>
          <w:sz w:val="24"/>
          <w:szCs w:val="24"/>
        </w:rPr>
        <w:t xml:space="preserve"> for different portions of a given experience</w:t>
      </w:r>
      <w:r w:rsidR="0066238C">
        <w:rPr>
          <w:rFonts w:cstheme="minorHAnsi"/>
          <w:sz w:val="24"/>
          <w:szCs w:val="24"/>
        </w:rPr>
        <w:t xml:space="preserve"> (e.g., one supervisor for fall, winter, and spring terms, and a different supervisor for summer term)</w:t>
      </w:r>
      <w:r w:rsidRPr="0066238C">
        <w:rPr>
          <w:rFonts w:cstheme="minorHAnsi"/>
          <w:sz w:val="24"/>
          <w:szCs w:val="24"/>
        </w:rPr>
        <w:t>.</w:t>
      </w:r>
      <w:r w:rsidR="00A9164C" w:rsidRPr="0066238C">
        <w:rPr>
          <w:rFonts w:ascii="ZWAdobeF" w:hAnsi="ZWAdobeF" w:cs="ZWAdobeF"/>
          <w:sz w:val="2"/>
          <w:szCs w:val="2"/>
        </w:rPr>
        <w:t>24F</w:t>
      </w:r>
      <w:r w:rsidRPr="00A0372E">
        <w:rPr>
          <w:rFonts w:cstheme="minorHAnsi"/>
          <w:sz w:val="24"/>
          <w:szCs w:val="24"/>
        </w:rPr>
        <w:t xml:space="preserve"> </w:t>
      </w:r>
      <w:r w:rsidRPr="00965ABC">
        <w:rPr>
          <w:rFonts w:cstheme="minorHAnsi"/>
          <w:b/>
          <w:bCs/>
          <w:sz w:val="24"/>
          <w:szCs w:val="24"/>
        </w:rPr>
        <w:t>All</w:t>
      </w:r>
      <w:r w:rsidRPr="00965ABC">
        <w:rPr>
          <w:rFonts w:cstheme="minorHAnsi"/>
          <w:b/>
          <w:bCs/>
          <w:i/>
          <w:iCs/>
          <w:sz w:val="24"/>
          <w:szCs w:val="24"/>
        </w:rPr>
        <w:t xml:space="preserve"> </w:t>
      </w:r>
      <w:r w:rsidRPr="00965ABC">
        <w:rPr>
          <w:rFonts w:cstheme="minorHAnsi"/>
          <w:b/>
          <w:bCs/>
          <w:sz w:val="24"/>
          <w:szCs w:val="24"/>
        </w:rPr>
        <w:t xml:space="preserve">intended hours at a given </w:t>
      </w:r>
      <w:r w:rsidR="00E84F10" w:rsidRPr="00965ABC">
        <w:rPr>
          <w:rFonts w:cstheme="minorHAnsi"/>
          <w:b/>
          <w:bCs/>
          <w:sz w:val="24"/>
          <w:szCs w:val="24"/>
        </w:rPr>
        <w:t>site</w:t>
      </w:r>
      <w:r w:rsidR="00965ABC" w:rsidRPr="00965ABC">
        <w:rPr>
          <w:rFonts w:cstheme="minorHAnsi"/>
          <w:b/>
          <w:bCs/>
          <w:sz w:val="24"/>
          <w:szCs w:val="24"/>
        </w:rPr>
        <w:t xml:space="preserve"> with a given supervisor</w:t>
      </w:r>
      <w:r w:rsidRPr="00965ABC">
        <w:rPr>
          <w:rFonts w:cstheme="minorHAnsi"/>
          <w:b/>
          <w:bCs/>
          <w:sz w:val="24"/>
          <w:szCs w:val="24"/>
        </w:rPr>
        <w:t xml:space="preserve"> must be documented on the </w:t>
      </w:r>
      <w:r w:rsidRPr="00965ABC">
        <w:rPr>
          <w:rFonts w:cstheme="minorHAnsi"/>
          <w:b/>
          <w:bCs/>
          <w:i/>
          <w:iCs/>
          <w:sz w:val="24"/>
          <w:szCs w:val="24"/>
        </w:rPr>
        <w:t>same</w:t>
      </w:r>
      <w:r w:rsidRPr="00965ABC">
        <w:rPr>
          <w:rFonts w:cstheme="minorHAnsi"/>
          <w:b/>
          <w:bCs/>
          <w:sz w:val="24"/>
          <w:szCs w:val="24"/>
        </w:rPr>
        <w:t xml:space="preserve"> </w:t>
      </w:r>
      <w:r w:rsidR="004C1612">
        <w:rPr>
          <w:rFonts w:cstheme="minorHAnsi"/>
          <w:b/>
          <w:bCs/>
          <w:sz w:val="24"/>
          <w:szCs w:val="24"/>
        </w:rPr>
        <w:t>E</w:t>
      </w:r>
      <w:r w:rsidRPr="00965ABC">
        <w:rPr>
          <w:rFonts w:cstheme="minorHAnsi"/>
          <w:b/>
          <w:bCs/>
          <w:sz w:val="24"/>
          <w:szCs w:val="24"/>
        </w:rPr>
        <w:t xml:space="preserve">xternal </w:t>
      </w:r>
      <w:r w:rsidR="004C1612">
        <w:rPr>
          <w:rFonts w:cstheme="minorHAnsi"/>
          <w:b/>
          <w:bCs/>
          <w:sz w:val="24"/>
          <w:szCs w:val="24"/>
        </w:rPr>
        <w:t>P</w:t>
      </w:r>
      <w:r w:rsidRPr="00965ABC">
        <w:rPr>
          <w:rFonts w:cstheme="minorHAnsi"/>
          <w:b/>
          <w:bCs/>
          <w:sz w:val="24"/>
          <w:szCs w:val="24"/>
        </w:rPr>
        <w:t xml:space="preserve">racticum </w:t>
      </w:r>
      <w:r w:rsidR="004C1612">
        <w:rPr>
          <w:rFonts w:cstheme="minorHAnsi"/>
          <w:b/>
          <w:bCs/>
          <w:sz w:val="24"/>
          <w:szCs w:val="24"/>
        </w:rPr>
        <w:t>A</w:t>
      </w:r>
      <w:r w:rsidRPr="00965ABC">
        <w:rPr>
          <w:rFonts w:cstheme="minorHAnsi"/>
          <w:b/>
          <w:bCs/>
          <w:sz w:val="24"/>
          <w:szCs w:val="24"/>
        </w:rPr>
        <w:t xml:space="preserve">greement </w:t>
      </w:r>
      <w:r w:rsidR="004C1612">
        <w:rPr>
          <w:rFonts w:cstheme="minorHAnsi"/>
          <w:b/>
          <w:bCs/>
          <w:sz w:val="24"/>
          <w:szCs w:val="24"/>
        </w:rPr>
        <w:t>F</w:t>
      </w:r>
      <w:r w:rsidRPr="00965ABC">
        <w:rPr>
          <w:rFonts w:cstheme="minorHAnsi"/>
          <w:b/>
          <w:bCs/>
          <w:sz w:val="24"/>
          <w:szCs w:val="24"/>
        </w:rPr>
        <w:t>orm</w:t>
      </w:r>
      <w:r w:rsidRPr="00A0372E">
        <w:rPr>
          <w:rFonts w:cstheme="minorHAnsi"/>
          <w:b/>
          <w:bCs/>
          <w:sz w:val="24"/>
          <w:szCs w:val="24"/>
        </w:rPr>
        <w:t xml:space="preserve"> </w:t>
      </w:r>
      <w:r w:rsidRPr="00A0372E">
        <w:rPr>
          <w:rFonts w:cstheme="minorHAnsi"/>
          <w:sz w:val="24"/>
          <w:szCs w:val="24"/>
        </w:rPr>
        <w:t xml:space="preserve">(i.e., a single form may document a mix of </w:t>
      </w:r>
      <w:r w:rsidR="00B54FAC">
        <w:rPr>
          <w:rFonts w:cstheme="minorHAnsi"/>
          <w:sz w:val="24"/>
          <w:szCs w:val="24"/>
        </w:rPr>
        <w:t xml:space="preserve">hours that will be taken for </w:t>
      </w:r>
      <w:r w:rsidR="00B54FAC" w:rsidRPr="00B54FAC">
        <w:rPr>
          <w:rFonts w:cstheme="minorHAnsi"/>
          <w:i/>
          <w:iCs/>
          <w:sz w:val="24"/>
          <w:szCs w:val="24"/>
        </w:rPr>
        <w:t xml:space="preserve">CPSY 606: </w:t>
      </w:r>
      <w:proofErr w:type="spellStart"/>
      <w:r w:rsidR="00B54FAC" w:rsidRPr="00B54FAC">
        <w:rPr>
          <w:rFonts w:cstheme="minorHAnsi"/>
          <w:i/>
          <w:iCs/>
          <w:sz w:val="24"/>
          <w:szCs w:val="24"/>
        </w:rPr>
        <w:t>Prac</w:t>
      </w:r>
      <w:proofErr w:type="spellEnd"/>
      <w:r w:rsidR="00B54FAC" w:rsidRPr="00B54FAC">
        <w:rPr>
          <w:rFonts w:cstheme="minorHAnsi"/>
          <w:i/>
          <w:iCs/>
          <w:sz w:val="24"/>
          <w:szCs w:val="24"/>
        </w:rPr>
        <w:t xml:space="preserve"> </w:t>
      </w:r>
      <w:r w:rsidR="004C1612">
        <w:rPr>
          <w:rFonts w:cstheme="minorHAnsi"/>
          <w:i/>
          <w:iCs/>
          <w:sz w:val="24"/>
          <w:szCs w:val="24"/>
        </w:rPr>
        <w:t xml:space="preserve">Doctoral </w:t>
      </w:r>
      <w:r w:rsidR="00B54FAC" w:rsidRPr="00B54FAC">
        <w:rPr>
          <w:rFonts w:cstheme="minorHAnsi"/>
          <w:i/>
          <w:iCs/>
          <w:sz w:val="24"/>
          <w:szCs w:val="24"/>
        </w:rPr>
        <w:t>Extern</w:t>
      </w:r>
      <w:r w:rsidR="00B54FAC">
        <w:rPr>
          <w:rFonts w:cstheme="minorHAnsi"/>
          <w:sz w:val="24"/>
          <w:szCs w:val="24"/>
        </w:rPr>
        <w:t xml:space="preserve"> credit and not for credit</w:t>
      </w:r>
      <w:r w:rsidRPr="00A0372E">
        <w:rPr>
          <w:rFonts w:cstheme="minorHAnsi"/>
          <w:sz w:val="24"/>
          <w:szCs w:val="24"/>
        </w:rPr>
        <w:t xml:space="preserve">). The form, which must be signed by the student, the student’s advisor, the DCT, and the student’s </w:t>
      </w:r>
      <w:r w:rsidR="00B54FAC">
        <w:rPr>
          <w:rFonts w:cstheme="minorHAnsi"/>
          <w:sz w:val="24"/>
          <w:szCs w:val="24"/>
        </w:rPr>
        <w:t xml:space="preserve">external practicum </w:t>
      </w:r>
      <w:r w:rsidRPr="00A0372E">
        <w:rPr>
          <w:rFonts w:cstheme="minorHAnsi"/>
          <w:sz w:val="24"/>
          <w:szCs w:val="24"/>
        </w:rPr>
        <w:t>site supervisor</w:t>
      </w:r>
      <w:r w:rsidR="00965ABC">
        <w:rPr>
          <w:rFonts w:cstheme="minorHAnsi"/>
          <w:sz w:val="24"/>
          <w:szCs w:val="24"/>
        </w:rPr>
        <w:t xml:space="preserve"> associated with the specific hours noted</w:t>
      </w:r>
      <w:r w:rsidR="00B54FAC">
        <w:rPr>
          <w:rFonts w:cstheme="minorHAnsi"/>
          <w:sz w:val="24"/>
          <w:szCs w:val="24"/>
        </w:rPr>
        <w:t xml:space="preserve"> (which may be the student’s advisor</w:t>
      </w:r>
      <w:r w:rsidR="00B55357">
        <w:rPr>
          <w:rFonts w:cstheme="minorHAnsi"/>
          <w:sz w:val="24"/>
          <w:szCs w:val="24"/>
        </w:rPr>
        <w:t>, in some cases)</w:t>
      </w:r>
      <w:r w:rsidRPr="00A0372E">
        <w:rPr>
          <w:rFonts w:cstheme="minorHAnsi"/>
          <w:sz w:val="24"/>
          <w:szCs w:val="24"/>
        </w:rPr>
        <w:t xml:space="preserve"> before it is submitted to the </w:t>
      </w:r>
      <w:r w:rsidR="00952BB4">
        <w:rPr>
          <w:rFonts w:cstheme="minorHAnsi"/>
          <w:sz w:val="24"/>
          <w:szCs w:val="24"/>
        </w:rPr>
        <w:t>program email</w:t>
      </w:r>
      <w:r w:rsidRPr="00A0372E">
        <w:rPr>
          <w:rFonts w:cstheme="minorHAnsi"/>
          <w:sz w:val="24"/>
          <w:szCs w:val="24"/>
        </w:rPr>
        <w:t xml:space="preserve">, helps the program ensure compliance with APA accreditation implementing regulations and permits the APC to authorize students’ registration in </w:t>
      </w:r>
      <w:r w:rsidR="00B55357" w:rsidRPr="00B55357">
        <w:rPr>
          <w:rFonts w:cstheme="minorHAnsi"/>
          <w:i/>
          <w:iCs/>
          <w:sz w:val="24"/>
          <w:szCs w:val="24"/>
        </w:rPr>
        <w:t xml:space="preserve">CPSY 606: </w:t>
      </w:r>
      <w:proofErr w:type="spellStart"/>
      <w:r w:rsidR="00B55357" w:rsidRPr="00B55357">
        <w:rPr>
          <w:rFonts w:cstheme="minorHAnsi"/>
          <w:i/>
          <w:iCs/>
          <w:sz w:val="24"/>
          <w:szCs w:val="24"/>
        </w:rPr>
        <w:t>Prac</w:t>
      </w:r>
      <w:proofErr w:type="spellEnd"/>
      <w:r w:rsidR="00B55357" w:rsidRPr="00B55357">
        <w:rPr>
          <w:rFonts w:cstheme="minorHAnsi"/>
          <w:i/>
          <w:iCs/>
          <w:sz w:val="24"/>
          <w:szCs w:val="24"/>
        </w:rPr>
        <w:t xml:space="preserve"> </w:t>
      </w:r>
      <w:r w:rsidR="00952BB4">
        <w:rPr>
          <w:rFonts w:cstheme="minorHAnsi"/>
          <w:i/>
          <w:iCs/>
          <w:sz w:val="24"/>
          <w:szCs w:val="24"/>
        </w:rPr>
        <w:t xml:space="preserve">Doctoral </w:t>
      </w:r>
      <w:r w:rsidR="00B55357" w:rsidRPr="00B55357">
        <w:rPr>
          <w:rFonts w:cstheme="minorHAnsi"/>
          <w:i/>
          <w:iCs/>
          <w:sz w:val="24"/>
          <w:szCs w:val="24"/>
        </w:rPr>
        <w:t>Extern</w:t>
      </w:r>
      <w:r w:rsidR="00B55357">
        <w:rPr>
          <w:rFonts w:cstheme="minorHAnsi"/>
          <w:sz w:val="24"/>
          <w:szCs w:val="24"/>
        </w:rPr>
        <w:t>, when applicable</w:t>
      </w:r>
      <w:r w:rsidRPr="00A0372E">
        <w:rPr>
          <w:rFonts w:cstheme="minorHAnsi"/>
          <w:sz w:val="24"/>
          <w:szCs w:val="24"/>
        </w:rPr>
        <w:t xml:space="preserve">. The approved form should be </w:t>
      </w:r>
      <w:r w:rsidR="004C1612">
        <w:rPr>
          <w:rFonts w:cstheme="minorHAnsi"/>
          <w:sz w:val="24"/>
          <w:szCs w:val="24"/>
        </w:rPr>
        <w:t>submitted to the program email</w:t>
      </w:r>
      <w:r w:rsidRPr="00A0372E">
        <w:rPr>
          <w:rFonts w:cstheme="minorHAnsi"/>
          <w:sz w:val="24"/>
          <w:szCs w:val="24"/>
        </w:rPr>
        <w:t xml:space="preserve"> </w:t>
      </w:r>
      <w:r w:rsidRPr="00A0372E">
        <w:rPr>
          <w:rFonts w:cstheme="minorHAnsi"/>
          <w:b/>
          <w:bCs/>
          <w:sz w:val="24"/>
          <w:szCs w:val="24"/>
        </w:rPr>
        <w:t>no fewer than 2 weeks prior</w:t>
      </w:r>
      <w:r w:rsidRPr="00A0372E">
        <w:rPr>
          <w:rFonts w:cstheme="minorHAnsi"/>
          <w:sz w:val="24"/>
          <w:szCs w:val="24"/>
        </w:rPr>
        <w:t xml:space="preserve"> to the date on which the student plans to begin accruing external practicum hours.</w:t>
      </w:r>
    </w:p>
    <w:p w14:paraId="45109750" w14:textId="0027F15E" w:rsidR="000212E2" w:rsidRPr="00B21D4C" w:rsidRDefault="00153727" w:rsidP="00912955">
      <w:pPr>
        <w:widowControl w:val="0"/>
        <w:spacing w:after="240" w:line="240" w:lineRule="auto"/>
        <w:rPr>
          <w:rFonts w:cstheme="minorHAnsi"/>
          <w:sz w:val="24"/>
          <w:szCs w:val="24"/>
        </w:rPr>
      </w:pPr>
      <w:r w:rsidRPr="00A0372E">
        <w:rPr>
          <w:rFonts w:cstheme="minorHAnsi"/>
          <w:sz w:val="24"/>
          <w:szCs w:val="24"/>
        </w:rPr>
        <w:t xml:space="preserve">If a student subsequently decides to alter the approved terms of the agreement (e.g., changing the number of credits for which they will register; adding one or more additional terms), the student should </w:t>
      </w:r>
      <w:r w:rsidR="0052464A">
        <w:rPr>
          <w:rFonts w:cstheme="minorHAnsi"/>
          <w:sz w:val="24"/>
          <w:szCs w:val="24"/>
        </w:rPr>
        <w:t>create an</w:t>
      </w:r>
      <w:r w:rsidRPr="00A0372E">
        <w:rPr>
          <w:rFonts w:cstheme="minorHAnsi"/>
          <w:sz w:val="24"/>
          <w:szCs w:val="24"/>
        </w:rPr>
        <w:t xml:space="preserve"> </w:t>
      </w:r>
      <w:r w:rsidRPr="00B21D4C">
        <w:rPr>
          <w:rFonts w:cstheme="minorHAnsi"/>
          <w:sz w:val="24"/>
          <w:szCs w:val="24"/>
        </w:rPr>
        <w:t>updated</w:t>
      </w:r>
      <w:r w:rsidR="00482826" w:rsidRPr="00B21D4C">
        <w:rPr>
          <w:rFonts w:cstheme="minorHAnsi"/>
          <w:sz w:val="24"/>
          <w:szCs w:val="24"/>
        </w:rPr>
        <w:t xml:space="preserve"> </w:t>
      </w:r>
      <w:r w:rsidR="0052464A" w:rsidRPr="00B21D4C">
        <w:rPr>
          <w:rFonts w:cstheme="minorHAnsi"/>
          <w:sz w:val="24"/>
          <w:szCs w:val="24"/>
        </w:rPr>
        <w:t xml:space="preserve">version of the original agreement </w:t>
      </w:r>
      <w:r w:rsidR="00482826" w:rsidRPr="00B21D4C">
        <w:rPr>
          <w:rFonts w:cstheme="minorHAnsi"/>
          <w:sz w:val="24"/>
          <w:szCs w:val="24"/>
        </w:rPr>
        <w:t>to reflect the new terms</w:t>
      </w:r>
      <w:r w:rsidRPr="00B21D4C">
        <w:rPr>
          <w:rFonts w:cstheme="minorHAnsi"/>
          <w:sz w:val="24"/>
          <w:szCs w:val="24"/>
        </w:rPr>
        <w:t xml:space="preserve">, with all parties (i.e., the student, the student’s advisor, DCT, and the student’s site supervisor) adding their initials </w:t>
      </w:r>
      <w:r w:rsidR="00D40E2D" w:rsidRPr="00282EF8">
        <w:rPr>
          <w:rFonts w:cstheme="minorHAnsi"/>
          <w:i/>
          <w:iCs/>
          <w:sz w:val="24"/>
          <w:szCs w:val="24"/>
        </w:rPr>
        <w:t>and</w:t>
      </w:r>
      <w:r w:rsidR="00D40E2D" w:rsidRPr="00B21D4C">
        <w:rPr>
          <w:rFonts w:cstheme="minorHAnsi"/>
          <w:sz w:val="24"/>
          <w:szCs w:val="24"/>
        </w:rPr>
        <w:t xml:space="preserve"> the date </w:t>
      </w:r>
      <w:r w:rsidRPr="00B21D4C">
        <w:rPr>
          <w:rFonts w:cstheme="minorHAnsi"/>
          <w:sz w:val="24"/>
          <w:szCs w:val="24"/>
        </w:rPr>
        <w:t xml:space="preserve">to note approval of the changes. This revised version must be </w:t>
      </w:r>
      <w:r w:rsidR="00434BBA" w:rsidRPr="00B21D4C">
        <w:rPr>
          <w:rFonts w:cstheme="minorHAnsi"/>
          <w:sz w:val="24"/>
          <w:szCs w:val="24"/>
        </w:rPr>
        <w:t xml:space="preserve">emailed </w:t>
      </w:r>
      <w:r w:rsidR="00A10FA5" w:rsidRPr="00B21D4C">
        <w:rPr>
          <w:rFonts w:cstheme="minorHAnsi"/>
          <w:sz w:val="24"/>
          <w:szCs w:val="24"/>
        </w:rPr>
        <w:t>to the APC</w:t>
      </w:r>
      <w:r w:rsidR="00D8404E" w:rsidRPr="00B21D4C">
        <w:rPr>
          <w:rFonts w:cstheme="minorHAnsi"/>
          <w:sz w:val="24"/>
          <w:szCs w:val="24"/>
        </w:rPr>
        <w:t xml:space="preserve"> </w:t>
      </w:r>
      <w:r w:rsidRPr="00B21D4C">
        <w:rPr>
          <w:rFonts w:cstheme="minorHAnsi"/>
          <w:b/>
          <w:bCs/>
          <w:sz w:val="24"/>
          <w:szCs w:val="24"/>
        </w:rPr>
        <w:t xml:space="preserve">no fewer than 2 weeks prior </w:t>
      </w:r>
      <w:r w:rsidRPr="00B21D4C">
        <w:rPr>
          <w:rFonts w:cstheme="minorHAnsi"/>
          <w:sz w:val="24"/>
          <w:szCs w:val="24"/>
        </w:rPr>
        <w:t>to when the changes will go into effect and</w:t>
      </w:r>
      <w:r w:rsidR="005E61D1" w:rsidRPr="00B21D4C">
        <w:rPr>
          <w:rFonts w:cstheme="minorHAnsi"/>
          <w:sz w:val="24"/>
          <w:szCs w:val="24"/>
        </w:rPr>
        <w:t xml:space="preserve"> the title of the file</w:t>
      </w:r>
      <w:r w:rsidRPr="00B21D4C">
        <w:rPr>
          <w:rFonts w:cstheme="minorHAnsi"/>
          <w:sz w:val="24"/>
          <w:szCs w:val="24"/>
        </w:rPr>
        <w:t xml:space="preserve"> should </w:t>
      </w:r>
      <w:r w:rsidR="00816376" w:rsidRPr="00B21D4C">
        <w:rPr>
          <w:rFonts w:cstheme="minorHAnsi"/>
          <w:sz w:val="24"/>
          <w:szCs w:val="24"/>
        </w:rPr>
        <w:t>note</w:t>
      </w:r>
      <w:r w:rsidR="005E61D1" w:rsidRPr="00B21D4C">
        <w:rPr>
          <w:rFonts w:cstheme="minorHAnsi"/>
          <w:sz w:val="24"/>
          <w:szCs w:val="24"/>
        </w:rPr>
        <w:t xml:space="preserve"> it is</w:t>
      </w:r>
      <w:r w:rsidR="00816376" w:rsidRPr="00B21D4C">
        <w:rPr>
          <w:rFonts w:cstheme="minorHAnsi"/>
          <w:sz w:val="24"/>
          <w:szCs w:val="24"/>
        </w:rPr>
        <w:t xml:space="preserve"> an </w:t>
      </w:r>
      <w:r w:rsidR="00816376" w:rsidRPr="00B21D4C">
        <w:rPr>
          <w:rFonts w:cstheme="minorHAnsi"/>
          <w:b/>
          <w:bCs/>
          <w:sz w:val="24"/>
          <w:szCs w:val="24"/>
        </w:rPr>
        <w:t>appendix</w:t>
      </w:r>
      <w:r w:rsidRPr="00B21D4C">
        <w:rPr>
          <w:rFonts w:cstheme="minorHAnsi"/>
          <w:b/>
          <w:bCs/>
          <w:sz w:val="24"/>
          <w:szCs w:val="24"/>
        </w:rPr>
        <w:t xml:space="preserve"> to the original form</w:t>
      </w:r>
      <w:r w:rsidRPr="00B21D4C">
        <w:rPr>
          <w:rFonts w:cstheme="minorHAnsi"/>
          <w:sz w:val="24"/>
          <w:szCs w:val="24"/>
        </w:rPr>
        <w:t>.</w:t>
      </w:r>
    </w:p>
    <w:p w14:paraId="2858DA08" w14:textId="35953417" w:rsidR="00545F33" w:rsidRPr="00B21D4C" w:rsidRDefault="00545F33" w:rsidP="00545F33">
      <w:pPr>
        <w:pStyle w:val="Heading3"/>
      </w:pPr>
      <w:bookmarkStart w:id="285" w:name="_Toc239083505"/>
      <w:r w:rsidRPr="00B21D4C">
        <w:t>Applying for the QMHP</w:t>
      </w:r>
      <w:bookmarkEnd w:id="285"/>
    </w:p>
    <w:p w14:paraId="32DD5D00" w14:textId="72A3FDDC" w:rsidR="00811066" w:rsidRPr="00B21D4C" w:rsidRDefault="00E45216" w:rsidP="00D7093D">
      <w:pPr>
        <w:spacing w:after="240" w:line="240" w:lineRule="auto"/>
        <w:rPr>
          <w:sz w:val="24"/>
          <w:szCs w:val="24"/>
        </w:rPr>
      </w:pPr>
      <w:r w:rsidRPr="00B21D4C">
        <w:rPr>
          <w:sz w:val="24"/>
          <w:szCs w:val="24"/>
        </w:rPr>
        <w:t>The QMHP credential is offered by</w:t>
      </w:r>
      <w:r w:rsidR="00895526" w:rsidRPr="00B21D4C">
        <w:rPr>
          <w:sz w:val="24"/>
          <w:szCs w:val="24"/>
        </w:rPr>
        <w:t xml:space="preserve"> MHACBO. </w:t>
      </w:r>
      <w:r w:rsidR="0081097A" w:rsidRPr="00B21D4C">
        <w:rPr>
          <w:sz w:val="24"/>
          <w:szCs w:val="24"/>
        </w:rPr>
        <w:t>To obtain the QMHP-Certification (or QMHP-C), one must first</w:t>
      </w:r>
      <w:r w:rsidR="00CA4CFC" w:rsidRPr="00B21D4C">
        <w:rPr>
          <w:sz w:val="24"/>
          <w:szCs w:val="24"/>
        </w:rPr>
        <w:t xml:space="preserve"> apply to be a QMHP-Registrant (QMHP-R).</w:t>
      </w:r>
      <w:r w:rsidR="00DC5860" w:rsidRPr="00B21D4C">
        <w:rPr>
          <w:sz w:val="24"/>
          <w:szCs w:val="24"/>
        </w:rPr>
        <w:t xml:space="preserve"> To obtain the QMHP-R credential, a student must have</w:t>
      </w:r>
      <w:r w:rsidR="00905064" w:rsidRPr="00B21D4C">
        <w:rPr>
          <w:sz w:val="24"/>
          <w:szCs w:val="24"/>
        </w:rPr>
        <w:t xml:space="preserve"> </w:t>
      </w:r>
      <w:r w:rsidR="00494A44" w:rsidRPr="00B21D4C">
        <w:rPr>
          <w:sz w:val="24"/>
          <w:szCs w:val="24"/>
        </w:rPr>
        <w:t>a master’s degree in a behavioral science discipline that qualifies them to deliver professional mental health services</w:t>
      </w:r>
      <w:r w:rsidR="00D55CDA" w:rsidRPr="00B21D4C">
        <w:rPr>
          <w:sz w:val="24"/>
          <w:szCs w:val="24"/>
        </w:rPr>
        <w:t>, as determined by MHACBO</w:t>
      </w:r>
      <w:r w:rsidR="00DC5860" w:rsidRPr="00B21D4C">
        <w:rPr>
          <w:sz w:val="24"/>
          <w:szCs w:val="24"/>
        </w:rPr>
        <w:t>.</w:t>
      </w:r>
      <w:r w:rsidR="00D55CDA" w:rsidRPr="00B21D4C">
        <w:rPr>
          <w:sz w:val="24"/>
          <w:szCs w:val="24"/>
        </w:rPr>
        <w:t xml:space="preserve"> The MS in Counseling Psychology that students receive </w:t>
      </w:r>
      <w:proofErr w:type="spellStart"/>
      <w:r w:rsidR="00D55CDA" w:rsidRPr="00B21D4C">
        <w:rPr>
          <w:sz w:val="24"/>
          <w:szCs w:val="24"/>
        </w:rPr>
        <w:t>en</w:t>
      </w:r>
      <w:proofErr w:type="spellEnd"/>
      <w:r w:rsidR="00D55CDA" w:rsidRPr="00B21D4C">
        <w:rPr>
          <w:sz w:val="24"/>
          <w:szCs w:val="24"/>
        </w:rPr>
        <w:t xml:space="preserve"> route to the PhD meets this requirement. </w:t>
      </w:r>
      <w:r w:rsidR="0021489B" w:rsidRPr="00B21D4C">
        <w:rPr>
          <w:sz w:val="24"/>
          <w:szCs w:val="24"/>
        </w:rPr>
        <w:t xml:space="preserve">The master’s degree must appear on a student’s official transcript. </w:t>
      </w:r>
      <w:r w:rsidR="00AB46FB" w:rsidRPr="00B21D4C">
        <w:rPr>
          <w:sz w:val="24"/>
          <w:szCs w:val="24"/>
        </w:rPr>
        <w:t xml:space="preserve">Note, for bachelor’s-entry students who apply for the MS in Counseling Psychology, it takes </w:t>
      </w:r>
      <w:r w:rsidR="00AB46FB" w:rsidRPr="00801D3A">
        <w:rPr>
          <w:b/>
          <w:bCs/>
          <w:sz w:val="24"/>
          <w:szCs w:val="24"/>
        </w:rPr>
        <w:t xml:space="preserve">6 weeks following the end of the term </w:t>
      </w:r>
      <w:r w:rsidR="008118EF" w:rsidRPr="00801D3A">
        <w:rPr>
          <w:b/>
          <w:bCs/>
          <w:sz w:val="24"/>
          <w:szCs w:val="24"/>
        </w:rPr>
        <w:t>in which the degree was awarded</w:t>
      </w:r>
      <w:r w:rsidR="008118EF" w:rsidRPr="00B21D4C">
        <w:rPr>
          <w:sz w:val="24"/>
          <w:szCs w:val="24"/>
        </w:rPr>
        <w:t xml:space="preserve"> for the degree to appear on the UO transcript. </w:t>
      </w:r>
      <w:r w:rsidR="002B2F3C" w:rsidRPr="00B21D4C">
        <w:rPr>
          <w:sz w:val="24"/>
          <w:szCs w:val="24"/>
        </w:rPr>
        <w:t xml:space="preserve">Students should </w:t>
      </w:r>
      <w:r w:rsidR="002B2F3C" w:rsidRPr="00801D3A">
        <w:rPr>
          <w:i/>
          <w:iCs/>
          <w:sz w:val="24"/>
          <w:szCs w:val="24"/>
        </w:rPr>
        <w:t>not</w:t>
      </w:r>
      <w:r w:rsidR="002B2F3C" w:rsidRPr="00B21D4C">
        <w:rPr>
          <w:sz w:val="24"/>
          <w:szCs w:val="24"/>
        </w:rPr>
        <w:t xml:space="preserve"> begin the application for the QMHP-R until after</w:t>
      </w:r>
      <w:r w:rsidR="008E3FD0" w:rsidRPr="00B21D4C">
        <w:rPr>
          <w:sz w:val="24"/>
          <w:szCs w:val="24"/>
        </w:rPr>
        <w:t xml:space="preserve"> they have obtained a copy of their official transcript documenting the master’s degree.</w:t>
      </w:r>
      <w:r w:rsidR="00620FEE" w:rsidRPr="00B21D4C">
        <w:rPr>
          <w:sz w:val="24"/>
          <w:szCs w:val="24"/>
        </w:rPr>
        <w:t xml:space="preserve"> </w:t>
      </w:r>
      <w:r w:rsidR="000B140C" w:rsidRPr="00B21D4C">
        <w:rPr>
          <w:sz w:val="24"/>
          <w:szCs w:val="24"/>
        </w:rPr>
        <w:t xml:space="preserve">Students should refer to </w:t>
      </w:r>
      <w:r w:rsidR="00DA739E" w:rsidRPr="00B21D4C">
        <w:rPr>
          <w:sz w:val="24"/>
          <w:szCs w:val="24"/>
        </w:rPr>
        <w:t xml:space="preserve">the </w:t>
      </w:r>
      <w:hyperlink r:id="rId158" w:history="1">
        <w:r w:rsidR="00DA739E" w:rsidRPr="00B21D4C">
          <w:rPr>
            <w:rStyle w:val="Hyperlink"/>
            <w:rFonts w:cstheme="minorHAnsi"/>
            <w:sz w:val="24"/>
            <w:szCs w:val="24"/>
          </w:rPr>
          <w:t xml:space="preserve">Office of the </w:t>
        </w:r>
        <w:r w:rsidR="005154FA" w:rsidRPr="00B21D4C">
          <w:rPr>
            <w:rStyle w:val="Hyperlink"/>
            <w:rFonts w:cstheme="minorHAnsi"/>
            <w:sz w:val="24"/>
            <w:szCs w:val="24"/>
          </w:rPr>
          <w:t xml:space="preserve">Registrar’s </w:t>
        </w:r>
        <w:r w:rsidR="00DA739E" w:rsidRPr="00B21D4C">
          <w:rPr>
            <w:rStyle w:val="Hyperlink"/>
            <w:rFonts w:cstheme="minorHAnsi"/>
            <w:sz w:val="24"/>
            <w:szCs w:val="24"/>
          </w:rPr>
          <w:t>website</w:t>
        </w:r>
      </w:hyperlink>
      <w:r w:rsidR="005154FA" w:rsidRPr="00B21D4C">
        <w:rPr>
          <w:sz w:val="24"/>
          <w:szCs w:val="24"/>
        </w:rPr>
        <w:t xml:space="preserve"> for the current cost of obtaining an official transcript and </w:t>
      </w:r>
      <w:r w:rsidR="000B140C" w:rsidRPr="00B21D4C">
        <w:rPr>
          <w:sz w:val="24"/>
          <w:szCs w:val="24"/>
        </w:rPr>
        <w:t xml:space="preserve">the MHACBO </w:t>
      </w:r>
      <w:r w:rsidR="005154FA" w:rsidRPr="00B21D4C">
        <w:rPr>
          <w:sz w:val="24"/>
          <w:szCs w:val="24"/>
        </w:rPr>
        <w:t xml:space="preserve">QMHP </w:t>
      </w:r>
      <w:r w:rsidR="000B140C" w:rsidRPr="00B21D4C">
        <w:rPr>
          <w:sz w:val="24"/>
          <w:szCs w:val="24"/>
        </w:rPr>
        <w:t xml:space="preserve">website for current requirements and costs of applying for the QMHP-R. </w:t>
      </w:r>
      <w:r w:rsidR="00620FEE" w:rsidRPr="00B21D4C">
        <w:rPr>
          <w:sz w:val="24"/>
          <w:szCs w:val="24"/>
        </w:rPr>
        <w:t>A</w:t>
      </w:r>
      <w:r w:rsidR="005154FA" w:rsidRPr="00B21D4C">
        <w:rPr>
          <w:sz w:val="24"/>
          <w:szCs w:val="24"/>
        </w:rPr>
        <w:t>ll a</w:t>
      </w:r>
      <w:r w:rsidR="00620FEE" w:rsidRPr="00B21D4C">
        <w:rPr>
          <w:sz w:val="24"/>
          <w:szCs w:val="24"/>
        </w:rPr>
        <w:t>ssociated costs are the responsibility of the student.</w:t>
      </w:r>
    </w:p>
    <w:p w14:paraId="024E9C7D" w14:textId="2A2B8B4E" w:rsidR="00545F33" w:rsidRDefault="00811066" w:rsidP="00D7093D">
      <w:pPr>
        <w:spacing w:after="240" w:line="240" w:lineRule="auto"/>
        <w:rPr>
          <w:sz w:val="24"/>
          <w:szCs w:val="24"/>
        </w:rPr>
      </w:pPr>
      <w:r w:rsidRPr="00B21D4C">
        <w:rPr>
          <w:sz w:val="24"/>
          <w:szCs w:val="24"/>
        </w:rPr>
        <w:lastRenderedPageBreak/>
        <w:t xml:space="preserve">Most external practica sites, particularly those that </w:t>
      </w:r>
      <w:r w:rsidR="00977B37" w:rsidRPr="00B21D4C">
        <w:rPr>
          <w:sz w:val="24"/>
          <w:szCs w:val="24"/>
        </w:rPr>
        <w:t xml:space="preserve">employee students for pay, require that students have the QMHP credential. </w:t>
      </w:r>
      <w:r w:rsidR="00DB3C0D" w:rsidRPr="00B21D4C">
        <w:rPr>
          <w:sz w:val="24"/>
          <w:szCs w:val="24"/>
        </w:rPr>
        <w:t>Currently, students may retain the QHMP-R credential for a maximum of 2 years</w:t>
      </w:r>
      <w:r w:rsidR="005C675D" w:rsidRPr="00B21D4C">
        <w:rPr>
          <w:sz w:val="24"/>
          <w:szCs w:val="24"/>
        </w:rPr>
        <w:t xml:space="preserve"> before they are expected to apply for testing for the QMHP-C.</w:t>
      </w:r>
    </w:p>
    <w:p w14:paraId="3F904B68" w14:textId="37183F0F" w:rsidR="000212E2" w:rsidRPr="00B21D4C" w:rsidRDefault="000212E2" w:rsidP="00D7093D">
      <w:pPr>
        <w:pStyle w:val="Heading3"/>
      </w:pPr>
      <w:bookmarkStart w:id="286" w:name="_Program_Sanctioned_Hours"/>
      <w:bookmarkStart w:id="287" w:name="_Toc239083506"/>
      <w:bookmarkEnd w:id="286"/>
      <w:r w:rsidRPr="00B21D4C">
        <w:t>Recording Clinical Hours</w:t>
      </w:r>
      <w:r w:rsidR="00053BE3" w:rsidRPr="00B21D4C">
        <w:t xml:space="preserve"> across All </w:t>
      </w:r>
      <w:r w:rsidR="00F75CB8" w:rsidRPr="00B21D4C">
        <w:t xml:space="preserve">Internal and External </w:t>
      </w:r>
      <w:r w:rsidR="00053BE3" w:rsidRPr="00B21D4C">
        <w:t>Practicum Experiences</w:t>
      </w:r>
      <w:bookmarkEnd w:id="287"/>
    </w:p>
    <w:p w14:paraId="0F91B2F9" w14:textId="77777777" w:rsidR="000212E2" w:rsidRPr="00137029" w:rsidRDefault="000212E2" w:rsidP="00D152B0">
      <w:pPr>
        <w:pStyle w:val="Heading4"/>
        <w:spacing w:after="240"/>
        <w:jc w:val="center"/>
        <w:rPr>
          <w:u w:val="none"/>
        </w:rPr>
      </w:pPr>
      <w:bookmarkStart w:id="288" w:name="_Toc153961018"/>
      <w:bookmarkStart w:id="289" w:name="_Toc239083507"/>
      <w:r w:rsidRPr="00137029">
        <w:rPr>
          <w:u w:val="none"/>
        </w:rPr>
        <w:t>Time2Track</w:t>
      </w:r>
      <w:bookmarkEnd w:id="289"/>
    </w:p>
    <w:p w14:paraId="03B5D7CE" w14:textId="0FE2BFD4" w:rsidR="000212E2" w:rsidRPr="00A0372E" w:rsidRDefault="000212E2" w:rsidP="00D152B0">
      <w:pPr>
        <w:widowControl w:val="0"/>
        <w:spacing w:after="240" w:line="240" w:lineRule="auto"/>
        <w:rPr>
          <w:rFonts w:cstheme="minorHAnsi"/>
          <w:bCs/>
          <w:sz w:val="24"/>
          <w:szCs w:val="24"/>
        </w:rPr>
      </w:pPr>
      <w:r w:rsidRPr="00B21D4C">
        <w:rPr>
          <w:rFonts w:cstheme="minorHAnsi"/>
          <w:bCs/>
          <w:sz w:val="24"/>
          <w:szCs w:val="24"/>
        </w:rPr>
        <w:t>Students are expected</w:t>
      </w:r>
      <w:r w:rsidRPr="00A0372E">
        <w:rPr>
          <w:rFonts w:cstheme="minorHAnsi"/>
          <w:bCs/>
          <w:sz w:val="24"/>
          <w:szCs w:val="24"/>
        </w:rPr>
        <w:t xml:space="preserve"> to</w:t>
      </w:r>
      <w:r w:rsidRPr="00A0372E">
        <w:rPr>
          <w:rFonts w:cstheme="minorHAnsi"/>
          <w:b/>
          <w:sz w:val="24"/>
          <w:szCs w:val="24"/>
        </w:rPr>
        <w:t xml:space="preserve"> </w:t>
      </w:r>
      <w:r w:rsidR="00875110">
        <w:rPr>
          <w:rFonts w:cstheme="minorHAnsi"/>
          <w:b/>
          <w:sz w:val="24"/>
          <w:szCs w:val="24"/>
        </w:rPr>
        <w:t>register for</w:t>
      </w:r>
      <w:r w:rsidRPr="00A0372E">
        <w:rPr>
          <w:rFonts w:cstheme="minorHAnsi"/>
          <w:b/>
          <w:sz w:val="24"/>
          <w:szCs w:val="24"/>
        </w:rPr>
        <w:t xml:space="preserve"> an individual </w:t>
      </w:r>
      <w:hyperlink r:id="rId159" w:history="1">
        <w:r w:rsidRPr="00A0372E">
          <w:rPr>
            <w:rStyle w:val="Hyperlink"/>
            <w:rFonts w:cstheme="minorHAnsi"/>
            <w:b/>
            <w:sz w:val="24"/>
            <w:szCs w:val="24"/>
          </w:rPr>
          <w:t>Time2Track account</w:t>
        </w:r>
      </w:hyperlink>
      <w:r w:rsidRPr="00A0372E">
        <w:rPr>
          <w:rFonts w:cstheme="minorHAnsi"/>
          <w:b/>
          <w:sz w:val="24"/>
          <w:szCs w:val="24"/>
        </w:rPr>
        <w:t xml:space="preserve"> </w:t>
      </w:r>
      <w:r w:rsidRPr="00A0372E">
        <w:rPr>
          <w:rFonts w:cstheme="minorHAnsi"/>
          <w:bCs/>
          <w:sz w:val="24"/>
          <w:szCs w:val="24"/>
        </w:rPr>
        <w:t xml:space="preserve">prior to engaging in their first clinical experience, which </w:t>
      </w:r>
      <w:r w:rsidRPr="00A0372E">
        <w:rPr>
          <w:rFonts w:cstheme="minorHAnsi"/>
          <w:b/>
          <w:i/>
          <w:iCs/>
          <w:sz w:val="24"/>
          <w:szCs w:val="24"/>
        </w:rPr>
        <w:t>may</w:t>
      </w:r>
      <w:r w:rsidRPr="00A0372E">
        <w:rPr>
          <w:rFonts w:cstheme="minorHAnsi"/>
          <w:b/>
          <w:sz w:val="24"/>
          <w:szCs w:val="24"/>
        </w:rPr>
        <w:t xml:space="preserve"> be a clinically related GE</w:t>
      </w:r>
      <w:r w:rsidRPr="00A0372E">
        <w:rPr>
          <w:rFonts w:cstheme="minorHAnsi"/>
          <w:bCs/>
          <w:sz w:val="24"/>
          <w:szCs w:val="24"/>
        </w:rPr>
        <w:t xml:space="preserve"> </w:t>
      </w:r>
      <w:r w:rsidR="00F111C5">
        <w:rPr>
          <w:rFonts w:cstheme="minorHAnsi"/>
          <w:bCs/>
          <w:sz w:val="24"/>
          <w:szCs w:val="24"/>
        </w:rPr>
        <w:t xml:space="preserve">or </w:t>
      </w:r>
      <w:r w:rsidR="005026C8">
        <w:rPr>
          <w:rFonts w:cstheme="minorHAnsi"/>
          <w:bCs/>
          <w:sz w:val="24"/>
          <w:szCs w:val="24"/>
        </w:rPr>
        <w:t xml:space="preserve">research experience </w:t>
      </w:r>
      <w:r w:rsidRPr="00A0372E">
        <w:rPr>
          <w:rFonts w:cstheme="minorHAnsi"/>
          <w:bCs/>
          <w:sz w:val="24"/>
          <w:szCs w:val="24"/>
        </w:rPr>
        <w:t xml:space="preserve">in their first year. All students </w:t>
      </w:r>
      <w:r w:rsidRPr="00A0372E">
        <w:rPr>
          <w:rFonts w:cstheme="minorHAnsi"/>
          <w:bCs/>
          <w:i/>
          <w:iCs/>
          <w:sz w:val="24"/>
          <w:szCs w:val="24"/>
        </w:rPr>
        <w:t>must</w:t>
      </w:r>
      <w:r w:rsidRPr="00A0372E">
        <w:rPr>
          <w:rFonts w:cstheme="minorHAnsi"/>
          <w:bCs/>
          <w:sz w:val="24"/>
          <w:szCs w:val="24"/>
        </w:rPr>
        <w:t xml:space="preserve"> </w:t>
      </w:r>
      <w:r w:rsidR="00875110">
        <w:rPr>
          <w:rFonts w:cstheme="minorHAnsi"/>
          <w:bCs/>
          <w:sz w:val="24"/>
          <w:szCs w:val="24"/>
        </w:rPr>
        <w:t>register</w:t>
      </w:r>
      <w:r w:rsidRPr="00A0372E">
        <w:rPr>
          <w:rFonts w:cstheme="minorHAnsi"/>
          <w:bCs/>
          <w:sz w:val="24"/>
          <w:szCs w:val="24"/>
        </w:rPr>
        <w:t xml:space="preserve"> for an individual Time2Track account </w:t>
      </w:r>
      <w:r w:rsidRPr="00A0372E">
        <w:rPr>
          <w:rFonts w:cstheme="minorHAnsi"/>
          <w:b/>
          <w:sz w:val="24"/>
          <w:szCs w:val="24"/>
        </w:rPr>
        <w:t>before they begin the</w:t>
      </w:r>
      <w:r w:rsidRPr="00A0372E">
        <w:rPr>
          <w:rFonts w:cstheme="minorHAnsi"/>
          <w:bCs/>
          <w:sz w:val="24"/>
          <w:szCs w:val="24"/>
        </w:rPr>
        <w:t xml:space="preserve"> </w:t>
      </w:r>
      <w:r w:rsidRPr="00A0372E">
        <w:rPr>
          <w:rFonts w:cstheme="minorHAnsi"/>
          <w:b/>
          <w:sz w:val="24"/>
          <w:szCs w:val="24"/>
        </w:rPr>
        <w:t>adult practicum</w:t>
      </w:r>
      <w:r w:rsidRPr="00A0372E">
        <w:rPr>
          <w:rFonts w:cstheme="minorHAnsi"/>
          <w:bCs/>
          <w:sz w:val="24"/>
          <w:szCs w:val="24"/>
        </w:rPr>
        <w:t>. Students are responsible for th</w:t>
      </w:r>
      <w:r w:rsidRPr="00A0372E">
        <w:rPr>
          <w:rFonts w:cstheme="minorHAnsi"/>
          <w:sz w:val="24"/>
          <w:szCs w:val="24"/>
        </w:rPr>
        <w:t xml:space="preserve">e cost and process of </w:t>
      </w:r>
      <w:r w:rsidR="00875110">
        <w:rPr>
          <w:rFonts w:cstheme="minorHAnsi"/>
          <w:sz w:val="24"/>
          <w:szCs w:val="24"/>
        </w:rPr>
        <w:t>registering for</w:t>
      </w:r>
      <w:r w:rsidRPr="00A0372E">
        <w:rPr>
          <w:rFonts w:cstheme="minorHAnsi"/>
          <w:sz w:val="24"/>
          <w:szCs w:val="24"/>
        </w:rPr>
        <w:t xml:space="preserve"> and maintaining their own Time2Track individual account.</w:t>
      </w:r>
      <w:r w:rsidR="000D2BAA" w:rsidRPr="00A0372E">
        <w:rPr>
          <w:rFonts w:cstheme="minorHAnsi"/>
          <w:sz w:val="24"/>
          <w:szCs w:val="24"/>
        </w:rPr>
        <w:t xml:space="preserve"> Monthly, yearly, and multi-year</w:t>
      </w:r>
      <w:r w:rsidR="000B23B9" w:rsidRPr="00A0372E">
        <w:rPr>
          <w:rFonts w:cstheme="minorHAnsi"/>
          <w:sz w:val="24"/>
          <w:szCs w:val="24"/>
        </w:rPr>
        <w:t xml:space="preserve"> plans are available, with price reductions (on a per month basis) given for purchasing a </w:t>
      </w:r>
      <w:r w:rsidR="00B55E70" w:rsidRPr="00A0372E">
        <w:rPr>
          <w:rFonts w:cstheme="minorHAnsi"/>
          <w:sz w:val="24"/>
          <w:szCs w:val="24"/>
        </w:rPr>
        <w:t>yearly or multi-year plan.</w:t>
      </w:r>
    </w:p>
    <w:p w14:paraId="060DD13C" w14:textId="0111F8CB" w:rsidR="000212E2" w:rsidRPr="00A0372E" w:rsidRDefault="000212E2" w:rsidP="00D152B0">
      <w:pPr>
        <w:widowControl w:val="0"/>
        <w:spacing w:after="240" w:line="240" w:lineRule="auto"/>
        <w:rPr>
          <w:rFonts w:cstheme="minorHAnsi"/>
          <w:sz w:val="24"/>
          <w:szCs w:val="24"/>
        </w:rPr>
      </w:pPr>
      <w:r w:rsidRPr="00A0372E">
        <w:rPr>
          <w:rFonts w:cstheme="minorHAnsi"/>
          <w:bCs/>
          <w:sz w:val="24"/>
          <w:szCs w:val="24"/>
        </w:rPr>
        <w:t xml:space="preserve">Time2Track software will be used to record all clinical hours and generate </w:t>
      </w:r>
      <w:r w:rsidR="00141155">
        <w:rPr>
          <w:rFonts w:cstheme="minorHAnsi"/>
          <w:bCs/>
          <w:sz w:val="24"/>
          <w:szCs w:val="24"/>
        </w:rPr>
        <w:t>A</w:t>
      </w:r>
      <w:r w:rsidRPr="00A0372E">
        <w:rPr>
          <w:rFonts w:cstheme="minorHAnsi"/>
          <w:bCs/>
          <w:sz w:val="24"/>
          <w:szCs w:val="24"/>
        </w:rPr>
        <w:t xml:space="preserve">ctivity </w:t>
      </w:r>
      <w:r w:rsidR="00141155">
        <w:rPr>
          <w:rFonts w:cstheme="minorHAnsi"/>
          <w:bCs/>
          <w:sz w:val="24"/>
          <w:szCs w:val="24"/>
        </w:rPr>
        <w:t>S</w:t>
      </w:r>
      <w:r w:rsidRPr="00A0372E">
        <w:rPr>
          <w:rFonts w:cstheme="minorHAnsi"/>
          <w:bCs/>
          <w:sz w:val="24"/>
          <w:szCs w:val="24"/>
        </w:rPr>
        <w:t xml:space="preserve">ummary reports documenting hours for students’ </w:t>
      </w:r>
      <w:r w:rsidRPr="00141155">
        <w:rPr>
          <w:rFonts w:cstheme="minorHAnsi"/>
          <w:bCs/>
          <w:sz w:val="24"/>
          <w:szCs w:val="24"/>
        </w:rPr>
        <w:t>AAPI</w:t>
      </w:r>
      <w:r w:rsidR="005A228A" w:rsidRPr="00A0372E">
        <w:rPr>
          <w:rFonts w:cstheme="minorHAnsi"/>
          <w:bCs/>
          <w:sz w:val="24"/>
          <w:szCs w:val="24"/>
        </w:rPr>
        <w:t xml:space="preserve"> (see </w:t>
      </w:r>
      <w:r w:rsidR="005A228A" w:rsidRPr="00A0372E">
        <w:rPr>
          <w:rFonts w:cstheme="minorHAnsi"/>
          <w:bCs/>
          <w:i/>
          <w:iCs/>
          <w:sz w:val="24"/>
          <w:szCs w:val="24"/>
        </w:rPr>
        <w:t>Filling Out the AAPI</w:t>
      </w:r>
      <w:r w:rsidR="005A228A" w:rsidRPr="00A0372E">
        <w:rPr>
          <w:rFonts w:cstheme="minorHAnsi"/>
          <w:bCs/>
          <w:sz w:val="24"/>
          <w:szCs w:val="24"/>
        </w:rPr>
        <w:t xml:space="preserve"> section)</w:t>
      </w:r>
      <w:r w:rsidRPr="00A0372E">
        <w:rPr>
          <w:rFonts w:cstheme="minorHAnsi"/>
          <w:bCs/>
          <w:sz w:val="24"/>
          <w:szCs w:val="24"/>
        </w:rPr>
        <w:t xml:space="preserve">; </w:t>
      </w:r>
      <w:r w:rsidR="00141155">
        <w:rPr>
          <w:rFonts w:cstheme="minorHAnsi"/>
          <w:bCs/>
          <w:sz w:val="24"/>
          <w:szCs w:val="24"/>
        </w:rPr>
        <w:t>A</w:t>
      </w:r>
      <w:r w:rsidRPr="00A0372E">
        <w:rPr>
          <w:rFonts w:cstheme="minorHAnsi"/>
          <w:bCs/>
          <w:sz w:val="24"/>
          <w:szCs w:val="24"/>
        </w:rPr>
        <w:t xml:space="preserve">ctivity </w:t>
      </w:r>
      <w:r w:rsidR="00141155">
        <w:rPr>
          <w:rFonts w:cstheme="minorHAnsi"/>
          <w:bCs/>
          <w:sz w:val="24"/>
          <w:szCs w:val="24"/>
        </w:rPr>
        <w:t>S</w:t>
      </w:r>
      <w:r w:rsidRPr="00A0372E">
        <w:rPr>
          <w:rFonts w:cstheme="minorHAnsi"/>
          <w:bCs/>
          <w:sz w:val="24"/>
          <w:szCs w:val="24"/>
        </w:rPr>
        <w:t xml:space="preserve">ummary reports generated through Time2Track are also needed for </w:t>
      </w:r>
      <w:r w:rsidRPr="00141155">
        <w:rPr>
          <w:rFonts w:cstheme="minorHAnsi"/>
          <w:bCs/>
          <w:sz w:val="24"/>
          <w:szCs w:val="24"/>
        </w:rPr>
        <w:t>licensure</w:t>
      </w:r>
      <w:r w:rsidRPr="00A0372E">
        <w:rPr>
          <w:rFonts w:cstheme="minorHAnsi"/>
          <w:bCs/>
          <w:sz w:val="24"/>
          <w:szCs w:val="24"/>
        </w:rPr>
        <w:t>.</w:t>
      </w:r>
      <w:r w:rsidRPr="00A0372E">
        <w:rPr>
          <w:rFonts w:cstheme="minorHAnsi"/>
          <w:sz w:val="24"/>
          <w:szCs w:val="24"/>
        </w:rPr>
        <w:t xml:space="preserve"> Students should consult the </w:t>
      </w:r>
      <w:hyperlink r:id="rId160" w:history="1">
        <w:r w:rsidRPr="00A0372E">
          <w:rPr>
            <w:rStyle w:val="Hyperlink"/>
            <w:rFonts w:cstheme="minorHAnsi"/>
            <w:sz w:val="24"/>
            <w:szCs w:val="24"/>
          </w:rPr>
          <w:t>trainee section of the Time2Track Help Center</w:t>
        </w:r>
      </w:hyperlink>
      <w:r w:rsidRPr="00A0372E">
        <w:rPr>
          <w:rFonts w:cstheme="minorHAnsi"/>
          <w:sz w:val="24"/>
          <w:szCs w:val="24"/>
        </w:rPr>
        <w:t xml:space="preserve"> with questions about how to utilize the software.</w:t>
      </w:r>
    </w:p>
    <w:p w14:paraId="0F19A173" w14:textId="7283AFC4" w:rsidR="000212E2" w:rsidRPr="00A0372E" w:rsidRDefault="000212E2" w:rsidP="00D152B0">
      <w:pPr>
        <w:widowControl w:val="0"/>
        <w:spacing w:after="240" w:line="240" w:lineRule="auto"/>
        <w:rPr>
          <w:rFonts w:cstheme="minorHAnsi"/>
          <w:sz w:val="24"/>
          <w:szCs w:val="24"/>
        </w:rPr>
      </w:pPr>
      <w:r w:rsidRPr="00A0372E">
        <w:rPr>
          <w:rFonts w:cstheme="minorHAnsi"/>
          <w:bCs/>
          <w:sz w:val="24"/>
          <w:szCs w:val="24"/>
        </w:rPr>
        <w:t>Students are expected to</w:t>
      </w:r>
      <w:r w:rsidRPr="00A0372E">
        <w:rPr>
          <w:rFonts w:cstheme="minorHAnsi"/>
          <w:b/>
          <w:sz w:val="24"/>
          <w:szCs w:val="24"/>
        </w:rPr>
        <w:t xml:space="preserve"> log all clinical hours in Time2Track </w:t>
      </w:r>
      <w:r w:rsidRPr="00A0372E">
        <w:rPr>
          <w:rFonts w:cstheme="minorHAnsi"/>
          <w:b/>
          <w:i/>
          <w:iCs/>
          <w:sz w:val="24"/>
          <w:szCs w:val="24"/>
        </w:rPr>
        <w:t>at least weekly</w:t>
      </w:r>
      <w:r w:rsidRPr="00A0372E">
        <w:rPr>
          <w:rFonts w:cstheme="minorHAnsi"/>
          <w:sz w:val="24"/>
          <w:szCs w:val="24"/>
        </w:rPr>
        <w:t xml:space="preserve"> (although, </w:t>
      </w:r>
      <w:r w:rsidR="00141155">
        <w:rPr>
          <w:rFonts w:cstheme="minorHAnsi"/>
          <w:sz w:val="24"/>
          <w:szCs w:val="24"/>
        </w:rPr>
        <w:t>students</w:t>
      </w:r>
      <w:r w:rsidRPr="00A0372E">
        <w:rPr>
          <w:rFonts w:cstheme="minorHAnsi"/>
          <w:sz w:val="24"/>
          <w:szCs w:val="24"/>
        </w:rPr>
        <w:t xml:space="preserve"> are </w:t>
      </w:r>
      <w:r w:rsidRPr="00A0372E">
        <w:rPr>
          <w:rFonts w:cstheme="minorHAnsi"/>
          <w:i/>
          <w:iCs/>
          <w:sz w:val="24"/>
          <w:szCs w:val="24"/>
        </w:rPr>
        <w:t>strongly encouraged</w:t>
      </w:r>
      <w:r w:rsidRPr="00A0372E">
        <w:rPr>
          <w:rFonts w:cstheme="minorHAnsi"/>
          <w:sz w:val="24"/>
          <w:szCs w:val="24"/>
        </w:rPr>
        <w:t xml:space="preserve"> to log their hours the </w:t>
      </w:r>
      <w:r w:rsidRPr="00A0372E">
        <w:rPr>
          <w:rFonts w:cstheme="minorHAnsi"/>
          <w:i/>
          <w:iCs/>
          <w:sz w:val="24"/>
          <w:szCs w:val="24"/>
        </w:rPr>
        <w:t>same day as they accrue experiences</w:t>
      </w:r>
      <w:r w:rsidRPr="00A0372E">
        <w:rPr>
          <w:rFonts w:cstheme="minorHAnsi"/>
          <w:sz w:val="24"/>
          <w:szCs w:val="24"/>
        </w:rPr>
        <w:t xml:space="preserve"> for optimal accuracy). </w:t>
      </w:r>
      <w:r w:rsidRPr="00BC74AA">
        <w:rPr>
          <w:rFonts w:cstheme="minorHAnsi"/>
          <w:b/>
          <w:bCs/>
          <w:sz w:val="24"/>
          <w:szCs w:val="24"/>
        </w:rPr>
        <w:t>It is</w:t>
      </w:r>
      <w:r w:rsidRPr="00A0372E">
        <w:rPr>
          <w:rFonts w:cstheme="minorHAnsi"/>
          <w:sz w:val="24"/>
          <w:szCs w:val="24"/>
        </w:rPr>
        <w:t xml:space="preserve"> </w:t>
      </w:r>
      <w:r w:rsidRPr="00A0372E">
        <w:rPr>
          <w:rFonts w:cstheme="minorHAnsi"/>
          <w:b/>
          <w:bCs/>
          <w:sz w:val="24"/>
          <w:szCs w:val="24"/>
        </w:rPr>
        <w:t>extremely difficult to reconstruct this information later</w:t>
      </w:r>
      <w:r w:rsidRPr="00A0372E">
        <w:rPr>
          <w:rFonts w:cstheme="minorHAnsi"/>
          <w:sz w:val="24"/>
          <w:szCs w:val="24"/>
        </w:rPr>
        <w:t>, and the most likely consequence of failing to track hours routinely will be that hours are accrued but not represented on the AAPI or for subsequent licensure.</w:t>
      </w:r>
    </w:p>
    <w:p w14:paraId="676AAB83" w14:textId="2163B51E" w:rsidR="00907FBF" w:rsidRDefault="000212E2" w:rsidP="00D152B0">
      <w:pPr>
        <w:widowControl w:val="0"/>
        <w:spacing w:after="240" w:line="240" w:lineRule="auto"/>
        <w:rPr>
          <w:sz w:val="24"/>
          <w:szCs w:val="24"/>
        </w:rPr>
      </w:pPr>
      <w:r w:rsidRPr="1C8AD270">
        <w:rPr>
          <w:sz w:val="24"/>
          <w:szCs w:val="24"/>
        </w:rPr>
        <w:t xml:space="preserve">Students’ </w:t>
      </w:r>
      <w:hyperlink r:id="rId161" w:history="1">
        <w:r w:rsidRPr="007E5472">
          <w:rPr>
            <w:rStyle w:val="Hyperlink"/>
            <w:sz w:val="24"/>
            <w:szCs w:val="24"/>
          </w:rPr>
          <w:t xml:space="preserve">Time2Track </w:t>
        </w:r>
        <w:r w:rsidR="00BC74AA" w:rsidRPr="007E5472">
          <w:rPr>
            <w:rStyle w:val="Hyperlink"/>
            <w:sz w:val="24"/>
            <w:szCs w:val="24"/>
          </w:rPr>
          <w:t>A</w:t>
        </w:r>
        <w:r w:rsidRPr="007E5472">
          <w:rPr>
            <w:rStyle w:val="Hyperlink"/>
            <w:sz w:val="24"/>
            <w:szCs w:val="24"/>
          </w:rPr>
          <w:t xml:space="preserve">ctivity </w:t>
        </w:r>
        <w:r w:rsidR="00BC74AA" w:rsidRPr="007E5472">
          <w:rPr>
            <w:rStyle w:val="Hyperlink"/>
            <w:sz w:val="24"/>
            <w:szCs w:val="24"/>
          </w:rPr>
          <w:t>S</w:t>
        </w:r>
        <w:r w:rsidRPr="007E5472">
          <w:rPr>
            <w:rStyle w:val="Hyperlink"/>
            <w:sz w:val="24"/>
            <w:szCs w:val="24"/>
          </w:rPr>
          <w:t>ummary</w:t>
        </w:r>
      </w:hyperlink>
      <w:r w:rsidR="007E5472">
        <w:rPr>
          <w:sz w:val="24"/>
          <w:szCs w:val="24"/>
        </w:rPr>
        <w:t xml:space="preserve"> reports</w:t>
      </w:r>
      <w:r w:rsidRPr="1C8AD270">
        <w:rPr>
          <w:sz w:val="24"/>
          <w:szCs w:val="24"/>
        </w:rPr>
        <w:t xml:space="preserve"> must be provided to their primary supervisor </w:t>
      </w:r>
      <w:r w:rsidRPr="1C8AD270">
        <w:rPr>
          <w:i/>
          <w:iCs/>
          <w:sz w:val="24"/>
          <w:szCs w:val="24"/>
        </w:rPr>
        <w:t>as requested</w:t>
      </w:r>
      <w:r w:rsidR="00B25668">
        <w:rPr>
          <w:sz w:val="24"/>
          <w:szCs w:val="24"/>
        </w:rPr>
        <w:t xml:space="preserve"> </w:t>
      </w:r>
      <w:r w:rsidR="00FD1FFE">
        <w:rPr>
          <w:sz w:val="24"/>
          <w:szCs w:val="24"/>
        </w:rPr>
        <w:t>(</w:t>
      </w:r>
      <w:r w:rsidR="00B25668">
        <w:rPr>
          <w:sz w:val="24"/>
          <w:szCs w:val="24"/>
        </w:rPr>
        <w:t xml:space="preserve">or as required in relation to enrollment in </w:t>
      </w:r>
      <w:r w:rsidR="000D192C">
        <w:rPr>
          <w:sz w:val="24"/>
          <w:szCs w:val="24"/>
        </w:rPr>
        <w:t xml:space="preserve">any section of </w:t>
      </w:r>
      <w:r w:rsidR="00B25668">
        <w:rPr>
          <w:sz w:val="24"/>
          <w:szCs w:val="24"/>
        </w:rPr>
        <w:t>CPSY 606</w:t>
      </w:r>
      <w:r w:rsidR="00FD1FFE">
        <w:rPr>
          <w:sz w:val="24"/>
          <w:szCs w:val="24"/>
        </w:rPr>
        <w:t>)</w:t>
      </w:r>
      <w:r w:rsidRPr="1C8AD270">
        <w:rPr>
          <w:sz w:val="24"/>
          <w:szCs w:val="24"/>
        </w:rPr>
        <w:t xml:space="preserve"> but no less frequently than at the end of the </w:t>
      </w:r>
      <w:r w:rsidR="00FD1FFE">
        <w:rPr>
          <w:sz w:val="24"/>
          <w:szCs w:val="24"/>
        </w:rPr>
        <w:t>practicum</w:t>
      </w:r>
      <w:r w:rsidRPr="1C8AD270">
        <w:rPr>
          <w:sz w:val="24"/>
          <w:szCs w:val="24"/>
        </w:rPr>
        <w:t xml:space="preserve">. A signed copy of the </w:t>
      </w:r>
      <w:r w:rsidR="005605D0">
        <w:rPr>
          <w:sz w:val="24"/>
          <w:szCs w:val="24"/>
        </w:rPr>
        <w:t>summative</w:t>
      </w:r>
      <w:r w:rsidRPr="1C8AD270">
        <w:rPr>
          <w:sz w:val="24"/>
          <w:szCs w:val="24"/>
        </w:rPr>
        <w:t xml:space="preserve"> Time2Track Activity Summary for each clinical experience must be placed in students’ files for use in verifying hours for the AAPI.</w:t>
      </w:r>
      <w:r w:rsidR="008C548E" w:rsidRPr="1C8AD270">
        <w:rPr>
          <w:sz w:val="24"/>
          <w:szCs w:val="24"/>
        </w:rPr>
        <w:t xml:space="preserve"> </w:t>
      </w:r>
      <w:r w:rsidR="00B20ECC" w:rsidRPr="1C8AD270">
        <w:rPr>
          <w:sz w:val="24"/>
          <w:szCs w:val="24"/>
        </w:rPr>
        <w:t>If</w:t>
      </w:r>
      <w:r w:rsidR="009E12B3" w:rsidRPr="1C8AD270">
        <w:rPr>
          <w:sz w:val="24"/>
          <w:szCs w:val="24"/>
        </w:rPr>
        <w:t xml:space="preserve"> a student has </w:t>
      </w:r>
      <w:r w:rsidR="009E12B3" w:rsidRPr="1C8AD270">
        <w:rPr>
          <w:i/>
          <w:iCs/>
          <w:sz w:val="24"/>
          <w:szCs w:val="24"/>
        </w:rPr>
        <w:t xml:space="preserve">more than one </w:t>
      </w:r>
      <w:r w:rsidR="009F7FAF" w:rsidRPr="1C8AD270">
        <w:rPr>
          <w:i/>
          <w:iCs/>
          <w:sz w:val="24"/>
          <w:szCs w:val="24"/>
        </w:rPr>
        <w:t xml:space="preserve">primary </w:t>
      </w:r>
      <w:r w:rsidR="009E12B3" w:rsidRPr="1C8AD270">
        <w:rPr>
          <w:i/>
          <w:iCs/>
          <w:sz w:val="24"/>
          <w:szCs w:val="24"/>
        </w:rPr>
        <w:t>supervisor</w:t>
      </w:r>
      <w:r w:rsidR="009E12B3" w:rsidRPr="1C8AD270">
        <w:rPr>
          <w:sz w:val="24"/>
          <w:szCs w:val="24"/>
        </w:rPr>
        <w:t xml:space="preserve"> over the course of a given clinical experience</w:t>
      </w:r>
      <w:r w:rsidR="00B20ECC" w:rsidRPr="1C8AD270">
        <w:rPr>
          <w:sz w:val="24"/>
          <w:szCs w:val="24"/>
        </w:rPr>
        <w:t xml:space="preserve"> (e.g., one person provides supervision during fall, winter, and spring terms, and a second person provides supervision during summer term)</w:t>
      </w:r>
      <w:r w:rsidR="009E12B3" w:rsidRPr="1C8AD270">
        <w:rPr>
          <w:sz w:val="24"/>
          <w:szCs w:val="24"/>
        </w:rPr>
        <w:t>, separate cumulative Time2Track Activity Summar</w:t>
      </w:r>
      <w:r w:rsidR="00B20ECC" w:rsidRPr="1C8AD270">
        <w:rPr>
          <w:sz w:val="24"/>
          <w:szCs w:val="24"/>
        </w:rPr>
        <w:t>ies</w:t>
      </w:r>
      <w:r w:rsidR="009F7FAF" w:rsidRPr="1C8AD270">
        <w:rPr>
          <w:sz w:val="24"/>
          <w:szCs w:val="24"/>
        </w:rPr>
        <w:t xml:space="preserve"> should be prepared</w:t>
      </w:r>
      <w:r w:rsidR="005605D0">
        <w:rPr>
          <w:sz w:val="24"/>
          <w:szCs w:val="24"/>
        </w:rPr>
        <w:t>, with hours divided</w:t>
      </w:r>
      <w:r w:rsidR="009F7FAF" w:rsidRPr="1C8AD270">
        <w:rPr>
          <w:sz w:val="24"/>
          <w:szCs w:val="24"/>
        </w:rPr>
        <w:t xml:space="preserve"> </w:t>
      </w:r>
      <w:r w:rsidR="008D221F" w:rsidRPr="1C8AD270">
        <w:rPr>
          <w:sz w:val="24"/>
          <w:szCs w:val="24"/>
        </w:rPr>
        <w:t xml:space="preserve">by who </w:t>
      </w:r>
      <w:r w:rsidR="005605D0">
        <w:rPr>
          <w:sz w:val="24"/>
          <w:szCs w:val="24"/>
        </w:rPr>
        <w:t xml:space="preserve">provided supervision for </w:t>
      </w:r>
      <w:r w:rsidR="008D221F" w:rsidRPr="1C8AD270">
        <w:rPr>
          <w:sz w:val="24"/>
          <w:szCs w:val="24"/>
        </w:rPr>
        <w:t>the hours being claimed.</w:t>
      </w:r>
      <w:r w:rsidR="00A773B1" w:rsidRPr="1C8AD270">
        <w:rPr>
          <w:sz w:val="24"/>
          <w:szCs w:val="24"/>
        </w:rPr>
        <w:t xml:space="preserve"> </w:t>
      </w:r>
      <w:r w:rsidR="00A773B1" w:rsidRPr="1C8AD270">
        <w:rPr>
          <w:b/>
          <w:bCs/>
          <w:sz w:val="24"/>
          <w:szCs w:val="24"/>
        </w:rPr>
        <w:t xml:space="preserve">See </w:t>
      </w:r>
      <w:r w:rsidR="00A773B1" w:rsidRPr="1C8AD270">
        <w:rPr>
          <w:b/>
          <w:bCs/>
          <w:i/>
          <w:iCs/>
          <w:sz w:val="24"/>
          <w:szCs w:val="24"/>
        </w:rPr>
        <w:t>Treatment Setting</w:t>
      </w:r>
      <w:r w:rsidR="00A773B1" w:rsidRPr="1C8AD270">
        <w:rPr>
          <w:b/>
          <w:bCs/>
          <w:sz w:val="24"/>
          <w:szCs w:val="24"/>
        </w:rPr>
        <w:t xml:space="preserve"> section for instructions</w:t>
      </w:r>
      <w:r w:rsidR="00625CA8" w:rsidRPr="1C8AD270">
        <w:rPr>
          <w:b/>
          <w:bCs/>
          <w:sz w:val="24"/>
          <w:szCs w:val="24"/>
        </w:rPr>
        <w:t xml:space="preserve"> on how to track hours by supervisor.</w:t>
      </w:r>
    </w:p>
    <w:p w14:paraId="05159D98" w14:textId="62670DCD" w:rsidR="000212E2" w:rsidRPr="00137029" w:rsidRDefault="009507B3" w:rsidP="009507B3">
      <w:pPr>
        <w:pStyle w:val="Heading5"/>
        <w:spacing w:after="120"/>
        <w:jc w:val="left"/>
      </w:pPr>
      <w:bookmarkStart w:id="290" w:name="_Table_12._Counting"/>
      <w:bookmarkStart w:id="291" w:name="_Toc239083508"/>
      <w:bookmarkEnd w:id="290"/>
      <w:r>
        <w:t xml:space="preserve">Table 12. </w:t>
      </w:r>
      <w:r w:rsidR="003971E1" w:rsidRPr="00137029">
        <w:t>Counting Clinical Hours</w:t>
      </w:r>
      <w:bookmarkEnd w:id="291"/>
    </w:p>
    <w:p w14:paraId="2A7A7C9C" w14:textId="511A9B9F" w:rsidR="00B5479D" w:rsidRDefault="000212E2" w:rsidP="00F27C47">
      <w:pPr>
        <w:widowControl w:val="0"/>
        <w:spacing w:after="120" w:line="240" w:lineRule="auto"/>
        <w:rPr>
          <w:rFonts w:cstheme="minorHAnsi"/>
          <w:sz w:val="24"/>
          <w:szCs w:val="24"/>
        </w:rPr>
      </w:pPr>
      <w:r w:rsidRPr="00A0372E">
        <w:rPr>
          <w:rFonts w:cstheme="minorHAnsi"/>
          <w:sz w:val="24"/>
          <w:szCs w:val="24"/>
        </w:rPr>
        <w:t xml:space="preserve">All clinical hours should be </w:t>
      </w:r>
      <w:r w:rsidRPr="00A0372E">
        <w:rPr>
          <w:rFonts w:cstheme="minorHAnsi"/>
          <w:b/>
          <w:sz w:val="24"/>
          <w:szCs w:val="24"/>
        </w:rPr>
        <w:t>counted in 0.25 increments</w:t>
      </w:r>
      <w:r w:rsidR="008E1ABE">
        <w:rPr>
          <w:rFonts w:cstheme="minorHAnsi"/>
          <w:sz w:val="24"/>
          <w:szCs w:val="24"/>
        </w:rPr>
        <w:t xml:space="preserve">, </w:t>
      </w:r>
      <w:r w:rsidR="00B5479D" w:rsidRPr="00B5479D">
        <w:rPr>
          <w:rFonts w:cstheme="minorHAnsi"/>
          <w:sz w:val="24"/>
          <w:szCs w:val="24"/>
        </w:rPr>
        <w:t xml:space="preserve">corresponding to </w:t>
      </w:r>
      <w:hyperlink w:anchor="_Table_12._Counting" w:history="1">
        <w:r w:rsidR="00EB717E" w:rsidRPr="00EB717E">
          <w:rPr>
            <w:rStyle w:val="Hyperlink"/>
            <w:rFonts w:cstheme="minorHAnsi"/>
            <w:b/>
            <w:bCs/>
            <w:sz w:val="24"/>
            <w:szCs w:val="24"/>
          </w:rPr>
          <w:t>Table 12</w:t>
        </w:r>
      </w:hyperlink>
      <w:r w:rsidR="00EB717E">
        <w:rPr>
          <w:rFonts w:cstheme="minorHAnsi"/>
          <w:sz w:val="24"/>
          <w:szCs w:val="24"/>
        </w:rPr>
        <w:t xml:space="preserve"> below</w:t>
      </w:r>
      <w:r w:rsidR="00D152B0">
        <w:rPr>
          <w:rFonts w:cstheme="minorHAnsi"/>
          <w:sz w:val="24"/>
          <w:szCs w:val="24"/>
        </w:rPr>
        <w:t>:</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85"/>
        <w:gridCol w:w="6120"/>
      </w:tblGrid>
      <w:tr w:rsidR="00F27C47" w:rsidRPr="009E1180" w14:paraId="65A81E45" w14:textId="77777777" w:rsidTr="00F27C47">
        <w:trPr>
          <w:cantSplit/>
          <w:trHeight w:val="448"/>
          <w:tblHeader/>
        </w:trPr>
        <w:tc>
          <w:tcPr>
            <w:tcW w:w="4585" w:type="dxa"/>
            <w:tcMar>
              <w:top w:w="0" w:type="dxa"/>
              <w:left w:w="108" w:type="dxa"/>
              <w:bottom w:w="0" w:type="dxa"/>
              <w:right w:w="108" w:type="dxa"/>
            </w:tcMar>
            <w:vAlign w:val="bottom"/>
            <w:hideMark/>
          </w:tcPr>
          <w:p w14:paraId="23E66C4B" w14:textId="77777777" w:rsidR="00F27C47" w:rsidRPr="009E1180" w:rsidRDefault="00F27C47" w:rsidP="002F28C3">
            <w:pPr>
              <w:widowControl w:val="0"/>
              <w:spacing w:after="0" w:line="240" w:lineRule="auto"/>
              <w:jc w:val="center"/>
              <w:rPr>
                <w:rFonts w:ascii="Calibri" w:eastAsia="Calibri" w:hAnsi="Calibri" w:cs="Calibri"/>
                <w:b/>
                <w:bCs/>
                <w:color w:val="000000"/>
                <w:sz w:val="24"/>
                <w:szCs w:val="24"/>
              </w:rPr>
            </w:pPr>
            <w:proofErr w:type="gramStart"/>
            <w:r w:rsidRPr="009E1180">
              <w:rPr>
                <w:rFonts w:ascii="Calibri" w:eastAsia="Calibri" w:hAnsi="Calibri" w:cs="Calibri"/>
                <w:b/>
                <w:bCs/>
                <w:i/>
                <w:iCs/>
                <w:color w:val="000000"/>
                <w:sz w:val="24"/>
                <w:szCs w:val="24"/>
                <w:u w:val="single"/>
              </w:rPr>
              <w:t>Actual</w:t>
            </w:r>
            <w:proofErr w:type="gramEnd"/>
            <w:r w:rsidRPr="009E1180">
              <w:rPr>
                <w:rFonts w:ascii="Calibri" w:eastAsia="Calibri" w:hAnsi="Calibri" w:cs="Calibri"/>
                <w:b/>
                <w:bCs/>
                <w:color w:val="000000"/>
                <w:sz w:val="24"/>
                <w:szCs w:val="24"/>
                <w:u w:val="single"/>
              </w:rPr>
              <w:t xml:space="preserve"> </w:t>
            </w:r>
            <w:r w:rsidRPr="009E1180">
              <w:rPr>
                <w:rFonts w:ascii="Calibri" w:eastAsia="Calibri" w:hAnsi="Calibri" w:cs="Calibri"/>
                <w:b/>
                <w:bCs/>
                <w:color w:val="000000"/>
                <w:sz w:val="24"/>
                <w:szCs w:val="24"/>
              </w:rPr>
              <w:t xml:space="preserve">(vs. Scheduled) </w:t>
            </w:r>
            <w:r w:rsidRPr="009E1180">
              <w:rPr>
                <w:rFonts w:ascii="Calibri" w:eastAsia="Calibri" w:hAnsi="Calibri" w:cs="Calibri"/>
                <w:b/>
                <w:bCs/>
                <w:color w:val="000000"/>
                <w:sz w:val="24"/>
                <w:szCs w:val="24"/>
                <w:u w:val="single"/>
              </w:rPr>
              <w:t>Provision of Services</w:t>
            </w:r>
          </w:p>
        </w:tc>
        <w:tc>
          <w:tcPr>
            <w:tcW w:w="6120" w:type="dxa"/>
            <w:tcMar>
              <w:top w:w="0" w:type="dxa"/>
              <w:left w:w="108" w:type="dxa"/>
              <w:bottom w:w="0" w:type="dxa"/>
              <w:right w:w="108" w:type="dxa"/>
            </w:tcMar>
            <w:vAlign w:val="bottom"/>
            <w:hideMark/>
          </w:tcPr>
          <w:p w14:paraId="59D54440" w14:textId="77777777" w:rsidR="00F27C47" w:rsidRPr="009E1180" w:rsidRDefault="00F27C47" w:rsidP="002F28C3">
            <w:pPr>
              <w:widowControl w:val="0"/>
              <w:spacing w:after="0" w:line="240" w:lineRule="auto"/>
              <w:jc w:val="center"/>
              <w:rPr>
                <w:rFonts w:ascii="Calibri" w:eastAsia="Calibri" w:hAnsi="Calibri" w:cs="Calibri"/>
                <w:b/>
                <w:bCs/>
                <w:color w:val="000000"/>
                <w:sz w:val="24"/>
                <w:szCs w:val="24"/>
              </w:rPr>
            </w:pPr>
            <w:r w:rsidRPr="009E1180">
              <w:rPr>
                <w:rFonts w:ascii="Calibri" w:eastAsia="Calibri" w:hAnsi="Calibri" w:cs="Calibri"/>
                <w:b/>
                <w:bCs/>
                <w:color w:val="000000"/>
                <w:sz w:val="24"/>
                <w:szCs w:val="24"/>
              </w:rPr>
              <w:t>Clinical Clock Hour Amount to be Entered into Time2Track</w:t>
            </w:r>
          </w:p>
        </w:tc>
      </w:tr>
      <w:tr w:rsidR="00F27C47" w:rsidRPr="009E1180" w14:paraId="29446AC0" w14:textId="77777777" w:rsidTr="00F27C47">
        <w:trPr>
          <w:trHeight w:val="300"/>
        </w:trPr>
        <w:tc>
          <w:tcPr>
            <w:tcW w:w="4585" w:type="dxa"/>
            <w:noWrap/>
            <w:tcMar>
              <w:top w:w="0" w:type="dxa"/>
              <w:left w:w="108" w:type="dxa"/>
              <w:bottom w:w="0" w:type="dxa"/>
              <w:right w:w="108" w:type="dxa"/>
            </w:tcMar>
            <w:vAlign w:val="bottom"/>
            <w:hideMark/>
          </w:tcPr>
          <w:p w14:paraId="7D9E20CB"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12-22 minutes</w:t>
            </w:r>
          </w:p>
        </w:tc>
        <w:tc>
          <w:tcPr>
            <w:tcW w:w="6120" w:type="dxa"/>
            <w:noWrap/>
            <w:tcMar>
              <w:top w:w="0" w:type="dxa"/>
              <w:left w:w="108" w:type="dxa"/>
              <w:bottom w:w="0" w:type="dxa"/>
              <w:right w:w="108" w:type="dxa"/>
            </w:tcMar>
            <w:vAlign w:val="bottom"/>
            <w:hideMark/>
          </w:tcPr>
          <w:p w14:paraId="365D02E2"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0.25</w:t>
            </w:r>
          </w:p>
        </w:tc>
      </w:tr>
      <w:tr w:rsidR="00F27C47" w:rsidRPr="009E1180" w14:paraId="168CA9D8" w14:textId="77777777" w:rsidTr="00F27C47">
        <w:trPr>
          <w:trHeight w:val="300"/>
        </w:trPr>
        <w:tc>
          <w:tcPr>
            <w:tcW w:w="4585" w:type="dxa"/>
            <w:noWrap/>
            <w:tcMar>
              <w:top w:w="0" w:type="dxa"/>
              <w:left w:w="108" w:type="dxa"/>
              <w:bottom w:w="0" w:type="dxa"/>
              <w:right w:w="108" w:type="dxa"/>
            </w:tcMar>
            <w:vAlign w:val="bottom"/>
            <w:hideMark/>
          </w:tcPr>
          <w:p w14:paraId="40C008A3"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23-33 minutes</w:t>
            </w:r>
          </w:p>
        </w:tc>
        <w:tc>
          <w:tcPr>
            <w:tcW w:w="6120" w:type="dxa"/>
            <w:noWrap/>
            <w:tcMar>
              <w:top w:w="0" w:type="dxa"/>
              <w:left w:w="108" w:type="dxa"/>
              <w:bottom w:w="0" w:type="dxa"/>
              <w:right w:w="108" w:type="dxa"/>
            </w:tcMar>
            <w:vAlign w:val="bottom"/>
            <w:hideMark/>
          </w:tcPr>
          <w:p w14:paraId="22183A98"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0.5</w:t>
            </w:r>
          </w:p>
        </w:tc>
      </w:tr>
      <w:tr w:rsidR="00F27C47" w:rsidRPr="009E1180" w14:paraId="6682E9F3" w14:textId="77777777" w:rsidTr="00F27C47">
        <w:trPr>
          <w:trHeight w:val="300"/>
        </w:trPr>
        <w:tc>
          <w:tcPr>
            <w:tcW w:w="4585" w:type="dxa"/>
            <w:noWrap/>
            <w:tcMar>
              <w:top w:w="0" w:type="dxa"/>
              <w:left w:w="108" w:type="dxa"/>
              <w:bottom w:w="0" w:type="dxa"/>
              <w:right w:w="108" w:type="dxa"/>
            </w:tcMar>
            <w:vAlign w:val="bottom"/>
            <w:hideMark/>
          </w:tcPr>
          <w:p w14:paraId="2D5C8808"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34-44 minutes</w:t>
            </w:r>
          </w:p>
        </w:tc>
        <w:tc>
          <w:tcPr>
            <w:tcW w:w="6120" w:type="dxa"/>
            <w:noWrap/>
            <w:tcMar>
              <w:top w:w="0" w:type="dxa"/>
              <w:left w:w="108" w:type="dxa"/>
              <w:bottom w:w="0" w:type="dxa"/>
              <w:right w:w="108" w:type="dxa"/>
            </w:tcMar>
            <w:vAlign w:val="bottom"/>
            <w:hideMark/>
          </w:tcPr>
          <w:p w14:paraId="51DB5619"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0.75</w:t>
            </w:r>
          </w:p>
        </w:tc>
      </w:tr>
      <w:tr w:rsidR="00F27C47" w:rsidRPr="009E1180" w14:paraId="08DF61B7" w14:textId="77777777" w:rsidTr="00F27C47">
        <w:trPr>
          <w:trHeight w:val="300"/>
        </w:trPr>
        <w:tc>
          <w:tcPr>
            <w:tcW w:w="4585" w:type="dxa"/>
            <w:noWrap/>
            <w:tcMar>
              <w:top w:w="0" w:type="dxa"/>
              <w:left w:w="108" w:type="dxa"/>
              <w:bottom w:w="0" w:type="dxa"/>
              <w:right w:w="108" w:type="dxa"/>
            </w:tcMar>
            <w:vAlign w:val="bottom"/>
            <w:hideMark/>
          </w:tcPr>
          <w:p w14:paraId="47560C8F"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45-56 minutes</w:t>
            </w:r>
          </w:p>
        </w:tc>
        <w:tc>
          <w:tcPr>
            <w:tcW w:w="6120" w:type="dxa"/>
            <w:noWrap/>
            <w:tcMar>
              <w:top w:w="0" w:type="dxa"/>
              <w:left w:w="108" w:type="dxa"/>
              <w:bottom w:w="0" w:type="dxa"/>
              <w:right w:w="108" w:type="dxa"/>
            </w:tcMar>
            <w:vAlign w:val="bottom"/>
            <w:hideMark/>
          </w:tcPr>
          <w:p w14:paraId="4B2C9866"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1</w:t>
            </w:r>
          </w:p>
        </w:tc>
      </w:tr>
      <w:tr w:rsidR="00F27C47" w:rsidRPr="009E1180" w14:paraId="546C6C86" w14:textId="77777777" w:rsidTr="00F27C47">
        <w:trPr>
          <w:trHeight w:val="300"/>
        </w:trPr>
        <w:tc>
          <w:tcPr>
            <w:tcW w:w="4585" w:type="dxa"/>
            <w:noWrap/>
            <w:tcMar>
              <w:top w:w="0" w:type="dxa"/>
              <w:left w:w="108" w:type="dxa"/>
              <w:bottom w:w="0" w:type="dxa"/>
              <w:right w:w="108" w:type="dxa"/>
            </w:tcMar>
            <w:vAlign w:val="bottom"/>
            <w:hideMark/>
          </w:tcPr>
          <w:p w14:paraId="7CB46917"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57-67 minutes</w:t>
            </w:r>
          </w:p>
        </w:tc>
        <w:tc>
          <w:tcPr>
            <w:tcW w:w="6120" w:type="dxa"/>
            <w:noWrap/>
            <w:tcMar>
              <w:top w:w="0" w:type="dxa"/>
              <w:left w:w="108" w:type="dxa"/>
              <w:bottom w:w="0" w:type="dxa"/>
              <w:right w:w="108" w:type="dxa"/>
            </w:tcMar>
            <w:vAlign w:val="bottom"/>
            <w:hideMark/>
          </w:tcPr>
          <w:p w14:paraId="30309FBA"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1.25</w:t>
            </w:r>
          </w:p>
        </w:tc>
      </w:tr>
      <w:tr w:rsidR="00F27C47" w:rsidRPr="009E1180" w14:paraId="78D646A9" w14:textId="77777777" w:rsidTr="00F27C47">
        <w:trPr>
          <w:trHeight w:val="300"/>
        </w:trPr>
        <w:tc>
          <w:tcPr>
            <w:tcW w:w="4585" w:type="dxa"/>
            <w:noWrap/>
            <w:tcMar>
              <w:top w:w="0" w:type="dxa"/>
              <w:left w:w="108" w:type="dxa"/>
              <w:bottom w:w="0" w:type="dxa"/>
              <w:right w:w="108" w:type="dxa"/>
            </w:tcMar>
            <w:vAlign w:val="bottom"/>
            <w:hideMark/>
          </w:tcPr>
          <w:p w14:paraId="5E8C353B" w14:textId="77777777" w:rsidR="00F27C47" w:rsidRPr="009E1180" w:rsidRDefault="00F27C47" w:rsidP="002F28C3">
            <w:pPr>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68-90 minutes</w:t>
            </w:r>
          </w:p>
        </w:tc>
        <w:tc>
          <w:tcPr>
            <w:tcW w:w="6120" w:type="dxa"/>
            <w:noWrap/>
            <w:tcMar>
              <w:top w:w="0" w:type="dxa"/>
              <w:left w:w="108" w:type="dxa"/>
              <w:bottom w:w="0" w:type="dxa"/>
              <w:right w:w="108" w:type="dxa"/>
            </w:tcMar>
            <w:vAlign w:val="bottom"/>
            <w:hideMark/>
          </w:tcPr>
          <w:p w14:paraId="43E30F7F" w14:textId="77777777" w:rsidR="00F27C47" w:rsidRPr="009E1180" w:rsidRDefault="00F27C47" w:rsidP="00F27C47">
            <w:pPr>
              <w:keepNext/>
              <w:widowControl w:val="0"/>
              <w:spacing w:after="0" w:line="240" w:lineRule="auto"/>
              <w:jc w:val="center"/>
              <w:rPr>
                <w:rFonts w:ascii="Calibri" w:eastAsia="Calibri" w:hAnsi="Calibri" w:cs="Calibri"/>
                <w:color w:val="000000"/>
                <w:sz w:val="24"/>
                <w:szCs w:val="24"/>
              </w:rPr>
            </w:pPr>
            <w:r w:rsidRPr="009E1180">
              <w:rPr>
                <w:rFonts w:ascii="Calibri" w:eastAsia="Calibri" w:hAnsi="Calibri" w:cs="Calibri"/>
                <w:color w:val="000000"/>
                <w:sz w:val="24"/>
                <w:szCs w:val="24"/>
              </w:rPr>
              <w:t>1.5</w:t>
            </w:r>
          </w:p>
        </w:tc>
      </w:tr>
    </w:tbl>
    <w:p w14:paraId="660689EE" w14:textId="5094AFDB" w:rsidR="00F27C47" w:rsidRDefault="00F27C47" w:rsidP="00F27C47">
      <w:pPr>
        <w:pStyle w:val="Caption"/>
        <w:rPr>
          <w:rFonts w:cstheme="minorHAnsi"/>
          <w:sz w:val="24"/>
          <w:szCs w:val="24"/>
        </w:rPr>
      </w:pPr>
      <w:r>
        <w:t xml:space="preserve">Table </w:t>
      </w:r>
      <w:fldSimple w:instr=" SEQ Table \* ARABIC ">
        <w:r>
          <w:rPr>
            <w:noProof/>
          </w:rPr>
          <w:t>12</w:t>
        </w:r>
      </w:fldSimple>
      <w:r>
        <w:t xml:space="preserve">: </w:t>
      </w:r>
      <w:r w:rsidRPr="006A28CF">
        <w:t>Clinical Clock Hour Increments for Time2Track</w:t>
      </w:r>
    </w:p>
    <w:p w14:paraId="4EC36F76" w14:textId="6B6FF103" w:rsidR="000212E2" w:rsidRPr="00A0372E" w:rsidRDefault="00F91579" w:rsidP="00D152B0">
      <w:pPr>
        <w:widowControl w:val="0"/>
        <w:spacing w:before="240" w:after="240" w:line="240" w:lineRule="auto"/>
        <w:rPr>
          <w:rFonts w:cstheme="minorHAnsi"/>
          <w:sz w:val="24"/>
          <w:szCs w:val="24"/>
        </w:rPr>
      </w:pPr>
      <w:r>
        <w:rPr>
          <w:rFonts w:cstheme="minorHAnsi"/>
          <w:sz w:val="24"/>
          <w:szCs w:val="24"/>
        </w:rPr>
        <w:t xml:space="preserve">Clinical hours </w:t>
      </w:r>
      <w:r w:rsidR="000212E2" w:rsidRPr="00A0372E">
        <w:rPr>
          <w:rFonts w:cstheme="minorHAnsi"/>
          <w:sz w:val="24"/>
          <w:szCs w:val="24"/>
        </w:rPr>
        <w:t>must be recorded based on the</w:t>
      </w:r>
      <w:r w:rsidR="000212E2" w:rsidRPr="00A0372E">
        <w:rPr>
          <w:rFonts w:cstheme="minorHAnsi"/>
          <w:i/>
          <w:sz w:val="24"/>
          <w:szCs w:val="24"/>
        </w:rPr>
        <w:t xml:space="preserve"> </w:t>
      </w:r>
      <w:r w:rsidR="000212E2" w:rsidRPr="00A0372E">
        <w:rPr>
          <w:rFonts w:cstheme="minorHAnsi"/>
          <w:b/>
          <w:bCs/>
          <w:i/>
          <w:sz w:val="24"/>
          <w:szCs w:val="24"/>
        </w:rPr>
        <w:t>actual</w:t>
      </w:r>
      <w:r w:rsidR="000212E2" w:rsidRPr="00A0372E">
        <w:rPr>
          <w:rFonts w:cstheme="minorHAnsi"/>
          <w:b/>
          <w:bCs/>
          <w:sz w:val="24"/>
          <w:szCs w:val="24"/>
        </w:rPr>
        <w:t xml:space="preserve"> time</w:t>
      </w:r>
      <w:r w:rsidR="000212E2" w:rsidRPr="00A0372E">
        <w:rPr>
          <w:rFonts w:cstheme="minorHAnsi"/>
          <w:sz w:val="24"/>
          <w:szCs w:val="24"/>
        </w:rPr>
        <w:t xml:space="preserve"> a client is engaged in services</w:t>
      </w:r>
      <w:r>
        <w:rPr>
          <w:rFonts w:cstheme="minorHAnsi"/>
          <w:sz w:val="24"/>
          <w:szCs w:val="24"/>
        </w:rPr>
        <w:t xml:space="preserve"> with </w:t>
      </w:r>
      <w:r w:rsidR="005067AE">
        <w:rPr>
          <w:rFonts w:cstheme="minorHAnsi"/>
          <w:sz w:val="24"/>
          <w:szCs w:val="24"/>
        </w:rPr>
        <w:t xml:space="preserve">a </w:t>
      </w:r>
      <w:r w:rsidR="008B028E">
        <w:rPr>
          <w:rFonts w:cstheme="minorHAnsi"/>
          <w:sz w:val="24"/>
          <w:szCs w:val="24"/>
        </w:rPr>
        <w:t>student</w:t>
      </w:r>
      <w:r w:rsidR="000212E2" w:rsidRPr="00A0372E">
        <w:rPr>
          <w:rFonts w:cstheme="minorHAnsi"/>
          <w:sz w:val="24"/>
          <w:szCs w:val="24"/>
        </w:rPr>
        <w:t xml:space="preserve">, </w:t>
      </w:r>
      <w:r w:rsidR="000212E2" w:rsidRPr="008B028E">
        <w:rPr>
          <w:rFonts w:cstheme="minorHAnsi"/>
          <w:i/>
          <w:iCs/>
          <w:sz w:val="24"/>
          <w:szCs w:val="24"/>
        </w:rPr>
        <w:t>not</w:t>
      </w:r>
      <w:r w:rsidR="000212E2" w:rsidRPr="00A0372E">
        <w:rPr>
          <w:rFonts w:cstheme="minorHAnsi"/>
          <w:sz w:val="24"/>
          <w:szCs w:val="24"/>
        </w:rPr>
        <w:t xml:space="preserve"> </w:t>
      </w:r>
      <w:r w:rsidR="005067AE">
        <w:rPr>
          <w:rFonts w:cstheme="minorHAnsi"/>
          <w:sz w:val="24"/>
          <w:szCs w:val="24"/>
        </w:rPr>
        <w:t xml:space="preserve">the </w:t>
      </w:r>
      <w:r w:rsidR="005067AE">
        <w:rPr>
          <w:rFonts w:cstheme="minorHAnsi"/>
          <w:sz w:val="24"/>
          <w:szCs w:val="24"/>
        </w:rPr>
        <w:lastRenderedPageBreak/>
        <w:t>amount of time</w:t>
      </w:r>
      <w:r w:rsidR="005067AE" w:rsidRPr="00A0372E">
        <w:rPr>
          <w:rFonts w:cstheme="minorHAnsi"/>
          <w:sz w:val="24"/>
          <w:szCs w:val="24"/>
        </w:rPr>
        <w:t xml:space="preserve"> </w:t>
      </w:r>
      <w:r w:rsidR="000212E2" w:rsidRPr="00A0372E">
        <w:rPr>
          <w:rFonts w:cstheme="minorHAnsi"/>
          <w:sz w:val="24"/>
          <w:szCs w:val="24"/>
        </w:rPr>
        <w:t xml:space="preserve">the client was originally </w:t>
      </w:r>
      <w:r w:rsidR="000212E2" w:rsidRPr="00A0372E">
        <w:rPr>
          <w:rFonts w:cstheme="minorHAnsi"/>
          <w:i/>
          <w:iCs/>
          <w:sz w:val="24"/>
          <w:szCs w:val="24"/>
        </w:rPr>
        <w:t>scheduled</w:t>
      </w:r>
      <w:r w:rsidR="000212E2" w:rsidRPr="00A0372E">
        <w:rPr>
          <w:rFonts w:cstheme="minorHAnsi"/>
          <w:sz w:val="24"/>
          <w:szCs w:val="24"/>
        </w:rPr>
        <w:t xml:space="preserve"> </w:t>
      </w:r>
      <w:r w:rsidR="005067AE">
        <w:rPr>
          <w:rFonts w:cstheme="minorHAnsi"/>
          <w:sz w:val="24"/>
          <w:szCs w:val="24"/>
        </w:rPr>
        <w:t>to participate in services</w:t>
      </w:r>
      <w:r w:rsidR="000212E2" w:rsidRPr="00A0372E">
        <w:rPr>
          <w:rFonts w:cstheme="minorHAnsi"/>
          <w:sz w:val="24"/>
          <w:szCs w:val="24"/>
        </w:rPr>
        <w:t xml:space="preserve">. For example, if a client was </w:t>
      </w:r>
      <w:r w:rsidR="000212E2" w:rsidRPr="00686FAF">
        <w:rPr>
          <w:rFonts w:cstheme="minorHAnsi"/>
          <w:b/>
          <w:bCs/>
          <w:sz w:val="24"/>
          <w:szCs w:val="24"/>
        </w:rPr>
        <w:t xml:space="preserve">scheduled for a </w:t>
      </w:r>
      <w:r w:rsidR="004E1FD6">
        <w:rPr>
          <w:rFonts w:cstheme="minorHAnsi"/>
          <w:b/>
          <w:bCs/>
          <w:sz w:val="24"/>
          <w:szCs w:val="24"/>
        </w:rPr>
        <w:t>6</w:t>
      </w:r>
      <w:r w:rsidR="000212E2" w:rsidRPr="00686FAF">
        <w:rPr>
          <w:rFonts w:cstheme="minorHAnsi"/>
          <w:b/>
          <w:bCs/>
          <w:sz w:val="24"/>
          <w:szCs w:val="24"/>
        </w:rPr>
        <w:t>0-minute</w:t>
      </w:r>
      <w:r w:rsidR="000212E2" w:rsidRPr="00A0372E">
        <w:rPr>
          <w:rFonts w:cstheme="minorHAnsi"/>
          <w:sz w:val="24"/>
          <w:szCs w:val="24"/>
        </w:rPr>
        <w:t xml:space="preserve"> </w:t>
      </w:r>
      <w:r w:rsidR="00294BFF">
        <w:rPr>
          <w:rFonts w:cstheme="minorHAnsi"/>
          <w:sz w:val="24"/>
          <w:szCs w:val="24"/>
        </w:rPr>
        <w:t xml:space="preserve">individual psychotherapy </w:t>
      </w:r>
      <w:r w:rsidR="000212E2" w:rsidRPr="00A0372E">
        <w:rPr>
          <w:rFonts w:cstheme="minorHAnsi"/>
          <w:sz w:val="24"/>
          <w:szCs w:val="24"/>
        </w:rPr>
        <w:t>session, but</w:t>
      </w:r>
      <w:r w:rsidR="00294BFF">
        <w:rPr>
          <w:rFonts w:cstheme="minorHAnsi"/>
          <w:sz w:val="24"/>
          <w:szCs w:val="24"/>
        </w:rPr>
        <w:t xml:space="preserve"> the client</w:t>
      </w:r>
      <w:r w:rsidR="000212E2" w:rsidRPr="00A0372E">
        <w:rPr>
          <w:rFonts w:cstheme="minorHAnsi"/>
          <w:sz w:val="24"/>
          <w:szCs w:val="24"/>
        </w:rPr>
        <w:t xml:space="preserve"> only </w:t>
      </w:r>
      <w:r w:rsidR="00294BFF">
        <w:rPr>
          <w:rFonts w:cstheme="minorHAnsi"/>
          <w:sz w:val="24"/>
          <w:szCs w:val="24"/>
        </w:rPr>
        <w:t xml:space="preserve">engaged </w:t>
      </w:r>
      <w:r w:rsidR="005638E2">
        <w:rPr>
          <w:rFonts w:cstheme="minorHAnsi"/>
          <w:sz w:val="24"/>
          <w:szCs w:val="24"/>
        </w:rPr>
        <w:t xml:space="preserve">in services </w:t>
      </w:r>
      <w:r w:rsidR="00294BFF">
        <w:rPr>
          <w:rFonts w:cstheme="minorHAnsi"/>
          <w:sz w:val="24"/>
          <w:szCs w:val="24"/>
        </w:rPr>
        <w:t xml:space="preserve">with a </w:t>
      </w:r>
      <w:r w:rsidR="008B028E">
        <w:rPr>
          <w:rFonts w:cstheme="minorHAnsi"/>
          <w:sz w:val="24"/>
          <w:szCs w:val="24"/>
        </w:rPr>
        <w:t>student</w:t>
      </w:r>
      <w:r w:rsidR="00294BFF" w:rsidRPr="00A0372E">
        <w:rPr>
          <w:rFonts w:cstheme="minorHAnsi"/>
          <w:sz w:val="24"/>
          <w:szCs w:val="24"/>
        </w:rPr>
        <w:t xml:space="preserve"> </w:t>
      </w:r>
      <w:r w:rsidR="000212E2" w:rsidRPr="00A0372E">
        <w:rPr>
          <w:rFonts w:cstheme="minorHAnsi"/>
          <w:sz w:val="24"/>
          <w:szCs w:val="24"/>
        </w:rPr>
        <w:t xml:space="preserve">for </w:t>
      </w:r>
      <w:r w:rsidR="005067AE" w:rsidRPr="00686FAF">
        <w:rPr>
          <w:rFonts w:cstheme="minorHAnsi"/>
          <w:b/>
          <w:bCs/>
          <w:sz w:val="24"/>
          <w:szCs w:val="24"/>
        </w:rPr>
        <w:t xml:space="preserve">32 </w:t>
      </w:r>
      <w:r w:rsidR="000212E2" w:rsidRPr="00686FAF">
        <w:rPr>
          <w:rFonts w:cstheme="minorHAnsi"/>
          <w:b/>
          <w:bCs/>
          <w:sz w:val="24"/>
          <w:szCs w:val="24"/>
        </w:rPr>
        <w:t>minutes</w:t>
      </w:r>
      <w:r w:rsidR="005638E2">
        <w:rPr>
          <w:rFonts w:cstheme="minorHAnsi"/>
          <w:sz w:val="24"/>
          <w:szCs w:val="24"/>
        </w:rPr>
        <w:t xml:space="preserve"> (e.g., because the client </w:t>
      </w:r>
      <w:r w:rsidR="008B028E">
        <w:rPr>
          <w:rFonts w:cstheme="minorHAnsi"/>
          <w:sz w:val="24"/>
          <w:szCs w:val="24"/>
        </w:rPr>
        <w:t>arrived</w:t>
      </w:r>
      <w:r w:rsidR="005638E2">
        <w:rPr>
          <w:rFonts w:cstheme="minorHAnsi"/>
          <w:sz w:val="24"/>
          <w:szCs w:val="24"/>
        </w:rPr>
        <w:t xml:space="preserve"> late</w:t>
      </w:r>
      <w:r w:rsidR="008B028E">
        <w:rPr>
          <w:rFonts w:cstheme="minorHAnsi"/>
          <w:sz w:val="24"/>
          <w:szCs w:val="24"/>
        </w:rPr>
        <w:t>,</w:t>
      </w:r>
      <w:r w:rsidR="00686FAF">
        <w:rPr>
          <w:rFonts w:cstheme="minorHAnsi"/>
          <w:sz w:val="24"/>
          <w:szCs w:val="24"/>
        </w:rPr>
        <w:t xml:space="preserve"> or </w:t>
      </w:r>
      <w:r w:rsidR="008B028E">
        <w:rPr>
          <w:rFonts w:cstheme="minorHAnsi"/>
          <w:sz w:val="24"/>
          <w:szCs w:val="24"/>
        </w:rPr>
        <w:t xml:space="preserve">they </w:t>
      </w:r>
      <w:r w:rsidR="00686FAF">
        <w:rPr>
          <w:rFonts w:cstheme="minorHAnsi"/>
          <w:sz w:val="24"/>
          <w:szCs w:val="24"/>
        </w:rPr>
        <w:t>arrived on time but spent time completing self-report measures)</w:t>
      </w:r>
      <w:r w:rsidR="000212E2" w:rsidRPr="00A0372E">
        <w:rPr>
          <w:rFonts w:cstheme="minorHAnsi"/>
          <w:sz w:val="24"/>
          <w:szCs w:val="24"/>
        </w:rPr>
        <w:t xml:space="preserve">, </w:t>
      </w:r>
      <w:r w:rsidR="000212E2" w:rsidRPr="00686FAF">
        <w:rPr>
          <w:rFonts w:cstheme="minorHAnsi"/>
          <w:i/>
          <w:iCs/>
          <w:sz w:val="24"/>
          <w:szCs w:val="24"/>
        </w:rPr>
        <w:t xml:space="preserve">only </w:t>
      </w:r>
      <w:r w:rsidR="000212E2" w:rsidRPr="00686FAF">
        <w:rPr>
          <w:rFonts w:cstheme="minorHAnsi"/>
          <w:b/>
          <w:bCs/>
          <w:i/>
          <w:iCs/>
          <w:sz w:val="24"/>
          <w:szCs w:val="24"/>
        </w:rPr>
        <w:t>0.5 hours</w:t>
      </w:r>
      <w:r w:rsidR="000212E2" w:rsidRPr="00A0372E">
        <w:rPr>
          <w:rFonts w:cstheme="minorHAnsi"/>
          <w:sz w:val="24"/>
          <w:szCs w:val="24"/>
        </w:rPr>
        <w:t xml:space="preserve"> would be counted.</w:t>
      </w:r>
      <w:r w:rsidR="00C67383">
        <w:rPr>
          <w:rFonts w:cstheme="minorHAnsi"/>
          <w:sz w:val="24"/>
          <w:szCs w:val="24"/>
        </w:rPr>
        <w:t xml:space="preserve"> The minimum value in each increment is based on </w:t>
      </w:r>
      <w:r w:rsidR="004E1FD6">
        <w:rPr>
          <w:rFonts w:cstheme="minorHAnsi"/>
          <w:sz w:val="24"/>
          <w:szCs w:val="24"/>
        </w:rPr>
        <w:t>75% of the scheduled time (</w:t>
      </w:r>
      <w:r w:rsidR="00CE6743">
        <w:rPr>
          <w:rFonts w:cstheme="minorHAnsi"/>
          <w:sz w:val="24"/>
          <w:szCs w:val="24"/>
        </w:rPr>
        <w:t>e.g</w:t>
      </w:r>
      <w:r w:rsidR="004E1FD6">
        <w:rPr>
          <w:rFonts w:cstheme="minorHAnsi"/>
          <w:sz w:val="24"/>
          <w:szCs w:val="24"/>
        </w:rPr>
        <w:t>., 60 minutes x 75% = 45 minutes</w:t>
      </w:r>
      <w:r w:rsidR="00FB7A43">
        <w:rPr>
          <w:rFonts w:cstheme="minorHAnsi"/>
          <w:sz w:val="24"/>
          <w:szCs w:val="24"/>
        </w:rPr>
        <w:t>); the maximum value in each increment is set as 1 less than the minimum of the next higher increment</w:t>
      </w:r>
      <w:r w:rsidR="00055FF0">
        <w:rPr>
          <w:rFonts w:cstheme="minorHAnsi"/>
          <w:sz w:val="24"/>
          <w:szCs w:val="24"/>
        </w:rPr>
        <w:t xml:space="preserve"> (e.g., 75 minutes x 75% = 57</w:t>
      </w:r>
      <w:r w:rsidR="00CE6743">
        <w:rPr>
          <w:rFonts w:cstheme="minorHAnsi"/>
          <w:sz w:val="24"/>
          <w:szCs w:val="24"/>
        </w:rPr>
        <w:t>, so the range for</w:t>
      </w:r>
      <w:r w:rsidR="000135EF">
        <w:rPr>
          <w:rFonts w:cstheme="minorHAnsi"/>
          <w:sz w:val="24"/>
          <w:szCs w:val="24"/>
        </w:rPr>
        <w:t xml:space="preserve"> what can be counted as</w:t>
      </w:r>
      <w:r w:rsidR="00CE6743">
        <w:rPr>
          <w:rFonts w:cstheme="minorHAnsi"/>
          <w:sz w:val="24"/>
          <w:szCs w:val="24"/>
        </w:rPr>
        <w:t xml:space="preserve"> 1 “clock” hour is 45-56 minutes)</w:t>
      </w:r>
      <w:r w:rsidR="004E1FD6">
        <w:rPr>
          <w:rFonts w:cstheme="minorHAnsi"/>
          <w:sz w:val="24"/>
          <w:szCs w:val="24"/>
        </w:rPr>
        <w:t>.</w:t>
      </w:r>
    </w:p>
    <w:p w14:paraId="6D08951E" w14:textId="4F3BDF70" w:rsidR="000212E2" w:rsidRPr="00A0372E" w:rsidRDefault="000212E2" w:rsidP="00D152B0">
      <w:pPr>
        <w:widowControl w:val="0"/>
        <w:spacing w:after="240" w:line="240" w:lineRule="auto"/>
        <w:rPr>
          <w:rFonts w:cstheme="minorHAnsi"/>
          <w:sz w:val="24"/>
          <w:szCs w:val="24"/>
        </w:rPr>
      </w:pPr>
      <w:r w:rsidRPr="00A0372E">
        <w:rPr>
          <w:rFonts w:cstheme="minorHAnsi"/>
          <w:sz w:val="24"/>
          <w:szCs w:val="24"/>
        </w:rPr>
        <w:t xml:space="preserve">Students must be aware of the nuances of time in session so that the appropriate amount and type of hours are counted when more than one clinical activity is performed. Additionally, some experiences can potentially fall under </w:t>
      </w:r>
      <w:r w:rsidRPr="00A0372E">
        <w:rPr>
          <w:rFonts w:cstheme="minorHAnsi"/>
          <w:b/>
          <w:bCs/>
          <w:sz w:val="24"/>
          <w:szCs w:val="24"/>
        </w:rPr>
        <w:t>more than one activity category</w:t>
      </w:r>
      <w:r w:rsidRPr="00A0372E">
        <w:rPr>
          <w:rFonts w:cstheme="minorHAnsi"/>
          <w:sz w:val="24"/>
          <w:szCs w:val="24"/>
        </w:rPr>
        <w:t xml:space="preserve">, but it is </w:t>
      </w:r>
      <w:r w:rsidR="00C94E8C">
        <w:rPr>
          <w:rFonts w:cstheme="minorHAnsi"/>
          <w:sz w:val="24"/>
          <w:szCs w:val="24"/>
        </w:rPr>
        <w:t>students’</w:t>
      </w:r>
      <w:r w:rsidRPr="00A0372E">
        <w:rPr>
          <w:rFonts w:cstheme="minorHAnsi"/>
          <w:sz w:val="24"/>
          <w:szCs w:val="24"/>
        </w:rPr>
        <w:t xml:space="preserve"> responsibility to </w:t>
      </w:r>
      <w:r w:rsidRPr="00A0372E">
        <w:rPr>
          <w:rFonts w:cstheme="minorHAnsi"/>
          <w:b/>
          <w:bCs/>
          <w:sz w:val="24"/>
          <w:szCs w:val="24"/>
        </w:rPr>
        <w:t xml:space="preserve">select the </w:t>
      </w:r>
      <w:r w:rsidRPr="00282EF8">
        <w:rPr>
          <w:rFonts w:cstheme="minorHAnsi"/>
          <w:b/>
          <w:bCs/>
          <w:i/>
          <w:iCs/>
          <w:sz w:val="24"/>
          <w:szCs w:val="24"/>
        </w:rPr>
        <w:t>one</w:t>
      </w:r>
      <w:r w:rsidRPr="00A0372E">
        <w:rPr>
          <w:rFonts w:cstheme="minorHAnsi"/>
          <w:b/>
          <w:bCs/>
          <w:sz w:val="24"/>
          <w:szCs w:val="24"/>
        </w:rPr>
        <w:t xml:space="preserve"> category that best captures the experience</w:t>
      </w:r>
      <w:r w:rsidRPr="00A0372E">
        <w:rPr>
          <w:rFonts w:cstheme="minorHAnsi"/>
          <w:sz w:val="24"/>
          <w:szCs w:val="24"/>
        </w:rPr>
        <w:t>.</w:t>
      </w:r>
    </w:p>
    <w:p w14:paraId="2146CDC5" w14:textId="4FB0D78D" w:rsidR="000212E2" w:rsidRPr="00137029" w:rsidRDefault="003971E1" w:rsidP="00D152B0">
      <w:pPr>
        <w:pStyle w:val="Heading4"/>
        <w:spacing w:after="240"/>
        <w:jc w:val="center"/>
        <w:rPr>
          <w:u w:val="none"/>
        </w:rPr>
      </w:pPr>
      <w:bookmarkStart w:id="292" w:name="_Toc239083509"/>
      <w:r w:rsidRPr="00137029">
        <w:rPr>
          <w:u w:val="none"/>
        </w:rPr>
        <w:t>Guidelines for Logging Clinical Hours</w:t>
      </w:r>
      <w:bookmarkEnd w:id="292"/>
    </w:p>
    <w:p w14:paraId="19B0C04E" w14:textId="2A19D44D" w:rsidR="000212E2" w:rsidRPr="00A0372E" w:rsidRDefault="000212E2" w:rsidP="00D152B0">
      <w:pPr>
        <w:widowControl w:val="0"/>
        <w:spacing w:after="240" w:line="240" w:lineRule="auto"/>
        <w:rPr>
          <w:rFonts w:cstheme="minorHAnsi"/>
          <w:sz w:val="24"/>
          <w:szCs w:val="24"/>
        </w:rPr>
      </w:pPr>
      <w:r w:rsidRPr="00A0372E">
        <w:rPr>
          <w:rFonts w:cstheme="minorHAnsi"/>
          <w:sz w:val="24"/>
          <w:szCs w:val="24"/>
        </w:rPr>
        <w:t xml:space="preserve">Students are expected to follow the guidelines below for specifying treatment setting, activity type, and client demographic information. In implementing the guidelines below, </w:t>
      </w:r>
      <w:r w:rsidR="00C94E8C">
        <w:rPr>
          <w:rFonts w:cstheme="minorHAnsi"/>
          <w:sz w:val="24"/>
          <w:szCs w:val="24"/>
        </w:rPr>
        <w:t>students</w:t>
      </w:r>
      <w:r w:rsidRPr="00A0372E">
        <w:rPr>
          <w:rFonts w:cstheme="minorHAnsi"/>
          <w:sz w:val="24"/>
          <w:szCs w:val="24"/>
        </w:rPr>
        <w:t xml:space="preserve"> may wish to consult the general instructions in the Time2Track Help Center for </w:t>
      </w:r>
      <w:hyperlink r:id="rId162" w:history="1">
        <w:r w:rsidRPr="00A0372E">
          <w:rPr>
            <w:rStyle w:val="Hyperlink"/>
            <w:rFonts w:cstheme="minorHAnsi"/>
            <w:sz w:val="24"/>
            <w:szCs w:val="24"/>
          </w:rPr>
          <w:t>how to record clinical activities</w:t>
        </w:r>
      </w:hyperlink>
      <w:r w:rsidRPr="00A0372E">
        <w:rPr>
          <w:rFonts w:cstheme="minorHAnsi"/>
          <w:sz w:val="24"/>
          <w:szCs w:val="24"/>
        </w:rPr>
        <w:t>.</w:t>
      </w:r>
    </w:p>
    <w:p w14:paraId="7CD32220" w14:textId="77777777" w:rsidR="000212E2" w:rsidRPr="00A0372E" w:rsidRDefault="000212E2" w:rsidP="000B4C9D">
      <w:pPr>
        <w:pStyle w:val="Heading5"/>
      </w:pPr>
      <w:bookmarkStart w:id="293" w:name="_Treatment_Setting"/>
      <w:bookmarkStart w:id="294" w:name="_Toc145851941"/>
      <w:bookmarkStart w:id="295" w:name="_Toc239083510"/>
      <w:bookmarkEnd w:id="293"/>
      <w:r w:rsidRPr="3B8C7FC6">
        <w:t>Treatment Setting</w:t>
      </w:r>
      <w:bookmarkEnd w:id="294"/>
      <w:bookmarkEnd w:id="295"/>
    </w:p>
    <w:p w14:paraId="545A4B20" w14:textId="4F9EA43A" w:rsidR="000212E2" w:rsidRPr="00A0372E" w:rsidRDefault="000212E2" w:rsidP="000B4C9D">
      <w:pPr>
        <w:widowControl w:val="0"/>
        <w:spacing w:after="240" w:line="240" w:lineRule="auto"/>
        <w:rPr>
          <w:rFonts w:cstheme="minorHAnsi"/>
          <w:sz w:val="24"/>
          <w:szCs w:val="24"/>
        </w:rPr>
      </w:pPr>
      <w:r w:rsidRPr="00A0372E">
        <w:rPr>
          <w:rFonts w:cstheme="minorHAnsi"/>
          <w:sz w:val="24"/>
          <w:szCs w:val="24"/>
        </w:rPr>
        <w:t xml:space="preserve">As </w:t>
      </w:r>
      <w:proofErr w:type="gramStart"/>
      <w:r w:rsidRPr="00A0372E">
        <w:rPr>
          <w:rFonts w:cstheme="minorHAnsi"/>
          <w:sz w:val="24"/>
          <w:szCs w:val="24"/>
        </w:rPr>
        <w:t xml:space="preserve">a </w:t>
      </w:r>
      <w:r w:rsidRPr="00A0372E">
        <w:rPr>
          <w:rFonts w:cstheme="minorHAnsi"/>
          <w:b/>
          <w:bCs/>
          <w:sz w:val="24"/>
          <w:szCs w:val="24"/>
        </w:rPr>
        <w:t>best</w:t>
      </w:r>
      <w:proofErr w:type="gramEnd"/>
      <w:r w:rsidRPr="00A0372E">
        <w:rPr>
          <w:rFonts w:cstheme="minorHAnsi"/>
          <w:b/>
          <w:bCs/>
          <w:sz w:val="24"/>
          <w:szCs w:val="24"/>
        </w:rPr>
        <w:t xml:space="preserve"> practice for reporting</w:t>
      </w:r>
      <w:r w:rsidRPr="00A0372E">
        <w:rPr>
          <w:rFonts w:cstheme="minorHAnsi"/>
          <w:sz w:val="24"/>
          <w:szCs w:val="24"/>
        </w:rPr>
        <w:t xml:space="preserve">, </w:t>
      </w:r>
      <w:r w:rsidR="00C94E8C">
        <w:rPr>
          <w:rFonts w:cstheme="minorHAnsi"/>
          <w:sz w:val="24"/>
          <w:szCs w:val="24"/>
        </w:rPr>
        <w:t>students</w:t>
      </w:r>
      <w:r w:rsidRPr="00A0372E">
        <w:rPr>
          <w:rFonts w:cstheme="minorHAnsi"/>
          <w:sz w:val="24"/>
          <w:szCs w:val="24"/>
        </w:rPr>
        <w:t xml:space="preserve"> are </w:t>
      </w:r>
      <w:r w:rsidRPr="00A0372E">
        <w:rPr>
          <w:rFonts w:cstheme="minorHAnsi"/>
          <w:i/>
          <w:iCs/>
          <w:sz w:val="24"/>
          <w:szCs w:val="24"/>
        </w:rPr>
        <w:t>strongly encouraged</w:t>
      </w:r>
      <w:r w:rsidRPr="00A0372E">
        <w:rPr>
          <w:rFonts w:cstheme="minorHAnsi"/>
          <w:sz w:val="24"/>
          <w:szCs w:val="24"/>
        </w:rPr>
        <w:t xml:space="preserve"> to create a separate, </w:t>
      </w:r>
      <w:hyperlink r:id="rId163" w:history="1">
        <w:r w:rsidRPr="00A0372E">
          <w:rPr>
            <w:rStyle w:val="Hyperlink"/>
            <w:rFonts w:cstheme="minorHAnsi"/>
            <w:sz w:val="24"/>
            <w:szCs w:val="24"/>
          </w:rPr>
          <w:t>custom treatment setting</w:t>
        </w:r>
      </w:hyperlink>
      <w:r w:rsidRPr="00A0372E">
        <w:rPr>
          <w:rFonts w:cstheme="minorHAnsi"/>
          <w:sz w:val="24"/>
          <w:szCs w:val="24"/>
        </w:rPr>
        <w:t xml:space="preserve"> within Time2Track for each training site and supervisor combination following this naming standard:</w:t>
      </w:r>
    </w:p>
    <w:p w14:paraId="6812DD5B" w14:textId="77777777" w:rsidR="000212E2" w:rsidRPr="00A0372E" w:rsidRDefault="000212E2" w:rsidP="000B4C9D">
      <w:pPr>
        <w:widowControl w:val="0"/>
        <w:spacing w:after="240" w:line="240" w:lineRule="auto"/>
        <w:ind w:left="720"/>
        <w:rPr>
          <w:rFonts w:cstheme="minorHAnsi"/>
          <w:b/>
          <w:bCs/>
          <w:sz w:val="24"/>
          <w:szCs w:val="24"/>
        </w:rPr>
      </w:pPr>
      <w:r w:rsidRPr="00A0372E">
        <w:rPr>
          <w:rFonts w:cstheme="minorHAnsi"/>
          <w:b/>
          <w:bCs/>
          <w:sz w:val="24"/>
          <w:szCs w:val="24"/>
        </w:rPr>
        <w:t>Training Site Name – Experience (when &gt;1 at a given Site) – Supervisor Name</w:t>
      </w:r>
    </w:p>
    <w:p w14:paraId="6F19B612" w14:textId="77777777" w:rsidR="000212E2" w:rsidRPr="00282EF8" w:rsidRDefault="000212E2" w:rsidP="00796BF6">
      <w:pPr>
        <w:widowControl w:val="0"/>
        <w:spacing w:after="0" w:line="240" w:lineRule="auto"/>
        <w:ind w:left="1440"/>
        <w:rPr>
          <w:rFonts w:cstheme="minorHAnsi"/>
          <w:sz w:val="24"/>
          <w:szCs w:val="24"/>
        </w:rPr>
      </w:pPr>
      <w:r w:rsidRPr="00282EF8">
        <w:rPr>
          <w:rFonts w:cstheme="minorHAnsi"/>
          <w:sz w:val="24"/>
          <w:szCs w:val="24"/>
        </w:rPr>
        <w:t xml:space="preserve">Examples (other supervisors and sites/experiences </w:t>
      </w:r>
      <w:r w:rsidRPr="00282EF8">
        <w:rPr>
          <w:rFonts w:cstheme="minorHAnsi"/>
          <w:i/>
          <w:iCs/>
          <w:sz w:val="24"/>
          <w:szCs w:val="24"/>
        </w:rPr>
        <w:t>may</w:t>
      </w:r>
      <w:r w:rsidRPr="00282EF8">
        <w:rPr>
          <w:rFonts w:cstheme="minorHAnsi"/>
          <w:sz w:val="24"/>
          <w:szCs w:val="24"/>
        </w:rPr>
        <w:t xml:space="preserve"> be listed as applicable):</w:t>
      </w:r>
    </w:p>
    <w:p w14:paraId="486AB8D7" w14:textId="77777777" w:rsidR="000212E2" w:rsidRPr="00E43C6D" w:rsidRDefault="000212E2" w:rsidP="00796BF6">
      <w:pPr>
        <w:widowControl w:val="0"/>
        <w:spacing w:after="0" w:line="240" w:lineRule="auto"/>
        <w:ind w:left="1440"/>
        <w:rPr>
          <w:rFonts w:cstheme="minorHAnsi"/>
          <w:sz w:val="24"/>
          <w:szCs w:val="24"/>
          <w:lang w:val="pt-BR"/>
        </w:rPr>
      </w:pPr>
      <w:r w:rsidRPr="00E43C6D">
        <w:rPr>
          <w:rFonts w:cstheme="minorHAnsi"/>
          <w:sz w:val="24"/>
          <w:szCs w:val="24"/>
          <w:lang w:val="pt-BR"/>
        </w:rPr>
        <w:t>HEDCO – CPC – Jessica Cronce</w:t>
      </w:r>
    </w:p>
    <w:p w14:paraId="3D0B63B0" w14:textId="608F67F7" w:rsidR="007F5AC9" w:rsidRPr="00E43C6D" w:rsidRDefault="007F5AC9" w:rsidP="007F5AC9">
      <w:pPr>
        <w:widowControl w:val="0"/>
        <w:spacing w:after="0" w:line="240" w:lineRule="auto"/>
        <w:ind w:left="1440"/>
        <w:rPr>
          <w:rFonts w:cstheme="minorHAnsi"/>
          <w:sz w:val="24"/>
          <w:szCs w:val="24"/>
          <w:lang w:val="pt-BR"/>
        </w:rPr>
      </w:pPr>
      <w:r w:rsidRPr="00E43C6D">
        <w:rPr>
          <w:rFonts w:cstheme="minorHAnsi"/>
          <w:sz w:val="24"/>
          <w:szCs w:val="24"/>
          <w:lang w:val="pt-BR"/>
        </w:rPr>
        <w:t>HEDCO – CPC – Carolyn Ponting</w:t>
      </w:r>
    </w:p>
    <w:p w14:paraId="4141E3F3" w14:textId="09F48EF8" w:rsidR="000212E2" w:rsidRPr="00E43C6D" w:rsidRDefault="000212E2" w:rsidP="00796BF6">
      <w:pPr>
        <w:widowControl w:val="0"/>
        <w:spacing w:after="0" w:line="240" w:lineRule="auto"/>
        <w:ind w:left="1440"/>
        <w:rPr>
          <w:rFonts w:cstheme="minorHAnsi"/>
          <w:sz w:val="24"/>
          <w:szCs w:val="24"/>
          <w:lang w:val="pt-BR"/>
        </w:rPr>
      </w:pPr>
      <w:r w:rsidRPr="00E43C6D">
        <w:rPr>
          <w:rFonts w:cstheme="minorHAnsi"/>
          <w:sz w:val="24"/>
          <w:szCs w:val="24"/>
          <w:lang w:val="pt-BR"/>
        </w:rPr>
        <w:t>HEDCO – CFC – Anne Marie Mauricio</w:t>
      </w:r>
    </w:p>
    <w:p w14:paraId="17D2C4EF" w14:textId="7D223E6D" w:rsidR="000212E2" w:rsidRPr="00E43C6D" w:rsidRDefault="000212E2" w:rsidP="00796BF6">
      <w:pPr>
        <w:widowControl w:val="0"/>
        <w:spacing w:after="0" w:line="240" w:lineRule="auto"/>
        <w:ind w:left="1440"/>
        <w:rPr>
          <w:rFonts w:cstheme="minorHAnsi"/>
          <w:sz w:val="24"/>
          <w:szCs w:val="24"/>
          <w:lang w:val="pt-BR"/>
        </w:rPr>
      </w:pPr>
      <w:r w:rsidRPr="00E43C6D">
        <w:rPr>
          <w:rFonts w:cstheme="minorHAnsi"/>
          <w:sz w:val="24"/>
          <w:szCs w:val="24"/>
          <w:lang w:val="pt-BR"/>
        </w:rPr>
        <w:t xml:space="preserve">HEDCO – CFC – </w:t>
      </w:r>
      <w:r w:rsidR="003A33BC" w:rsidRPr="00E43C6D">
        <w:rPr>
          <w:rFonts w:cstheme="minorHAnsi"/>
          <w:sz w:val="24"/>
          <w:szCs w:val="24"/>
          <w:lang w:val="pt-BR"/>
        </w:rPr>
        <w:t>Cindy Huang</w:t>
      </w:r>
    </w:p>
    <w:p w14:paraId="0BD9CEA2" w14:textId="77777777" w:rsidR="000212E2" w:rsidRPr="00E43C6D" w:rsidRDefault="000212E2" w:rsidP="00796BF6">
      <w:pPr>
        <w:widowControl w:val="0"/>
        <w:spacing w:after="0" w:line="240" w:lineRule="auto"/>
        <w:ind w:left="1440"/>
        <w:rPr>
          <w:rFonts w:cstheme="minorHAnsi"/>
          <w:sz w:val="24"/>
          <w:szCs w:val="24"/>
          <w:lang w:val="pt-BR"/>
        </w:rPr>
      </w:pPr>
      <w:r w:rsidRPr="00E43C6D">
        <w:rPr>
          <w:rFonts w:cstheme="minorHAnsi"/>
          <w:sz w:val="24"/>
          <w:szCs w:val="24"/>
          <w:lang w:val="pt-BR"/>
        </w:rPr>
        <w:t>HEDCO – CDAC – Karrie Walters</w:t>
      </w:r>
    </w:p>
    <w:p w14:paraId="3E4F4472" w14:textId="038B8F91" w:rsidR="00521464" w:rsidRPr="008A4D81" w:rsidRDefault="00D1487C" w:rsidP="00796BF6">
      <w:pPr>
        <w:widowControl w:val="0"/>
        <w:spacing w:after="0" w:line="240" w:lineRule="auto"/>
        <w:ind w:left="1440"/>
        <w:rPr>
          <w:sz w:val="24"/>
          <w:szCs w:val="24"/>
        </w:rPr>
      </w:pPr>
      <w:r w:rsidRPr="008A4D81">
        <w:rPr>
          <w:sz w:val="24"/>
          <w:szCs w:val="24"/>
        </w:rPr>
        <w:t>C</w:t>
      </w:r>
      <w:r w:rsidR="00E3002F" w:rsidRPr="008A4D81">
        <w:rPr>
          <w:sz w:val="24"/>
          <w:szCs w:val="24"/>
        </w:rPr>
        <w:t>linical Research</w:t>
      </w:r>
      <w:r w:rsidR="00521464" w:rsidRPr="008A4D81">
        <w:rPr>
          <w:sz w:val="24"/>
          <w:szCs w:val="24"/>
        </w:rPr>
        <w:t xml:space="preserve"> – </w:t>
      </w:r>
      <w:r w:rsidRPr="008A4D81">
        <w:rPr>
          <w:sz w:val="24"/>
          <w:szCs w:val="24"/>
        </w:rPr>
        <w:t>[Insert Faculty Advisor]</w:t>
      </w:r>
    </w:p>
    <w:p w14:paraId="13D2EC4A" w14:textId="11C49BB2" w:rsidR="6CAE4C65" w:rsidRPr="008A4D81" w:rsidRDefault="0AB2AC4F" w:rsidP="00796BF6">
      <w:pPr>
        <w:widowControl w:val="0"/>
        <w:spacing w:after="0" w:line="240" w:lineRule="auto"/>
        <w:ind w:left="1440"/>
        <w:rPr>
          <w:sz w:val="24"/>
          <w:szCs w:val="24"/>
        </w:rPr>
      </w:pPr>
      <w:r w:rsidRPr="008A4D81">
        <w:rPr>
          <w:sz w:val="24"/>
          <w:szCs w:val="24"/>
        </w:rPr>
        <w:t>ECAS</w:t>
      </w:r>
      <w:r w:rsidR="00E3002F" w:rsidRPr="008A4D81">
        <w:rPr>
          <w:rFonts w:cstheme="minorHAnsi"/>
          <w:sz w:val="24"/>
          <w:szCs w:val="24"/>
        </w:rPr>
        <w:t xml:space="preserve"> – </w:t>
      </w:r>
      <w:r w:rsidR="1CD10D00" w:rsidRPr="008A4D81">
        <w:rPr>
          <w:sz w:val="24"/>
          <w:szCs w:val="24"/>
        </w:rPr>
        <w:t>[Insert Supervisor Name]</w:t>
      </w:r>
    </w:p>
    <w:p w14:paraId="4959B194" w14:textId="57AF9C39" w:rsidR="6CAE4C65" w:rsidRPr="008A4D81" w:rsidRDefault="79207B38" w:rsidP="00796BF6">
      <w:pPr>
        <w:widowControl w:val="0"/>
        <w:spacing w:after="0" w:line="240" w:lineRule="auto"/>
        <w:ind w:left="1440"/>
        <w:rPr>
          <w:sz w:val="24"/>
          <w:szCs w:val="24"/>
        </w:rPr>
      </w:pPr>
      <w:r w:rsidRPr="008A4D81">
        <w:rPr>
          <w:sz w:val="24"/>
          <w:szCs w:val="24"/>
        </w:rPr>
        <w:t>Serentiy Lane</w:t>
      </w:r>
      <w:r w:rsidR="00E3002F" w:rsidRPr="008A4D81">
        <w:rPr>
          <w:rFonts w:cstheme="minorHAnsi"/>
          <w:sz w:val="24"/>
          <w:szCs w:val="24"/>
        </w:rPr>
        <w:t xml:space="preserve"> – </w:t>
      </w:r>
      <w:r w:rsidRPr="008A4D81">
        <w:rPr>
          <w:sz w:val="24"/>
          <w:szCs w:val="24"/>
        </w:rPr>
        <w:t>[Insert Supervisor Name]</w:t>
      </w:r>
      <w:r w:rsidR="0AB2AC4F" w:rsidRPr="008A4D81">
        <w:rPr>
          <w:sz w:val="24"/>
          <w:szCs w:val="24"/>
        </w:rPr>
        <w:t xml:space="preserve"> </w:t>
      </w:r>
    </w:p>
    <w:p w14:paraId="72380047" w14:textId="0AFB9621" w:rsidR="00E818CA" w:rsidRPr="00745FAC" w:rsidRDefault="00070E44" w:rsidP="000B4C9D">
      <w:pPr>
        <w:widowControl w:val="0"/>
        <w:spacing w:after="240" w:line="240" w:lineRule="auto"/>
        <w:ind w:left="1440"/>
        <w:rPr>
          <w:sz w:val="24"/>
          <w:szCs w:val="24"/>
          <w:lang w:val="es-ES"/>
        </w:rPr>
      </w:pPr>
      <w:r w:rsidRPr="008A4D81">
        <w:rPr>
          <w:sz w:val="24"/>
          <w:szCs w:val="24"/>
          <w:lang w:val="es-ES"/>
        </w:rPr>
        <w:t>Plaza</w:t>
      </w:r>
      <w:r w:rsidR="00C704A7" w:rsidRPr="008A4D81">
        <w:rPr>
          <w:sz w:val="24"/>
          <w:szCs w:val="24"/>
          <w:lang w:val="es-ES"/>
        </w:rPr>
        <w:t xml:space="preserve"> de Nuestra Comunidad</w:t>
      </w:r>
      <w:r w:rsidR="00E3002F" w:rsidRPr="008A4D81">
        <w:rPr>
          <w:rFonts w:cstheme="minorHAnsi"/>
          <w:sz w:val="24"/>
          <w:szCs w:val="24"/>
          <w:lang w:val="es-ES"/>
        </w:rPr>
        <w:t xml:space="preserve"> – </w:t>
      </w:r>
      <w:r w:rsidR="5BA0CD42" w:rsidRPr="008A4D81">
        <w:rPr>
          <w:sz w:val="24"/>
          <w:szCs w:val="24"/>
          <w:lang w:val="es-ES"/>
        </w:rPr>
        <w:t>[</w:t>
      </w:r>
      <w:proofErr w:type="spellStart"/>
      <w:r w:rsidR="5BA0CD42" w:rsidRPr="008A4D81">
        <w:rPr>
          <w:sz w:val="24"/>
          <w:szCs w:val="24"/>
          <w:lang w:val="es-ES"/>
        </w:rPr>
        <w:t>Insert</w:t>
      </w:r>
      <w:proofErr w:type="spellEnd"/>
      <w:r w:rsidR="5BA0CD42" w:rsidRPr="008A4D81">
        <w:rPr>
          <w:sz w:val="24"/>
          <w:szCs w:val="24"/>
          <w:lang w:val="es-ES"/>
        </w:rPr>
        <w:t xml:space="preserve"> Supervisor Name]</w:t>
      </w:r>
    </w:p>
    <w:p w14:paraId="582BF6E4" w14:textId="77777777" w:rsidR="003E57BD" w:rsidRDefault="000212E2" w:rsidP="000B4C9D">
      <w:pPr>
        <w:widowControl w:val="0"/>
        <w:spacing w:after="240" w:line="240" w:lineRule="auto"/>
        <w:rPr>
          <w:rFonts w:cstheme="minorHAnsi"/>
          <w:sz w:val="24"/>
          <w:szCs w:val="24"/>
        </w:rPr>
      </w:pPr>
      <w:r w:rsidRPr="00A0372E">
        <w:rPr>
          <w:rFonts w:cstheme="minorHAnsi"/>
          <w:sz w:val="24"/>
          <w:szCs w:val="24"/>
        </w:rPr>
        <w:t xml:space="preserve">Each custom treatment setting </w:t>
      </w:r>
      <w:r w:rsidRPr="00A0372E">
        <w:rPr>
          <w:rFonts w:cstheme="minorHAnsi"/>
          <w:b/>
          <w:bCs/>
          <w:i/>
          <w:iCs/>
          <w:sz w:val="24"/>
          <w:szCs w:val="24"/>
        </w:rPr>
        <w:t>must</w:t>
      </w:r>
      <w:r w:rsidRPr="00A0372E">
        <w:rPr>
          <w:rFonts w:cstheme="minorHAnsi"/>
          <w:b/>
          <w:bCs/>
          <w:sz w:val="24"/>
          <w:szCs w:val="24"/>
        </w:rPr>
        <w:t xml:space="preserve"> be</w:t>
      </w:r>
      <w:r w:rsidRPr="00A0372E">
        <w:rPr>
          <w:rFonts w:cstheme="minorHAnsi"/>
          <w:sz w:val="24"/>
          <w:szCs w:val="24"/>
        </w:rPr>
        <w:t xml:space="preserve"> </w:t>
      </w:r>
      <w:r w:rsidRPr="00A0372E">
        <w:rPr>
          <w:rFonts w:cstheme="minorHAnsi"/>
          <w:b/>
          <w:bCs/>
          <w:sz w:val="24"/>
          <w:szCs w:val="24"/>
        </w:rPr>
        <w:t>linked to a</w:t>
      </w:r>
      <w:r w:rsidRPr="00A0372E">
        <w:rPr>
          <w:rFonts w:cstheme="minorHAnsi"/>
          <w:sz w:val="24"/>
          <w:szCs w:val="24"/>
        </w:rPr>
        <w:t xml:space="preserve"> </w:t>
      </w:r>
      <w:r w:rsidRPr="00A0372E">
        <w:rPr>
          <w:rFonts w:cstheme="minorHAnsi"/>
          <w:b/>
          <w:bCs/>
          <w:sz w:val="24"/>
          <w:szCs w:val="24"/>
        </w:rPr>
        <w:t>standard treatment setting type</w:t>
      </w:r>
      <w:r w:rsidRPr="00A0372E">
        <w:rPr>
          <w:rFonts w:cstheme="minorHAnsi"/>
          <w:sz w:val="24"/>
          <w:szCs w:val="24"/>
        </w:rPr>
        <w:t>.</w:t>
      </w:r>
    </w:p>
    <w:p w14:paraId="41415DC0" w14:textId="09D24424" w:rsidR="000212E2" w:rsidRPr="00A0372E" w:rsidRDefault="000212E2" w:rsidP="000B4C9D">
      <w:pPr>
        <w:widowControl w:val="0"/>
        <w:spacing w:after="240" w:line="240" w:lineRule="auto"/>
        <w:rPr>
          <w:rFonts w:cstheme="minorHAnsi"/>
          <w:sz w:val="24"/>
          <w:szCs w:val="24"/>
        </w:rPr>
      </w:pPr>
      <w:r w:rsidRPr="00A0372E">
        <w:rPr>
          <w:rFonts w:cstheme="minorHAnsi"/>
          <w:sz w:val="24"/>
          <w:szCs w:val="24"/>
        </w:rPr>
        <w:t xml:space="preserve">For </w:t>
      </w:r>
      <w:r w:rsidRPr="003E57BD">
        <w:rPr>
          <w:rFonts w:cstheme="minorHAnsi"/>
          <w:b/>
          <w:bCs/>
          <w:sz w:val="24"/>
          <w:szCs w:val="24"/>
        </w:rPr>
        <w:t>all HEDCO-based experiences</w:t>
      </w:r>
      <w:r w:rsidRPr="00A0372E">
        <w:rPr>
          <w:rFonts w:cstheme="minorHAnsi"/>
          <w:sz w:val="24"/>
          <w:szCs w:val="24"/>
        </w:rPr>
        <w:t>, treatment setting should be indicated as:</w:t>
      </w:r>
    </w:p>
    <w:p w14:paraId="05957487" w14:textId="59503ECF" w:rsidR="000212E2" w:rsidRPr="00A0372E" w:rsidRDefault="000212E2" w:rsidP="000B4C9D">
      <w:pPr>
        <w:widowControl w:val="0"/>
        <w:spacing w:after="240" w:line="240" w:lineRule="auto"/>
        <w:rPr>
          <w:rFonts w:cstheme="minorHAnsi"/>
          <w:b/>
          <w:bCs/>
          <w:sz w:val="24"/>
          <w:szCs w:val="24"/>
        </w:rPr>
      </w:pPr>
      <w:r w:rsidRPr="00A0372E">
        <w:rPr>
          <w:rFonts w:cstheme="minorHAnsi"/>
          <w:sz w:val="24"/>
          <w:szCs w:val="24"/>
        </w:rPr>
        <w:tab/>
      </w:r>
      <w:r w:rsidRPr="00A0372E">
        <w:rPr>
          <w:rFonts w:cstheme="minorHAnsi"/>
          <w:sz w:val="24"/>
          <w:szCs w:val="24"/>
        </w:rPr>
        <w:tab/>
      </w:r>
      <w:r w:rsidRPr="00A0372E">
        <w:rPr>
          <w:rFonts w:cstheme="minorHAnsi"/>
          <w:b/>
          <w:bCs/>
          <w:sz w:val="24"/>
          <w:szCs w:val="24"/>
        </w:rPr>
        <w:t>Department Clinic (Psychology clinic run by a department or school)</w:t>
      </w:r>
    </w:p>
    <w:p w14:paraId="1BFD45CC" w14:textId="55FA40C0" w:rsidR="008A4D81" w:rsidRDefault="000212E2" w:rsidP="000B4C9D">
      <w:pPr>
        <w:widowControl w:val="0"/>
        <w:spacing w:after="240" w:line="240" w:lineRule="auto"/>
        <w:rPr>
          <w:rFonts w:cstheme="minorHAnsi"/>
          <w:sz w:val="24"/>
          <w:szCs w:val="24"/>
        </w:rPr>
      </w:pPr>
      <w:r w:rsidRPr="00A0372E">
        <w:rPr>
          <w:rFonts w:cstheme="minorHAnsi"/>
          <w:sz w:val="24"/>
          <w:szCs w:val="24"/>
        </w:rPr>
        <w:t xml:space="preserve">As the HEDCO Clinic is more “community facing” than a typical Department Clinic, </w:t>
      </w:r>
      <w:r w:rsidR="00C94E8C">
        <w:rPr>
          <w:rFonts w:cstheme="minorHAnsi"/>
          <w:sz w:val="24"/>
          <w:szCs w:val="24"/>
        </w:rPr>
        <w:t>students</w:t>
      </w:r>
      <w:r w:rsidRPr="00A0372E">
        <w:rPr>
          <w:rFonts w:cstheme="minorHAnsi"/>
          <w:sz w:val="24"/>
          <w:szCs w:val="24"/>
        </w:rPr>
        <w:t xml:space="preserve"> are advised to describe the nature of the HEDCO Clinic in their AAPI materials, CV, and other places where their training experiences may be document</w:t>
      </w:r>
      <w:r w:rsidR="00B7055E" w:rsidRPr="00A0372E">
        <w:rPr>
          <w:rFonts w:cstheme="minorHAnsi"/>
          <w:sz w:val="24"/>
          <w:szCs w:val="24"/>
        </w:rPr>
        <w:t>ed</w:t>
      </w:r>
      <w:r w:rsidRPr="00A0372E">
        <w:rPr>
          <w:rFonts w:cstheme="minorHAnsi"/>
          <w:sz w:val="24"/>
          <w:szCs w:val="24"/>
        </w:rPr>
        <w:t xml:space="preserve">. However, </w:t>
      </w:r>
      <w:r w:rsidR="00C94E8C">
        <w:rPr>
          <w:rFonts w:cstheme="minorHAnsi"/>
          <w:sz w:val="24"/>
          <w:szCs w:val="24"/>
        </w:rPr>
        <w:t>students</w:t>
      </w:r>
      <w:r w:rsidR="00C94E8C" w:rsidRPr="00A0372E">
        <w:rPr>
          <w:rFonts w:cstheme="minorHAnsi"/>
          <w:sz w:val="24"/>
          <w:szCs w:val="24"/>
        </w:rPr>
        <w:t xml:space="preserve"> </w:t>
      </w:r>
      <w:r w:rsidRPr="00A0372E">
        <w:rPr>
          <w:rFonts w:cstheme="minorHAnsi"/>
          <w:sz w:val="24"/>
          <w:szCs w:val="24"/>
        </w:rPr>
        <w:t xml:space="preserve">should </w:t>
      </w:r>
      <w:r w:rsidRPr="00282EF8">
        <w:rPr>
          <w:rFonts w:cstheme="minorHAnsi"/>
          <w:i/>
          <w:iCs/>
          <w:sz w:val="24"/>
          <w:szCs w:val="24"/>
        </w:rPr>
        <w:t>not</w:t>
      </w:r>
      <w:r w:rsidRPr="00A0372E">
        <w:rPr>
          <w:rFonts w:cstheme="minorHAnsi"/>
          <w:sz w:val="24"/>
          <w:szCs w:val="24"/>
        </w:rPr>
        <w:t xml:space="preserve"> log hours accrued via </w:t>
      </w:r>
      <w:proofErr w:type="gramStart"/>
      <w:r w:rsidRPr="00A0372E">
        <w:rPr>
          <w:rFonts w:cstheme="minorHAnsi"/>
          <w:sz w:val="24"/>
          <w:szCs w:val="24"/>
        </w:rPr>
        <w:t>a HEDCO</w:t>
      </w:r>
      <w:proofErr w:type="gramEnd"/>
      <w:r w:rsidRPr="00A0372E">
        <w:rPr>
          <w:rFonts w:cstheme="minorHAnsi"/>
          <w:sz w:val="24"/>
          <w:szCs w:val="24"/>
        </w:rPr>
        <w:t>-based experiences as being associated with a Community Mental Health Center.</w:t>
      </w:r>
    </w:p>
    <w:p w14:paraId="7C92E9ED" w14:textId="77777777" w:rsidR="008A4D81" w:rsidRDefault="008A4D81">
      <w:pPr>
        <w:rPr>
          <w:rFonts w:cstheme="minorHAnsi"/>
          <w:sz w:val="24"/>
          <w:szCs w:val="24"/>
        </w:rPr>
      </w:pPr>
      <w:r>
        <w:rPr>
          <w:rFonts w:cstheme="minorHAnsi"/>
          <w:sz w:val="24"/>
          <w:szCs w:val="24"/>
        </w:rPr>
        <w:br w:type="page"/>
      </w:r>
    </w:p>
    <w:p w14:paraId="5761249A" w14:textId="77777777" w:rsidR="000212E2" w:rsidRPr="00A0372E" w:rsidRDefault="000212E2" w:rsidP="000B4C9D">
      <w:pPr>
        <w:pStyle w:val="Heading5"/>
      </w:pPr>
      <w:bookmarkStart w:id="296" w:name="_Toc145851942"/>
      <w:bookmarkStart w:id="297" w:name="_Toc239083511"/>
      <w:r w:rsidRPr="3B8C7FC6">
        <w:lastRenderedPageBreak/>
        <w:t>Activity Type</w:t>
      </w:r>
      <w:bookmarkEnd w:id="296"/>
      <w:bookmarkEnd w:id="297"/>
    </w:p>
    <w:p w14:paraId="7D5E953F" w14:textId="21316E35" w:rsidR="000212E2" w:rsidRPr="00A0372E" w:rsidRDefault="000212E2" w:rsidP="000B4C9D">
      <w:pPr>
        <w:widowControl w:val="0"/>
        <w:spacing w:after="240" w:line="240" w:lineRule="auto"/>
        <w:rPr>
          <w:rFonts w:cstheme="minorHAnsi"/>
          <w:b/>
          <w:bCs/>
          <w:sz w:val="24"/>
          <w:szCs w:val="24"/>
        </w:rPr>
      </w:pPr>
      <w:r w:rsidRPr="00A0372E">
        <w:rPr>
          <w:rFonts w:cstheme="minorHAnsi"/>
          <w:sz w:val="24"/>
          <w:szCs w:val="24"/>
        </w:rPr>
        <w:t xml:space="preserve">The AAPI </w:t>
      </w:r>
      <w:r w:rsidRPr="00282EF8">
        <w:rPr>
          <w:rFonts w:cstheme="minorHAnsi"/>
          <w:i/>
          <w:iCs/>
          <w:sz w:val="24"/>
          <w:szCs w:val="24"/>
        </w:rPr>
        <w:t>only</w:t>
      </w:r>
      <w:r w:rsidRPr="00A0372E">
        <w:rPr>
          <w:rFonts w:cstheme="minorHAnsi"/>
          <w:sz w:val="24"/>
          <w:szCs w:val="24"/>
        </w:rPr>
        <w:t xml:space="preserve"> utilizes the standard activity types for reporting hours. Students are likely to save time recording hours by </w:t>
      </w:r>
      <w:r w:rsidRPr="00A0372E">
        <w:rPr>
          <w:rFonts w:cstheme="minorHAnsi"/>
          <w:b/>
          <w:bCs/>
          <w:i/>
          <w:iCs/>
          <w:sz w:val="24"/>
          <w:szCs w:val="24"/>
        </w:rPr>
        <w:t>only</w:t>
      </w:r>
      <w:r w:rsidRPr="00A0372E">
        <w:rPr>
          <w:rFonts w:cstheme="minorHAnsi"/>
          <w:b/>
          <w:bCs/>
          <w:sz w:val="24"/>
          <w:szCs w:val="24"/>
        </w:rPr>
        <w:t xml:space="preserve"> using standard activity types</w:t>
      </w:r>
      <w:r w:rsidRPr="00A0372E">
        <w:rPr>
          <w:rFonts w:cstheme="minorHAnsi"/>
          <w:sz w:val="24"/>
          <w:szCs w:val="24"/>
        </w:rPr>
        <w:t xml:space="preserve">. This said, </w:t>
      </w:r>
      <w:r w:rsidR="00C94E8C">
        <w:rPr>
          <w:rFonts w:cstheme="minorHAnsi"/>
          <w:sz w:val="24"/>
          <w:szCs w:val="24"/>
        </w:rPr>
        <w:t>students</w:t>
      </w:r>
      <w:r w:rsidR="00C94E8C" w:rsidRPr="00A0372E">
        <w:rPr>
          <w:rFonts w:cstheme="minorHAnsi"/>
          <w:i/>
          <w:iCs/>
          <w:sz w:val="24"/>
          <w:szCs w:val="24"/>
        </w:rPr>
        <w:t xml:space="preserve"> </w:t>
      </w:r>
      <w:r w:rsidRPr="00A0372E">
        <w:rPr>
          <w:rFonts w:cstheme="minorHAnsi"/>
          <w:i/>
          <w:iCs/>
          <w:sz w:val="24"/>
          <w:szCs w:val="24"/>
        </w:rPr>
        <w:t>may</w:t>
      </w:r>
      <w:r w:rsidRPr="00A0372E">
        <w:rPr>
          <w:rFonts w:cstheme="minorHAnsi"/>
          <w:sz w:val="24"/>
          <w:szCs w:val="24"/>
        </w:rPr>
        <w:t xml:space="preserve"> create </w:t>
      </w:r>
      <w:hyperlink r:id="rId164" w:history="1">
        <w:r w:rsidRPr="00A0372E">
          <w:rPr>
            <w:rStyle w:val="Hyperlink"/>
            <w:rFonts w:cstheme="minorHAnsi"/>
            <w:sz w:val="24"/>
            <w:szCs w:val="24"/>
          </w:rPr>
          <w:t>custom activity types</w:t>
        </w:r>
      </w:hyperlink>
      <w:r w:rsidRPr="00A0372E">
        <w:rPr>
          <w:rFonts w:cstheme="minorHAnsi"/>
          <w:sz w:val="24"/>
          <w:szCs w:val="24"/>
        </w:rPr>
        <w:t xml:space="preserve"> within Time2Track if they want. Each custom activity type </w:t>
      </w:r>
      <w:r w:rsidRPr="00282EF8">
        <w:rPr>
          <w:rFonts w:cstheme="minorHAnsi"/>
          <w:i/>
          <w:iCs/>
          <w:sz w:val="24"/>
          <w:szCs w:val="24"/>
        </w:rPr>
        <w:t>must</w:t>
      </w:r>
      <w:r w:rsidRPr="00A0372E">
        <w:rPr>
          <w:rFonts w:cstheme="minorHAnsi"/>
          <w:sz w:val="24"/>
          <w:szCs w:val="24"/>
        </w:rPr>
        <w:t xml:space="preserve"> be linked to a standard activity type. </w:t>
      </w:r>
      <w:r w:rsidR="00162B46" w:rsidRPr="00A0372E">
        <w:rPr>
          <w:rFonts w:cstheme="minorHAnsi"/>
          <w:sz w:val="24"/>
          <w:szCs w:val="24"/>
        </w:rPr>
        <w:t>Some students have</w:t>
      </w:r>
      <w:r w:rsidR="00B05360" w:rsidRPr="00A0372E">
        <w:rPr>
          <w:rFonts w:cstheme="minorHAnsi"/>
          <w:sz w:val="24"/>
          <w:szCs w:val="24"/>
        </w:rPr>
        <w:t xml:space="preserve"> said it was helpful </w:t>
      </w:r>
      <w:r w:rsidR="002757DA" w:rsidRPr="00A0372E">
        <w:rPr>
          <w:rFonts w:cstheme="minorHAnsi"/>
          <w:sz w:val="24"/>
          <w:szCs w:val="24"/>
        </w:rPr>
        <w:t xml:space="preserve">for them </w:t>
      </w:r>
      <w:r w:rsidR="00B05360" w:rsidRPr="00A0372E">
        <w:rPr>
          <w:rFonts w:cstheme="minorHAnsi"/>
          <w:sz w:val="24"/>
          <w:szCs w:val="24"/>
        </w:rPr>
        <w:t xml:space="preserve">to create custom activity </w:t>
      </w:r>
      <w:proofErr w:type="gramStart"/>
      <w:r w:rsidR="00B05360" w:rsidRPr="00A0372E">
        <w:rPr>
          <w:rFonts w:cstheme="minorHAnsi"/>
          <w:sz w:val="24"/>
          <w:szCs w:val="24"/>
        </w:rPr>
        <w:t>t</w:t>
      </w:r>
      <w:r w:rsidR="00635AE4" w:rsidRPr="00A0372E">
        <w:rPr>
          <w:rFonts w:cstheme="minorHAnsi"/>
          <w:sz w:val="24"/>
          <w:szCs w:val="24"/>
        </w:rPr>
        <w:t>ype</w:t>
      </w:r>
      <w:proofErr w:type="gramEnd"/>
      <w:r w:rsidR="00635AE4" w:rsidRPr="00A0372E">
        <w:rPr>
          <w:rFonts w:cstheme="minorHAnsi"/>
          <w:sz w:val="24"/>
          <w:szCs w:val="24"/>
        </w:rPr>
        <w:t xml:space="preserve"> in relation to </w:t>
      </w:r>
      <w:r w:rsidR="00635AE4" w:rsidRPr="00A0372E">
        <w:rPr>
          <w:rFonts w:cstheme="minorHAnsi"/>
          <w:i/>
          <w:iCs/>
          <w:sz w:val="24"/>
          <w:szCs w:val="24"/>
        </w:rPr>
        <w:t>intervention</w:t>
      </w:r>
      <w:r w:rsidR="00635AE4" w:rsidRPr="00A0372E">
        <w:rPr>
          <w:rFonts w:cstheme="minorHAnsi"/>
          <w:sz w:val="24"/>
          <w:szCs w:val="24"/>
        </w:rPr>
        <w:t xml:space="preserve"> hours, noting the </w:t>
      </w:r>
      <w:r w:rsidR="002757DA" w:rsidRPr="00A0372E">
        <w:rPr>
          <w:rFonts w:cstheme="minorHAnsi"/>
          <w:sz w:val="24"/>
          <w:szCs w:val="24"/>
        </w:rPr>
        <w:t>specific type of intervention that was applied (e.g., CBT, ACT, DBT).</w:t>
      </w:r>
    </w:p>
    <w:p w14:paraId="33728300" w14:textId="77777777" w:rsidR="000212E2" w:rsidRPr="00A0372E" w:rsidRDefault="000212E2" w:rsidP="00796BF6">
      <w:pPr>
        <w:widowControl w:val="0"/>
        <w:spacing w:after="0" w:line="240" w:lineRule="auto"/>
        <w:rPr>
          <w:rFonts w:cstheme="minorHAnsi"/>
          <w:b/>
          <w:bCs/>
          <w:sz w:val="24"/>
          <w:szCs w:val="24"/>
        </w:rPr>
      </w:pPr>
      <w:r w:rsidRPr="00A0372E">
        <w:rPr>
          <w:rFonts w:cstheme="minorHAnsi"/>
          <w:b/>
          <w:bCs/>
          <w:sz w:val="24"/>
          <w:szCs w:val="24"/>
        </w:rPr>
        <w:t xml:space="preserve">Students’ hours </w:t>
      </w:r>
      <w:r w:rsidRPr="00282EF8">
        <w:rPr>
          <w:rFonts w:cstheme="minorHAnsi"/>
          <w:b/>
          <w:bCs/>
          <w:i/>
          <w:iCs/>
          <w:sz w:val="24"/>
          <w:szCs w:val="24"/>
        </w:rPr>
        <w:t>must</w:t>
      </w:r>
      <w:r w:rsidRPr="00A0372E">
        <w:rPr>
          <w:rFonts w:cstheme="minorHAnsi"/>
          <w:b/>
          <w:bCs/>
          <w:sz w:val="24"/>
          <w:szCs w:val="24"/>
        </w:rPr>
        <w:t xml:space="preserve"> be organized into 4 activity types within Time2Track:</w:t>
      </w:r>
    </w:p>
    <w:p w14:paraId="4B186347" w14:textId="77777777" w:rsidR="000212E2" w:rsidRPr="00A0372E" w:rsidRDefault="000212E2" w:rsidP="00693EDC">
      <w:pPr>
        <w:widowControl w:val="0"/>
        <w:numPr>
          <w:ilvl w:val="0"/>
          <w:numId w:val="40"/>
        </w:numPr>
        <w:spacing w:after="0" w:line="240" w:lineRule="auto"/>
        <w:rPr>
          <w:rFonts w:cstheme="minorHAnsi"/>
          <w:sz w:val="24"/>
          <w:szCs w:val="24"/>
        </w:rPr>
      </w:pPr>
      <w:r w:rsidRPr="00A0372E">
        <w:rPr>
          <w:rFonts w:cstheme="minorHAnsi"/>
          <w:sz w:val="24"/>
          <w:szCs w:val="24"/>
        </w:rPr>
        <w:t>Intervention</w:t>
      </w:r>
    </w:p>
    <w:p w14:paraId="01A57130" w14:textId="77777777" w:rsidR="000212E2" w:rsidRPr="00A0372E" w:rsidRDefault="000212E2" w:rsidP="00693EDC">
      <w:pPr>
        <w:widowControl w:val="0"/>
        <w:numPr>
          <w:ilvl w:val="0"/>
          <w:numId w:val="40"/>
        </w:numPr>
        <w:spacing w:after="0" w:line="240" w:lineRule="auto"/>
        <w:rPr>
          <w:rFonts w:cstheme="minorHAnsi"/>
          <w:sz w:val="24"/>
          <w:szCs w:val="24"/>
        </w:rPr>
      </w:pPr>
      <w:r w:rsidRPr="00A0372E">
        <w:rPr>
          <w:rFonts w:cstheme="minorHAnsi"/>
          <w:sz w:val="24"/>
          <w:szCs w:val="24"/>
        </w:rPr>
        <w:t>Assessment</w:t>
      </w:r>
    </w:p>
    <w:p w14:paraId="42F40279" w14:textId="77777777" w:rsidR="000212E2" w:rsidRPr="00A0372E" w:rsidRDefault="000212E2" w:rsidP="00693EDC">
      <w:pPr>
        <w:widowControl w:val="0"/>
        <w:numPr>
          <w:ilvl w:val="0"/>
          <w:numId w:val="40"/>
        </w:numPr>
        <w:spacing w:after="0" w:line="240" w:lineRule="auto"/>
        <w:rPr>
          <w:rFonts w:cstheme="minorHAnsi"/>
          <w:sz w:val="24"/>
          <w:szCs w:val="24"/>
        </w:rPr>
      </w:pPr>
      <w:r w:rsidRPr="00A0372E">
        <w:rPr>
          <w:rFonts w:cstheme="minorHAnsi"/>
          <w:sz w:val="24"/>
          <w:szCs w:val="24"/>
        </w:rPr>
        <w:t>Supervision</w:t>
      </w:r>
    </w:p>
    <w:p w14:paraId="260FB31A" w14:textId="77777777" w:rsidR="000212E2" w:rsidRPr="00A0372E" w:rsidRDefault="000212E2" w:rsidP="00693EDC">
      <w:pPr>
        <w:widowControl w:val="0"/>
        <w:numPr>
          <w:ilvl w:val="0"/>
          <w:numId w:val="40"/>
        </w:numPr>
        <w:spacing w:after="240" w:line="240" w:lineRule="auto"/>
        <w:rPr>
          <w:rFonts w:cstheme="minorHAnsi"/>
          <w:sz w:val="24"/>
          <w:szCs w:val="24"/>
        </w:rPr>
      </w:pPr>
      <w:r w:rsidRPr="00A0372E">
        <w:rPr>
          <w:rFonts w:cstheme="minorHAnsi"/>
          <w:sz w:val="24"/>
          <w:szCs w:val="24"/>
        </w:rPr>
        <w:t>Support</w:t>
      </w:r>
    </w:p>
    <w:p w14:paraId="7066CE31" w14:textId="77777777" w:rsidR="000212E2" w:rsidRPr="00A0372E" w:rsidRDefault="000212E2" w:rsidP="000B4C9D">
      <w:pPr>
        <w:widowControl w:val="0"/>
        <w:spacing w:after="240" w:line="240" w:lineRule="auto"/>
        <w:rPr>
          <w:rFonts w:cstheme="minorHAnsi"/>
          <w:b/>
          <w:bCs/>
          <w:sz w:val="24"/>
          <w:szCs w:val="24"/>
        </w:rPr>
      </w:pPr>
      <w:r w:rsidRPr="00A0372E">
        <w:rPr>
          <w:rFonts w:cstheme="minorHAnsi"/>
          <w:b/>
          <w:bCs/>
          <w:sz w:val="24"/>
          <w:szCs w:val="24"/>
        </w:rPr>
        <w:t xml:space="preserve">Within these 4 main activity types, there are several possible </w:t>
      </w:r>
      <w:r w:rsidRPr="00282EF8">
        <w:rPr>
          <w:rFonts w:cstheme="minorHAnsi"/>
          <w:b/>
          <w:bCs/>
          <w:i/>
          <w:iCs/>
          <w:sz w:val="24"/>
          <w:szCs w:val="24"/>
        </w:rPr>
        <w:t>subtypes</w:t>
      </w:r>
      <w:r w:rsidRPr="00A0372E">
        <w:rPr>
          <w:rFonts w:cstheme="minorHAnsi"/>
          <w:b/>
          <w:bCs/>
          <w:sz w:val="24"/>
          <w:szCs w:val="24"/>
        </w:rPr>
        <w:t>:</w:t>
      </w:r>
    </w:p>
    <w:p w14:paraId="4ECA740F" w14:textId="596B3152" w:rsidR="000212E2" w:rsidRPr="00A0372E" w:rsidRDefault="000212E2" w:rsidP="00693EDC">
      <w:pPr>
        <w:widowControl w:val="0"/>
        <w:numPr>
          <w:ilvl w:val="0"/>
          <w:numId w:val="38"/>
        </w:numPr>
        <w:spacing w:after="120" w:line="240" w:lineRule="auto"/>
        <w:rPr>
          <w:rFonts w:cstheme="minorHAnsi"/>
          <w:sz w:val="24"/>
          <w:szCs w:val="24"/>
        </w:rPr>
      </w:pPr>
      <w:r w:rsidRPr="00A0372E">
        <w:rPr>
          <w:rFonts w:eastAsia="Times New Roman" w:cstheme="minorHAnsi"/>
          <w:b/>
          <w:bCs/>
          <w:sz w:val="24"/>
          <w:szCs w:val="24"/>
        </w:rPr>
        <w:t>Intervention</w:t>
      </w:r>
      <w:r w:rsidRPr="00A0372E">
        <w:rPr>
          <w:rFonts w:eastAsia="Times New Roman" w:cstheme="minorHAnsi"/>
          <w:sz w:val="24"/>
          <w:szCs w:val="24"/>
        </w:rPr>
        <w:t xml:space="preserve">: </w:t>
      </w:r>
      <w:r w:rsidRPr="00A0372E">
        <w:rPr>
          <w:rFonts w:eastAsia="Times New Roman" w:cstheme="minorHAnsi"/>
          <w:bCs/>
          <w:iCs/>
          <w:sz w:val="24"/>
          <w:szCs w:val="24"/>
        </w:rPr>
        <w:t>Face-to-face</w:t>
      </w:r>
      <w:r w:rsidRPr="00A0372E">
        <w:rPr>
          <w:rFonts w:eastAsia="Times New Roman" w:cstheme="minorHAnsi"/>
          <w:iCs/>
          <w:sz w:val="24"/>
          <w:szCs w:val="24"/>
        </w:rPr>
        <w:t>, including video-</w:t>
      </w:r>
      <w:proofErr w:type="gramStart"/>
      <w:r w:rsidRPr="00A0372E">
        <w:rPr>
          <w:rFonts w:eastAsia="Times New Roman" w:cstheme="minorHAnsi"/>
          <w:iCs/>
          <w:sz w:val="24"/>
          <w:szCs w:val="24"/>
        </w:rPr>
        <w:t>based,</w:t>
      </w:r>
      <w:proofErr w:type="gramEnd"/>
      <w:r w:rsidRPr="00A0372E">
        <w:rPr>
          <w:rFonts w:eastAsia="Times New Roman" w:cstheme="minorHAnsi"/>
          <w:iCs/>
          <w:sz w:val="24"/>
          <w:szCs w:val="24"/>
        </w:rPr>
        <w:t xml:space="preserve"> hours spent working </w:t>
      </w:r>
      <w:r w:rsidRPr="00A0372E">
        <w:rPr>
          <w:rFonts w:eastAsia="Times New Roman" w:cstheme="minorHAnsi"/>
          <w:i/>
          <w:iCs/>
          <w:sz w:val="24"/>
          <w:szCs w:val="24"/>
        </w:rPr>
        <w:t>with</w:t>
      </w:r>
      <w:r w:rsidRPr="00A0372E">
        <w:rPr>
          <w:rFonts w:eastAsia="Times New Roman" w:cstheme="minorHAnsi"/>
          <w:iCs/>
          <w:sz w:val="24"/>
          <w:szCs w:val="24"/>
        </w:rPr>
        <w:t xml:space="preserve"> clients.</w:t>
      </w:r>
      <w:r w:rsidR="00A9164C">
        <w:rPr>
          <w:rFonts w:ascii="ZWAdobeF" w:eastAsia="Times New Roman" w:hAnsi="ZWAdobeF" w:cs="ZWAdobeF"/>
          <w:iCs/>
          <w:sz w:val="2"/>
          <w:szCs w:val="2"/>
        </w:rPr>
        <w:t>27F</w:t>
      </w:r>
      <w:r w:rsidRPr="00A0372E">
        <w:rPr>
          <w:rStyle w:val="FootnoteReference"/>
          <w:rFonts w:eastAsia="Times New Roman" w:cstheme="minorHAnsi"/>
          <w:iCs/>
          <w:sz w:val="24"/>
          <w:szCs w:val="24"/>
        </w:rPr>
        <w:footnoteReference w:id="42"/>
      </w:r>
    </w:p>
    <w:p w14:paraId="225D0F24" w14:textId="36AADBE1" w:rsidR="00E54329" w:rsidRPr="00A0372E" w:rsidRDefault="00E54329" w:rsidP="00693EDC">
      <w:pPr>
        <w:pStyle w:val="ListParagraph"/>
        <w:widowControl w:val="0"/>
        <w:numPr>
          <w:ilvl w:val="0"/>
          <w:numId w:val="51"/>
        </w:numPr>
        <w:spacing w:after="240" w:line="240" w:lineRule="auto"/>
        <w:contextualSpacing w:val="0"/>
        <w:rPr>
          <w:rFonts w:cstheme="minorHAnsi"/>
          <w:sz w:val="24"/>
          <w:szCs w:val="24"/>
        </w:rPr>
      </w:pPr>
      <w:r w:rsidRPr="00A0372E">
        <w:rPr>
          <w:rFonts w:cstheme="minorHAnsi"/>
          <w:b/>
          <w:bCs/>
          <w:sz w:val="24"/>
          <w:szCs w:val="24"/>
        </w:rPr>
        <w:t>Consultation:</w:t>
      </w:r>
      <w:r w:rsidRPr="00A0372E">
        <w:rPr>
          <w:rFonts w:cstheme="minorHAnsi"/>
          <w:sz w:val="24"/>
          <w:szCs w:val="24"/>
        </w:rPr>
        <w:t xml:space="preserve"> </w:t>
      </w:r>
      <w:r w:rsidR="00482E1C">
        <w:rPr>
          <w:rFonts w:cstheme="minorHAnsi"/>
          <w:sz w:val="24"/>
          <w:szCs w:val="24"/>
        </w:rPr>
        <w:t>C</w:t>
      </w:r>
      <w:r w:rsidRPr="00A0372E">
        <w:rPr>
          <w:rFonts w:cstheme="minorHAnsi"/>
          <w:sz w:val="24"/>
          <w:szCs w:val="24"/>
        </w:rPr>
        <w:t xml:space="preserve">onsultation </w:t>
      </w:r>
      <w:r w:rsidR="00D165C9">
        <w:rPr>
          <w:rFonts w:cstheme="minorHAnsi"/>
          <w:sz w:val="24"/>
          <w:szCs w:val="24"/>
        </w:rPr>
        <w:t>with</w:t>
      </w:r>
      <w:r w:rsidRPr="00A0372E">
        <w:rPr>
          <w:rFonts w:cstheme="minorHAnsi"/>
          <w:sz w:val="24"/>
          <w:szCs w:val="24"/>
        </w:rPr>
        <w:t xml:space="preserve"> the client (e.g., individual, family) or an agent of the client (e.g., parent, teacher, another health professional responsible for care of the client), wherein the </w:t>
      </w:r>
      <w:r w:rsidRPr="00A0372E">
        <w:rPr>
          <w:rFonts w:cstheme="minorHAnsi"/>
          <w:i/>
          <w:iCs/>
          <w:sz w:val="24"/>
          <w:szCs w:val="24"/>
        </w:rPr>
        <w:t>trainee is acting in the consultant role</w:t>
      </w:r>
      <w:r w:rsidRPr="00A0372E">
        <w:rPr>
          <w:rFonts w:cstheme="minorHAnsi"/>
          <w:sz w:val="24"/>
          <w:szCs w:val="24"/>
        </w:rPr>
        <w:t xml:space="preserve"> (vs. the consultee role).</w:t>
      </w:r>
    </w:p>
    <w:p w14:paraId="0E86EA30" w14:textId="0E5949C2" w:rsidR="000212E2" w:rsidRPr="00A0372E" w:rsidRDefault="000212E2" w:rsidP="00693EDC">
      <w:pPr>
        <w:widowControl w:val="0"/>
        <w:numPr>
          <w:ilvl w:val="0"/>
          <w:numId w:val="37"/>
        </w:numPr>
        <w:spacing w:after="0" w:line="240" w:lineRule="auto"/>
        <w:ind w:left="720"/>
        <w:rPr>
          <w:rFonts w:cstheme="minorHAnsi"/>
          <w:sz w:val="24"/>
          <w:szCs w:val="24"/>
        </w:rPr>
      </w:pPr>
      <w:r w:rsidRPr="00A0372E">
        <w:rPr>
          <w:rFonts w:cstheme="minorHAnsi"/>
          <w:b/>
          <w:bCs/>
          <w:sz w:val="24"/>
          <w:szCs w:val="24"/>
        </w:rPr>
        <w:t>Co-Therapy:</w:t>
      </w:r>
      <w:r w:rsidRPr="00A0372E">
        <w:rPr>
          <w:rFonts w:cstheme="minorHAnsi"/>
          <w:sz w:val="24"/>
          <w:szCs w:val="24"/>
        </w:rPr>
        <w:t xml:space="preserve"> </w:t>
      </w:r>
      <w:r w:rsidR="00482E1C">
        <w:rPr>
          <w:rFonts w:cstheme="minorHAnsi"/>
          <w:sz w:val="24"/>
          <w:szCs w:val="24"/>
        </w:rPr>
        <w:t>P</w:t>
      </w:r>
      <w:r w:rsidRPr="00A0372E">
        <w:rPr>
          <w:rFonts w:cstheme="minorHAnsi"/>
          <w:sz w:val="24"/>
          <w:szCs w:val="24"/>
        </w:rPr>
        <w:t xml:space="preserve">sychosocial treatment with more than one </w:t>
      </w:r>
      <w:r w:rsidR="00600C0F">
        <w:rPr>
          <w:rFonts w:cstheme="minorHAnsi"/>
          <w:sz w:val="24"/>
          <w:szCs w:val="24"/>
        </w:rPr>
        <w:t>provider</w:t>
      </w:r>
      <w:r w:rsidRPr="00A0372E">
        <w:rPr>
          <w:rFonts w:cstheme="minorHAnsi"/>
          <w:sz w:val="24"/>
          <w:szCs w:val="24"/>
        </w:rPr>
        <w:t xml:space="preserve"> present.</w:t>
      </w:r>
    </w:p>
    <w:p w14:paraId="7D2B199A" w14:textId="4B921A6A" w:rsidR="000212E2" w:rsidRPr="00A0372E" w:rsidRDefault="000212E2" w:rsidP="00693EDC">
      <w:pPr>
        <w:widowControl w:val="0"/>
        <w:numPr>
          <w:ilvl w:val="1"/>
          <w:numId w:val="37"/>
        </w:numPr>
        <w:spacing w:after="240" w:line="240" w:lineRule="auto"/>
        <w:ind w:left="1440"/>
        <w:rPr>
          <w:rFonts w:cstheme="minorHAnsi"/>
          <w:sz w:val="24"/>
          <w:szCs w:val="24"/>
        </w:rPr>
      </w:pPr>
      <w:r w:rsidRPr="00A0372E">
        <w:rPr>
          <w:rFonts w:cstheme="minorHAnsi"/>
          <w:b/>
          <w:bCs/>
          <w:sz w:val="24"/>
          <w:szCs w:val="24"/>
        </w:rPr>
        <w:t>CFC:</w:t>
      </w:r>
      <w:r w:rsidRPr="00A0372E">
        <w:rPr>
          <w:rFonts w:cstheme="minorHAnsi"/>
          <w:sz w:val="24"/>
          <w:szCs w:val="24"/>
        </w:rPr>
        <w:t xml:space="preserve"> Sessions with co-</w:t>
      </w:r>
      <w:r w:rsidR="00600C0F">
        <w:rPr>
          <w:rFonts w:cstheme="minorHAnsi"/>
          <w:sz w:val="24"/>
          <w:szCs w:val="24"/>
        </w:rPr>
        <w:t xml:space="preserve">provider </w:t>
      </w:r>
      <w:r w:rsidRPr="00A0372E">
        <w:rPr>
          <w:rFonts w:cstheme="minorHAnsi"/>
          <w:sz w:val="24"/>
          <w:szCs w:val="24"/>
        </w:rPr>
        <w:t>and parent(s); Sessions with co-</w:t>
      </w:r>
      <w:r w:rsidR="00600C0F">
        <w:rPr>
          <w:rFonts w:cstheme="minorHAnsi"/>
          <w:sz w:val="24"/>
          <w:szCs w:val="24"/>
        </w:rPr>
        <w:t>provider</w:t>
      </w:r>
      <w:r w:rsidRPr="00A0372E">
        <w:rPr>
          <w:rFonts w:cstheme="minorHAnsi"/>
          <w:sz w:val="24"/>
          <w:szCs w:val="24"/>
        </w:rPr>
        <w:t xml:space="preserve"> and parent(s) and child(ren).</w:t>
      </w:r>
    </w:p>
    <w:p w14:paraId="0DFEF02F" w14:textId="0E6334EA" w:rsidR="000212E2" w:rsidRPr="00A0372E" w:rsidRDefault="000212E2" w:rsidP="00693EDC">
      <w:pPr>
        <w:widowControl w:val="0"/>
        <w:numPr>
          <w:ilvl w:val="0"/>
          <w:numId w:val="37"/>
        </w:numPr>
        <w:spacing w:after="240" w:line="240" w:lineRule="auto"/>
        <w:ind w:left="720"/>
        <w:rPr>
          <w:rFonts w:cstheme="minorHAnsi"/>
          <w:sz w:val="24"/>
          <w:szCs w:val="24"/>
        </w:rPr>
      </w:pPr>
      <w:r w:rsidRPr="00A0372E">
        <w:rPr>
          <w:rFonts w:cstheme="minorHAnsi"/>
          <w:b/>
          <w:bCs/>
          <w:iCs/>
          <w:sz w:val="24"/>
          <w:szCs w:val="24"/>
        </w:rPr>
        <w:t xml:space="preserve">Crisis Intervention: </w:t>
      </w:r>
      <w:r w:rsidRPr="00A0372E">
        <w:rPr>
          <w:rFonts w:cstheme="minorHAnsi"/>
          <w:sz w:val="24"/>
          <w:szCs w:val="24"/>
        </w:rPr>
        <w:t xml:space="preserve">Emergency (unscheduled) psychological care assisting individuals in </w:t>
      </w:r>
      <w:proofErr w:type="gramStart"/>
      <w:r w:rsidRPr="00A0372E">
        <w:rPr>
          <w:rFonts w:cstheme="minorHAnsi"/>
          <w:sz w:val="24"/>
          <w:szCs w:val="24"/>
        </w:rPr>
        <w:t>a crisis situation</w:t>
      </w:r>
      <w:proofErr w:type="gramEnd"/>
      <w:r w:rsidRPr="00A0372E">
        <w:rPr>
          <w:rFonts w:cstheme="minorHAnsi"/>
          <w:sz w:val="24"/>
          <w:szCs w:val="24"/>
        </w:rPr>
        <w:t>.</w:t>
      </w:r>
    </w:p>
    <w:p w14:paraId="23AE6AF7" w14:textId="78A59EEB" w:rsidR="000212E2" w:rsidRPr="00A0372E" w:rsidRDefault="000212E2" w:rsidP="00693EDC">
      <w:pPr>
        <w:widowControl w:val="0"/>
        <w:numPr>
          <w:ilvl w:val="0"/>
          <w:numId w:val="37"/>
        </w:numPr>
        <w:spacing w:after="0" w:line="240" w:lineRule="auto"/>
        <w:ind w:left="720"/>
        <w:rPr>
          <w:rFonts w:cstheme="minorHAnsi"/>
          <w:sz w:val="24"/>
          <w:szCs w:val="24"/>
        </w:rPr>
      </w:pPr>
      <w:r w:rsidRPr="00A0372E">
        <w:rPr>
          <w:rFonts w:cstheme="minorHAnsi"/>
          <w:b/>
          <w:bCs/>
          <w:iCs/>
          <w:sz w:val="24"/>
          <w:szCs w:val="24"/>
        </w:rPr>
        <w:t>Family Therapy:</w:t>
      </w:r>
      <w:r w:rsidRPr="00A0372E">
        <w:rPr>
          <w:rFonts w:cstheme="minorHAnsi"/>
          <w:sz w:val="24"/>
          <w:szCs w:val="24"/>
        </w:rPr>
        <w:t xml:space="preserve"> </w:t>
      </w:r>
      <w:r w:rsidR="00482E1C">
        <w:rPr>
          <w:rFonts w:cstheme="minorHAnsi"/>
          <w:sz w:val="24"/>
          <w:szCs w:val="24"/>
        </w:rPr>
        <w:t>P</w:t>
      </w:r>
      <w:r w:rsidRPr="00A0372E">
        <w:rPr>
          <w:rFonts w:cstheme="minorHAnsi"/>
          <w:sz w:val="24"/>
          <w:szCs w:val="24"/>
        </w:rPr>
        <w:t>sychosocial treatment with multiple members of a family.</w:t>
      </w:r>
    </w:p>
    <w:p w14:paraId="3F92091C" w14:textId="77777777" w:rsidR="000212E2" w:rsidRPr="00A0372E" w:rsidRDefault="000212E2" w:rsidP="00693EDC">
      <w:pPr>
        <w:widowControl w:val="0"/>
        <w:numPr>
          <w:ilvl w:val="1"/>
          <w:numId w:val="37"/>
        </w:numPr>
        <w:spacing w:after="240" w:line="240" w:lineRule="auto"/>
        <w:ind w:left="1440"/>
        <w:rPr>
          <w:rFonts w:cstheme="minorHAnsi"/>
          <w:sz w:val="24"/>
          <w:szCs w:val="24"/>
        </w:rPr>
      </w:pPr>
      <w:r w:rsidRPr="00A0372E">
        <w:rPr>
          <w:rFonts w:cstheme="minorHAnsi"/>
          <w:b/>
          <w:sz w:val="24"/>
          <w:szCs w:val="24"/>
        </w:rPr>
        <w:t>CFC</w:t>
      </w:r>
      <w:r w:rsidRPr="00A0372E">
        <w:rPr>
          <w:rFonts w:cstheme="minorHAnsi"/>
          <w:sz w:val="24"/>
          <w:szCs w:val="24"/>
        </w:rPr>
        <w:t>: Sessions with multiple parents; Sessions with parent(s) and child.</w:t>
      </w:r>
    </w:p>
    <w:p w14:paraId="69EA2B09" w14:textId="637DDC22" w:rsidR="000212E2" w:rsidRPr="00A0372E" w:rsidRDefault="000212E2" w:rsidP="00693EDC">
      <w:pPr>
        <w:widowControl w:val="0"/>
        <w:numPr>
          <w:ilvl w:val="0"/>
          <w:numId w:val="37"/>
        </w:numPr>
        <w:spacing w:after="0" w:line="240" w:lineRule="auto"/>
        <w:ind w:left="720"/>
        <w:rPr>
          <w:rFonts w:cstheme="minorHAnsi"/>
          <w:sz w:val="24"/>
          <w:szCs w:val="24"/>
        </w:rPr>
      </w:pPr>
      <w:r w:rsidRPr="00A0372E">
        <w:rPr>
          <w:rFonts w:cstheme="minorHAnsi"/>
          <w:b/>
          <w:bCs/>
          <w:sz w:val="24"/>
          <w:szCs w:val="24"/>
        </w:rPr>
        <w:t>Individual Therapy:</w:t>
      </w:r>
      <w:r w:rsidRPr="00A0372E">
        <w:rPr>
          <w:rFonts w:cstheme="minorHAnsi"/>
          <w:sz w:val="24"/>
          <w:szCs w:val="24"/>
        </w:rPr>
        <w:t xml:space="preserve"> </w:t>
      </w:r>
      <w:r w:rsidR="00482E1C">
        <w:rPr>
          <w:rFonts w:cstheme="minorHAnsi"/>
          <w:sz w:val="24"/>
          <w:szCs w:val="24"/>
        </w:rPr>
        <w:t>P</w:t>
      </w:r>
      <w:r w:rsidRPr="00A0372E">
        <w:rPr>
          <w:rFonts w:cstheme="minorHAnsi"/>
          <w:sz w:val="24"/>
          <w:szCs w:val="24"/>
        </w:rPr>
        <w:t>sychosocial treatment with a single client.</w:t>
      </w:r>
    </w:p>
    <w:p w14:paraId="6E6E6655" w14:textId="7717E3FC" w:rsidR="000212E2" w:rsidRPr="003D129A" w:rsidRDefault="000212E2" w:rsidP="00693EDC">
      <w:pPr>
        <w:widowControl w:val="0"/>
        <w:numPr>
          <w:ilvl w:val="1"/>
          <w:numId w:val="37"/>
        </w:numPr>
        <w:spacing w:after="0" w:line="240" w:lineRule="auto"/>
        <w:ind w:left="1440"/>
        <w:contextualSpacing/>
        <w:rPr>
          <w:rFonts w:cstheme="minorHAnsi"/>
          <w:sz w:val="24"/>
          <w:szCs w:val="24"/>
        </w:rPr>
      </w:pPr>
      <w:r w:rsidRPr="00A0372E">
        <w:rPr>
          <w:rFonts w:cstheme="minorHAnsi"/>
          <w:b/>
          <w:bCs/>
          <w:sz w:val="24"/>
          <w:szCs w:val="24"/>
        </w:rPr>
        <w:t>CPC:</w:t>
      </w:r>
      <w:r w:rsidRPr="00A0372E">
        <w:rPr>
          <w:rFonts w:cstheme="minorHAnsi"/>
          <w:sz w:val="24"/>
          <w:szCs w:val="24"/>
        </w:rPr>
        <w:t xml:space="preserve"> All sessions that are not intake sessions.</w:t>
      </w:r>
    </w:p>
    <w:p w14:paraId="1C58BFEB" w14:textId="77777777" w:rsidR="000212E2" w:rsidRPr="00A0372E" w:rsidRDefault="000212E2" w:rsidP="00693EDC">
      <w:pPr>
        <w:widowControl w:val="0"/>
        <w:numPr>
          <w:ilvl w:val="1"/>
          <w:numId w:val="37"/>
        </w:numPr>
        <w:spacing w:after="240" w:line="240" w:lineRule="auto"/>
        <w:ind w:left="1440"/>
        <w:rPr>
          <w:rFonts w:cstheme="minorHAnsi"/>
          <w:sz w:val="24"/>
          <w:szCs w:val="24"/>
        </w:rPr>
      </w:pPr>
      <w:r w:rsidRPr="00A0372E">
        <w:rPr>
          <w:rFonts w:cstheme="minorHAnsi"/>
          <w:b/>
          <w:bCs/>
          <w:sz w:val="24"/>
          <w:szCs w:val="24"/>
        </w:rPr>
        <w:t>CFC:</w:t>
      </w:r>
      <w:r w:rsidRPr="00A0372E">
        <w:rPr>
          <w:rFonts w:cstheme="minorHAnsi"/>
          <w:sz w:val="24"/>
          <w:szCs w:val="24"/>
        </w:rPr>
        <w:t xml:space="preserve"> Sessions with 1 parent; Sessions with 1 child.</w:t>
      </w:r>
    </w:p>
    <w:p w14:paraId="642F9F65" w14:textId="06926793" w:rsidR="000212E2" w:rsidRPr="00A0372E" w:rsidRDefault="000212E2" w:rsidP="00693EDC">
      <w:pPr>
        <w:widowControl w:val="0"/>
        <w:numPr>
          <w:ilvl w:val="0"/>
          <w:numId w:val="37"/>
        </w:numPr>
        <w:spacing w:after="0" w:line="240" w:lineRule="auto"/>
        <w:ind w:left="720"/>
        <w:rPr>
          <w:rFonts w:cstheme="minorHAnsi"/>
          <w:sz w:val="24"/>
          <w:szCs w:val="24"/>
        </w:rPr>
      </w:pPr>
      <w:r w:rsidRPr="00A0372E">
        <w:rPr>
          <w:rFonts w:cstheme="minorHAnsi"/>
          <w:b/>
          <w:bCs/>
          <w:sz w:val="24"/>
          <w:szCs w:val="24"/>
        </w:rPr>
        <w:t>Intake Interview</w:t>
      </w:r>
      <w:r w:rsidRPr="00A0372E">
        <w:rPr>
          <w:rFonts w:cstheme="minorHAnsi"/>
          <w:sz w:val="24"/>
          <w:szCs w:val="24"/>
        </w:rPr>
        <w:t xml:space="preserve">: </w:t>
      </w:r>
      <w:r w:rsidR="00482E1C">
        <w:rPr>
          <w:rFonts w:cstheme="minorHAnsi"/>
          <w:sz w:val="24"/>
          <w:szCs w:val="24"/>
        </w:rPr>
        <w:t>C</w:t>
      </w:r>
      <w:r w:rsidRPr="00A0372E">
        <w:rPr>
          <w:rFonts w:cstheme="minorHAnsi"/>
          <w:sz w:val="24"/>
          <w:szCs w:val="24"/>
        </w:rPr>
        <w:t>linical interviews where demographic information and history is collected, diagnostic impressions formed, and the presenting problem[s] identified.</w:t>
      </w:r>
    </w:p>
    <w:p w14:paraId="17B62121" w14:textId="48D5C4B4" w:rsidR="000212E2" w:rsidRPr="003D129A" w:rsidRDefault="000212E2" w:rsidP="00693EDC">
      <w:pPr>
        <w:widowControl w:val="0"/>
        <w:numPr>
          <w:ilvl w:val="1"/>
          <w:numId w:val="37"/>
        </w:numPr>
        <w:spacing w:after="0" w:line="240" w:lineRule="auto"/>
        <w:ind w:left="1440"/>
        <w:rPr>
          <w:rFonts w:cstheme="minorHAnsi"/>
          <w:sz w:val="24"/>
          <w:szCs w:val="24"/>
        </w:rPr>
      </w:pPr>
      <w:r w:rsidRPr="00A0372E">
        <w:rPr>
          <w:rFonts w:cstheme="minorHAnsi"/>
          <w:sz w:val="24"/>
          <w:szCs w:val="24"/>
        </w:rPr>
        <w:t xml:space="preserve">Students may also select </w:t>
      </w:r>
      <w:r w:rsidRPr="00A0372E">
        <w:rPr>
          <w:rFonts w:cstheme="minorHAnsi"/>
          <w:i/>
          <w:iCs/>
          <w:sz w:val="24"/>
          <w:szCs w:val="24"/>
        </w:rPr>
        <w:t>assessments</w:t>
      </w:r>
      <w:r w:rsidRPr="00A0372E">
        <w:rPr>
          <w:rFonts w:cstheme="minorHAnsi"/>
          <w:sz w:val="24"/>
          <w:szCs w:val="24"/>
        </w:rPr>
        <w:t xml:space="preserve"> in relation to this activity, if any were used. For example, both the </w:t>
      </w:r>
      <w:r w:rsidRPr="00A0372E">
        <w:rPr>
          <w:rFonts w:cstheme="minorHAnsi"/>
          <w:b/>
          <w:bCs/>
          <w:sz w:val="24"/>
          <w:szCs w:val="24"/>
        </w:rPr>
        <w:t>SCID</w:t>
      </w:r>
      <w:r w:rsidRPr="00A0372E">
        <w:rPr>
          <w:rFonts w:cstheme="minorHAnsi"/>
          <w:sz w:val="24"/>
          <w:szCs w:val="24"/>
        </w:rPr>
        <w:t xml:space="preserve"> and the </w:t>
      </w:r>
      <w:r w:rsidRPr="00A0372E">
        <w:rPr>
          <w:rFonts w:cstheme="minorHAnsi"/>
          <w:b/>
          <w:bCs/>
          <w:sz w:val="24"/>
          <w:szCs w:val="24"/>
        </w:rPr>
        <w:t>Columbia Suicide Severity Rating Scale</w:t>
      </w:r>
      <w:r w:rsidRPr="00A0372E">
        <w:rPr>
          <w:rFonts w:cstheme="minorHAnsi"/>
          <w:sz w:val="24"/>
          <w:szCs w:val="24"/>
        </w:rPr>
        <w:t xml:space="preserve"> are options within the dropdown menu.</w:t>
      </w:r>
    </w:p>
    <w:p w14:paraId="41219C18" w14:textId="22219198" w:rsidR="000212E2" w:rsidRPr="00A0372E" w:rsidRDefault="000212E2" w:rsidP="00693EDC">
      <w:pPr>
        <w:widowControl w:val="0"/>
        <w:numPr>
          <w:ilvl w:val="1"/>
          <w:numId w:val="37"/>
        </w:numPr>
        <w:spacing w:after="240" w:line="240" w:lineRule="auto"/>
        <w:ind w:left="1440"/>
        <w:rPr>
          <w:rFonts w:cstheme="minorHAnsi"/>
          <w:sz w:val="24"/>
          <w:szCs w:val="24"/>
        </w:rPr>
      </w:pPr>
      <w:r w:rsidRPr="00A0372E">
        <w:rPr>
          <w:rFonts w:cstheme="minorHAnsi"/>
          <w:b/>
          <w:bCs/>
          <w:sz w:val="24"/>
          <w:szCs w:val="24"/>
        </w:rPr>
        <w:t>CPC</w:t>
      </w:r>
      <w:r w:rsidRPr="00A0372E">
        <w:rPr>
          <w:rFonts w:cstheme="minorHAnsi"/>
          <w:sz w:val="24"/>
          <w:szCs w:val="24"/>
        </w:rPr>
        <w:t xml:space="preserve"> and </w:t>
      </w:r>
      <w:r w:rsidRPr="00A0372E">
        <w:rPr>
          <w:rFonts w:cstheme="minorHAnsi"/>
          <w:b/>
          <w:bCs/>
          <w:sz w:val="24"/>
          <w:szCs w:val="24"/>
        </w:rPr>
        <w:t>CFC:</w:t>
      </w:r>
      <w:r w:rsidRPr="00A0372E">
        <w:rPr>
          <w:rFonts w:cstheme="minorHAnsi"/>
          <w:sz w:val="24"/>
          <w:szCs w:val="24"/>
        </w:rPr>
        <w:t xml:space="preserve"> </w:t>
      </w:r>
      <w:r w:rsidR="00EF0832" w:rsidRPr="00A0372E">
        <w:rPr>
          <w:rFonts w:cstheme="minorHAnsi"/>
          <w:sz w:val="24"/>
          <w:szCs w:val="24"/>
        </w:rPr>
        <w:t>Intakes m</w:t>
      </w:r>
      <w:r w:rsidRPr="00A0372E">
        <w:rPr>
          <w:rFonts w:cstheme="minorHAnsi"/>
          <w:sz w:val="24"/>
          <w:szCs w:val="24"/>
        </w:rPr>
        <w:t>ay take from 1 to 3 sessions total.</w:t>
      </w:r>
    </w:p>
    <w:p w14:paraId="4E1CAF7C" w14:textId="093D1DC8" w:rsidR="00BE11AC" w:rsidRPr="00A0372E" w:rsidRDefault="00BE11AC" w:rsidP="00693EDC">
      <w:pPr>
        <w:widowControl w:val="0"/>
        <w:numPr>
          <w:ilvl w:val="0"/>
          <w:numId w:val="37"/>
        </w:numPr>
        <w:spacing w:after="0" w:line="240" w:lineRule="auto"/>
        <w:ind w:left="720"/>
        <w:rPr>
          <w:rFonts w:cstheme="minorHAnsi"/>
          <w:sz w:val="24"/>
          <w:szCs w:val="24"/>
        </w:rPr>
      </w:pPr>
      <w:r w:rsidRPr="00A0372E">
        <w:rPr>
          <w:rFonts w:cstheme="minorHAnsi"/>
          <w:b/>
          <w:bCs/>
          <w:sz w:val="24"/>
          <w:szCs w:val="24"/>
        </w:rPr>
        <w:t>Other</w:t>
      </w:r>
      <w:r w:rsidR="00D5391A" w:rsidRPr="00A0372E">
        <w:rPr>
          <w:rFonts w:cstheme="minorHAnsi"/>
          <w:b/>
          <w:bCs/>
          <w:sz w:val="24"/>
          <w:szCs w:val="24"/>
        </w:rPr>
        <w:t xml:space="preserve"> Psychological Experience with Students/Organizations:</w:t>
      </w:r>
      <w:r w:rsidR="006918D6" w:rsidRPr="00A0372E">
        <w:rPr>
          <w:rFonts w:cstheme="minorHAnsi"/>
          <w:b/>
          <w:bCs/>
          <w:sz w:val="24"/>
          <w:szCs w:val="24"/>
        </w:rPr>
        <w:t xml:space="preserve"> </w:t>
      </w:r>
      <w:r w:rsidR="007E368F" w:rsidRPr="00A0372E">
        <w:rPr>
          <w:rFonts w:cstheme="minorHAnsi"/>
          <w:sz w:val="24"/>
          <w:szCs w:val="24"/>
        </w:rPr>
        <w:t xml:space="preserve">This category </w:t>
      </w:r>
      <w:r w:rsidR="00525FBF" w:rsidRPr="00A0372E">
        <w:rPr>
          <w:rFonts w:cstheme="minorHAnsi"/>
          <w:sz w:val="24"/>
          <w:szCs w:val="24"/>
        </w:rPr>
        <w:t>includes, among other possible things, t</w:t>
      </w:r>
      <w:r w:rsidR="00FD01C6" w:rsidRPr="00A0372E">
        <w:rPr>
          <w:rFonts w:cstheme="minorHAnsi"/>
          <w:sz w:val="24"/>
          <w:szCs w:val="24"/>
        </w:rPr>
        <w:t>ime spent in contact with another student (at a less advanced stage of training) for the purpose of providing supervision</w:t>
      </w:r>
      <w:r w:rsidR="00525FBF" w:rsidRPr="00A0372E">
        <w:rPr>
          <w:rFonts w:cstheme="minorHAnsi"/>
          <w:sz w:val="24"/>
          <w:szCs w:val="24"/>
        </w:rPr>
        <w:t>.</w:t>
      </w:r>
    </w:p>
    <w:p w14:paraId="7B83995C" w14:textId="5795BC8A" w:rsidR="00D811B8" w:rsidRPr="00A0372E" w:rsidRDefault="00A076D3" w:rsidP="00693EDC">
      <w:pPr>
        <w:widowControl w:val="0"/>
        <w:numPr>
          <w:ilvl w:val="1"/>
          <w:numId w:val="37"/>
        </w:numPr>
        <w:spacing w:after="240" w:line="240" w:lineRule="auto"/>
        <w:ind w:left="1440"/>
        <w:rPr>
          <w:rFonts w:cstheme="minorHAnsi"/>
          <w:sz w:val="24"/>
          <w:szCs w:val="24"/>
        </w:rPr>
      </w:pPr>
      <w:r w:rsidRPr="00A0372E">
        <w:rPr>
          <w:rFonts w:cstheme="minorHAnsi"/>
          <w:sz w:val="24"/>
          <w:szCs w:val="24"/>
        </w:rPr>
        <w:t xml:space="preserve">Supervision </w:t>
      </w:r>
      <w:r w:rsidR="00A77593" w:rsidRPr="00A0372E">
        <w:rPr>
          <w:rFonts w:cstheme="minorHAnsi"/>
          <w:sz w:val="24"/>
          <w:szCs w:val="24"/>
        </w:rPr>
        <w:t xml:space="preserve">provided to </w:t>
      </w:r>
      <w:r w:rsidRPr="00A0372E">
        <w:rPr>
          <w:rFonts w:cstheme="minorHAnsi"/>
          <w:sz w:val="24"/>
          <w:szCs w:val="24"/>
        </w:rPr>
        <w:t>FHS students completing field experiences</w:t>
      </w:r>
      <w:r w:rsidR="00A77593" w:rsidRPr="00A0372E">
        <w:rPr>
          <w:rFonts w:cstheme="minorHAnsi"/>
          <w:sz w:val="24"/>
          <w:szCs w:val="24"/>
        </w:rPr>
        <w:t xml:space="preserve"> </w:t>
      </w:r>
      <w:r w:rsidR="00A77593" w:rsidRPr="00282EF8">
        <w:rPr>
          <w:rFonts w:cstheme="minorHAnsi"/>
          <w:i/>
          <w:iCs/>
          <w:sz w:val="24"/>
          <w:szCs w:val="24"/>
        </w:rPr>
        <w:t>and</w:t>
      </w:r>
      <w:r w:rsidR="00A77593" w:rsidRPr="00A0372E">
        <w:rPr>
          <w:rFonts w:cstheme="minorHAnsi"/>
          <w:sz w:val="24"/>
          <w:szCs w:val="24"/>
        </w:rPr>
        <w:t xml:space="preserve"> receipt of supervision of </w:t>
      </w:r>
      <w:r w:rsidR="00A77593" w:rsidRPr="00A0372E">
        <w:rPr>
          <w:rFonts w:cstheme="minorHAnsi"/>
          <w:sz w:val="24"/>
          <w:szCs w:val="24"/>
        </w:rPr>
        <w:lastRenderedPageBreak/>
        <w:t>the supervision provided to FHS students completing field experiences</w:t>
      </w:r>
      <w:r w:rsidR="00D67580" w:rsidRPr="00A0372E">
        <w:rPr>
          <w:rFonts w:cstheme="minorHAnsi"/>
          <w:sz w:val="24"/>
          <w:szCs w:val="24"/>
        </w:rPr>
        <w:t xml:space="preserve">, if claimed, </w:t>
      </w:r>
      <w:r w:rsidR="00D67580" w:rsidRPr="00A0372E">
        <w:rPr>
          <w:rFonts w:cstheme="minorHAnsi"/>
          <w:i/>
          <w:iCs/>
          <w:sz w:val="24"/>
          <w:szCs w:val="24"/>
        </w:rPr>
        <w:t>must</w:t>
      </w:r>
      <w:r w:rsidR="00D67580" w:rsidRPr="00A0372E">
        <w:rPr>
          <w:rFonts w:cstheme="minorHAnsi"/>
          <w:sz w:val="24"/>
          <w:szCs w:val="24"/>
        </w:rPr>
        <w:t xml:space="preserve"> be counted in this category</w:t>
      </w:r>
      <w:r w:rsidR="004A69E7">
        <w:rPr>
          <w:rFonts w:cstheme="minorHAnsi"/>
          <w:sz w:val="24"/>
          <w:szCs w:val="24"/>
        </w:rPr>
        <w:t>.</w:t>
      </w:r>
    </w:p>
    <w:p w14:paraId="3A96CE9A" w14:textId="5BA773EA" w:rsidR="000212E2" w:rsidRPr="00A0372E" w:rsidRDefault="000212E2" w:rsidP="00693EDC">
      <w:pPr>
        <w:widowControl w:val="0"/>
        <w:numPr>
          <w:ilvl w:val="0"/>
          <w:numId w:val="37"/>
        </w:numPr>
        <w:spacing w:after="0" w:line="240" w:lineRule="auto"/>
        <w:ind w:left="720"/>
        <w:rPr>
          <w:rFonts w:cstheme="minorHAnsi"/>
          <w:sz w:val="24"/>
          <w:szCs w:val="24"/>
        </w:rPr>
      </w:pPr>
      <w:r w:rsidRPr="00A0372E">
        <w:rPr>
          <w:rFonts w:cstheme="minorHAnsi"/>
          <w:b/>
          <w:bCs/>
          <w:sz w:val="24"/>
          <w:szCs w:val="24"/>
        </w:rPr>
        <w:t>Telephone-Based Interventions:</w:t>
      </w:r>
      <w:r w:rsidRPr="00A0372E">
        <w:rPr>
          <w:rFonts w:cstheme="minorHAnsi"/>
          <w:sz w:val="24"/>
          <w:szCs w:val="24"/>
        </w:rPr>
        <w:t xml:space="preserve"> </w:t>
      </w:r>
      <w:r w:rsidR="002F0004">
        <w:rPr>
          <w:rFonts w:cstheme="minorHAnsi"/>
          <w:sz w:val="24"/>
          <w:szCs w:val="24"/>
        </w:rPr>
        <w:t>A</w:t>
      </w:r>
      <w:r w:rsidRPr="00A0372E">
        <w:rPr>
          <w:rFonts w:cstheme="minorHAnsi"/>
          <w:sz w:val="24"/>
          <w:szCs w:val="24"/>
        </w:rPr>
        <w:t xml:space="preserve">llowable face-to-face intervention activities that were conducted via telephone </w:t>
      </w:r>
      <w:r w:rsidRPr="00A0372E">
        <w:rPr>
          <w:rFonts w:cstheme="minorHAnsi"/>
          <w:i/>
          <w:iCs/>
          <w:sz w:val="24"/>
          <w:szCs w:val="24"/>
        </w:rPr>
        <w:t>without video</w:t>
      </w:r>
      <w:r w:rsidRPr="00A0372E">
        <w:rPr>
          <w:rFonts w:cstheme="minorHAnsi"/>
          <w:sz w:val="24"/>
          <w:szCs w:val="24"/>
        </w:rPr>
        <w:t>.</w:t>
      </w:r>
    </w:p>
    <w:p w14:paraId="5420507C" w14:textId="708B4B49" w:rsidR="000212E2" w:rsidRPr="00AF56D2" w:rsidRDefault="000212E2" w:rsidP="00693EDC">
      <w:pPr>
        <w:widowControl w:val="0"/>
        <w:numPr>
          <w:ilvl w:val="1"/>
          <w:numId w:val="37"/>
        </w:numPr>
        <w:spacing w:after="240" w:line="240" w:lineRule="auto"/>
        <w:ind w:left="1440"/>
        <w:rPr>
          <w:rFonts w:cstheme="minorHAnsi"/>
          <w:bCs/>
          <w:sz w:val="24"/>
          <w:szCs w:val="24"/>
        </w:rPr>
      </w:pPr>
      <w:r w:rsidRPr="00AF56D2">
        <w:rPr>
          <w:rFonts w:cstheme="minorHAnsi"/>
          <w:bCs/>
          <w:sz w:val="24"/>
          <w:szCs w:val="24"/>
        </w:rPr>
        <w:t xml:space="preserve">Phone contact that does </w:t>
      </w:r>
      <w:r w:rsidRPr="00282EF8">
        <w:rPr>
          <w:rFonts w:cstheme="minorHAnsi"/>
          <w:bCs/>
          <w:i/>
          <w:iCs/>
          <w:sz w:val="24"/>
          <w:szCs w:val="24"/>
        </w:rPr>
        <w:t>not</w:t>
      </w:r>
      <w:r w:rsidRPr="00AF56D2">
        <w:rPr>
          <w:rFonts w:cstheme="minorHAnsi"/>
          <w:bCs/>
          <w:sz w:val="24"/>
          <w:szCs w:val="24"/>
        </w:rPr>
        <w:t xml:space="preserve"> constitute clinical service delivery (e.g., appointment scheduling, explanation of teletherapy, collateral </w:t>
      </w:r>
      <w:r w:rsidR="0044422C" w:rsidRPr="00AF56D2">
        <w:rPr>
          <w:rFonts w:cstheme="minorHAnsi"/>
          <w:bCs/>
          <w:sz w:val="24"/>
          <w:szCs w:val="24"/>
        </w:rPr>
        <w:t xml:space="preserve">client </w:t>
      </w:r>
      <w:r w:rsidRPr="00AF56D2">
        <w:rPr>
          <w:rFonts w:cstheme="minorHAnsi"/>
          <w:bCs/>
          <w:sz w:val="24"/>
          <w:szCs w:val="24"/>
        </w:rPr>
        <w:t xml:space="preserve">contact that does </w:t>
      </w:r>
      <w:r w:rsidRPr="00AF56D2">
        <w:rPr>
          <w:rFonts w:cstheme="minorHAnsi"/>
          <w:bCs/>
          <w:i/>
          <w:iCs/>
          <w:sz w:val="24"/>
          <w:szCs w:val="24"/>
        </w:rPr>
        <w:t>not</w:t>
      </w:r>
      <w:r w:rsidRPr="00AF56D2">
        <w:rPr>
          <w:rFonts w:cstheme="minorHAnsi"/>
          <w:bCs/>
          <w:sz w:val="24"/>
          <w:szCs w:val="24"/>
        </w:rPr>
        <w:t xml:space="preserve"> involve intervention) should be categorized as</w:t>
      </w:r>
      <w:r w:rsidR="008C5B82" w:rsidRPr="00AF56D2">
        <w:rPr>
          <w:rFonts w:cstheme="minorHAnsi"/>
          <w:bCs/>
          <w:sz w:val="24"/>
          <w:szCs w:val="24"/>
        </w:rPr>
        <w:t xml:space="preserve"> </w:t>
      </w:r>
      <w:r w:rsidR="008C5B82" w:rsidRPr="00AF56D2">
        <w:rPr>
          <w:rFonts w:cstheme="minorHAnsi"/>
          <w:bCs/>
          <w:i/>
          <w:iCs/>
          <w:sz w:val="24"/>
          <w:szCs w:val="24"/>
        </w:rPr>
        <w:t>Case Management</w:t>
      </w:r>
      <w:r w:rsidR="008C5B82" w:rsidRPr="00AF56D2">
        <w:rPr>
          <w:rFonts w:cstheme="minorHAnsi"/>
          <w:bCs/>
          <w:sz w:val="24"/>
          <w:szCs w:val="24"/>
        </w:rPr>
        <w:t xml:space="preserve"> under</w:t>
      </w:r>
      <w:r w:rsidRPr="00AF56D2">
        <w:rPr>
          <w:rFonts w:cstheme="minorHAnsi"/>
          <w:bCs/>
          <w:sz w:val="24"/>
          <w:szCs w:val="24"/>
        </w:rPr>
        <w:t xml:space="preserve"> </w:t>
      </w:r>
      <w:r w:rsidRPr="00AF56D2">
        <w:rPr>
          <w:rFonts w:cstheme="minorHAnsi"/>
          <w:bCs/>
          <w:i/>
          <w:iCs/>
          <w:sz w:val="24"/>
          <w:szCs w:val="24"/>
        </w:rPr>
        <w:t>Support Hours</w:t>
      </w:r>
      <w:r w:rsidRPr="00AF56D2">
        <w:rPr>
          <w:rFonts w:cstheme="minorHAnsi"/>
          <w:bCs/>
          <w:sz w:val="24"/>
          <w:szCs w:val="24"/>
        </w:rPr>
        <w:t>.</w:t>
      </w:r>
    </w:p>
    <w:p w14:paraId="3A0BC8BD" w14:textId="3EB9A3FD" w:rsidR="000212E2" w:rsidRPr="00A0372E" w:rsidRDefault="000212E2" w:rsidP="00693EDC">
      <w:pPr>
        <w:widowControl w:val="0"/>
        <w:numPr>
          <w:ilvl w:val="0"/>
          <w:numId w:val="37"/>
        </w:numPr>
        <w:spacing w:after="0" w:line="240" w:lineRule="auto"/>
        <w:ind w:left="720"/>
        <w:rPr>
          <w:rFonts w:cstheme="minorHAnsi"/>
          <w:sz w:val="24"/>
          <w:szCs w:val="24"/>
        </w:rPr>
      </w:pPr>
      <w:r w:rsidRPr="00A0372E">
        <w:rPr>
          <w:rFonts w:cstheme="minorHAnsi"/>
          <w:b/>
          <w:bCs/>
          <w:iCs/>
          <w:sz w:val="24"/>
          <w:szCs w:val="24"/>
        </w:rPr>
        <w:t>Treatment Planning with Client:</w:t>
      </w:r>
      <w:r w:rsidRPr="00A0372E">
        <w:rPr>
          <w:rFonts w:cstheme="minorHAnsi"/>
          <w:iCs/>
          <w:sz w:val="24"/>
          <w:szCs w:val="24"/>
        </w:rPr>
        <w:t xml:space="preserve"> </w:t>
      </w:r>
      <w:r w:rsidR="002F0004">
        <w:rPr>
          <w:rFonts w:cstheme="minorHAnsi"/>
          <w:sz w:val="24"/>
          <w:szCs w:val="24"/>
        </w:rPr>
        <w:t>D</w:t>
      </w:r>
      <w:r w:rsidRPr="00A0372E">
        <w:rPr>
          <w:rFonts w:cstheme="minorHAnsi"/>
          <w:sz w:val="24"/>
          <w:szCs w:val="24"/>
        </w:rPr>
        <w:t>iscussion of treatment options, developing/revising an agreement for therapeutic goals/objectives, and assessing progress towards goals/objectives.</w:t>
      </w:r>
    </w:p>
    <w:p w14:paraId="12CD0C74" w14:textId="77777777" w:rsidR="000212E2" w:rsidRPr="00AF56D2" w:rsidRDefault="000212E2" w:rsidP="00693EDC">
      <w:pPr>
        <w:widowControl w:val="0"/>
        <w:numPr>
          <w:ilvl w:val="1"/>
          <w:numId w:val="37"/>
        </w:numPr>
        <w:spacing w:after="240" w:line="240" w:lineRule="auto"/>
        <w:ind w:left="1440"/>
        <w:rPr>
          <w:rFonts w:cstheme="minorHAnsi"/>
          <w:sz w:val="24"/>
          <w:szCs w:val="24"/>
        </w:rPr>
      </w:pPr>
      <w:r w:rsidRPr="00AF56D2">
        <w:rPr>
          <w:rFonts w:cstheme="minorHAnsi"/>
          <w:sz w:val="24"/>
          <w:szCs w:val="24"/>
        </w:rPr>
        <w:t xml:space="preserve">When treatment planning happens </w:t>
      </w:r>
      <w:r w:rsidRPr="00AF56D2">
        <w:rPr>
          <w:rFonts w:cstheme="minorHAnsi"/>
          <w:i/>
          <w:iCs/>
          <w:sz w:val="24"/>
          <w:szCs w:val="24"/>
        </w:rPr>
        <w:t>in conjunction with</w:t>
      </w:r>
      <w:r w:rsidRPr="00AF56D2">
        <w:rPr>
          <w:rFonts w:cstheme="minorHAnsi"/>
          <w:sz w:val="24"/>
          <w:szCs w:val="24"/>
        </w:rPr>
        <w:t xml:space="preserve"> the intake interview </w:t>
      </w:r>
      <w:r w:rsidRPr="00AF56D2">
        <w:rPr>
          <w:rFonts w:cstheme="minorHAnsi"/>
          <w:i/>
          <w:iCs/>
          <w:sz w:val="24"/>
          <w:szCs w:val="24"/>
        </w:rPr>
        <w:t>or within</w:t>
      </w:r>
      <w:r w:rsidRPr="00AF56D2">
        <w:rPr>
          <w:rFonts w:cstheme="minorHAnsi"/>
          <w:sz w:val="24"/>
          <w:szCs w:val="24"/>
        </w:rPr>
        <w:t xml:space="preserve"> an individual therapy session, hours must be recorded accordingly (e.g., 0.5 hours treatment planning and 0.5 hours individual therapy).</w:t>
      </w:r>
    </w:p>
    <w:p w14:paraId="044714DE" w14:textId="77777777" w:rsidR="000212E2" w:rsidRPr="00A0372E" w:rsidRDefault="000212E2" w:rsidP="00693EDC">
      <w:pPr>
        <w:widowControl w:val="0"/>
        <w:numPr>
          <w:ilvl w:val="0"/>
          <w:numId w:val="38"/>
        </w:numPr>
        <w:spacing w:after="240" w:line="240" w:lineRule="auto"/>
        <w:rPr>
          <w:rFonts w:cstheme="minorHAnsi"/>
          <w:sz w:val="24"/>
          <w:szCs w:val="24"/>
        </w:rPr>
      </w:pPr>
      <w:r w:rsidRPr="00A0372E">
        <w:rPr>
          <w:rFonts w:cstheme="minorHAnsi"/>
          <w:b/>
          <w:bCs/>
          <w:sz w:val="24"/>
          <w:szCs w:val="24"/>
        </w:rPr>
        <w:t>Assessment:</w:t>
      </w:r>
      <w:r w:rsidRPr="00A0372E">
        <w:rPr>
          <w:rFonts w:cstheme="minorHAnsi"/>
          <w:sz w:val="24"/>
          <w:szCs w:val="24"/>
        </w:rPr>
        <w:t xml:space="preserve"> </w:t>
      </w:r>
      <w:r w:rsidRPr="00A0372E">
        <w:rPr>
          <w:rFonts w:cstheme="minorHAnsi"/>
          <w:bCs/>
          <w:iCs/>
          <w:sz w:val="24"/>
          <w:szCs w:val="24"/>
        </w:rPr>
        <w:t>Face-to-face</w:t>
      </w:r>
      <w:r w:rsidRPr="00A0372E">
        <w:rPr>
          <w:rFonts w:cstheme="minorHAnsi"/>
          <w:iCs/>
          <w:sz w:val="24"/>
          <w:szCs w:val="24"/>
        </w:rPr>
        <w:t xml:space="preserve">, including video-based, hours spent working </w:t>
      </w:r>
      <w:r w:rsidRPr="00A0372E">
        <w:rPr>
          <w:rFonts w:cstheme="minorHAnsi"/>
          <w:i/>
          <w:iCs/>
          <w:sz w:val="24"/>
          <w:szCs w:val="24"/>
        </w:rPr>
        <w:t>with</w:t>
      </w:r>
      <w:r w:rsidRPr="00A0372E">
        <w:rPr>
          <w:rFonts w:cstheme="minorHAnsi"/>
          <w:iCs/>
          <w:sz w:val="24"/>
          <w:szCs w:val="24"/>
        </w:rPr>
        <w:t xml:space="preserve"> clients to administer assessments.</w:t>
      </w:r>
    </w:p>
    <w:p w14:paraId="10D695E7" w14:textId="1F9DA390" w:rsidR="000212E2" w:rsidRPr="00A0372E" w:rsidRDefault="00D72CCD" w:rsidP="00BA6791">
      <w:pPr>
        <w:widowControl w:val="0"/>
        <w:spacing w:after="240" w:line="240" w:lineRule="auto"/>
        <w:ind w:left="360"/>
        <w:rPr>
          <w:rFonts w:cstheme="minorHAnsi"/>
          <w:sz w:val="24"/>
          <w:szCs w:val="24"/>
        </w:rPr>
      </w:pPr>
      <w:r w:rsidRPr="00E71264">
        <w:rPr>
          <w:rFonts w:cstheme="minorHAnsi"/>
          <w:b/>
          <w:bCs/>
          <w:iCs/>
          <w:sz w:val="24"/>
          <w:szCs w:val="24"/>
        </w:rPr>
        <w:t>Completion</w:t>
      </w:r>
      <w:r w:rsidR="000212E2" w:rsidRPr="00E71264">
        <w:rPr>
          <w:rFonts w:cstheme="minorHAnsi"/>
          <w:b/>
          <w:bCs/>
          <w:iCs/>
          <w:sz w:val="24"/>
          <w:szCs w:val="24"/>
        </w:rPr>
        <w:t xml:space="preserve"> of self-report assessments by clients should </w:t>
      </w:r>
      <w:r w:rsidR="000212E2" w:rsidRPr="00E71264">
        <w:rPr>
          <w:rFonts w:cstheme="minorHAnsi"/>
          <w:b/>
          <w:bCs/>
          <w:i/>
          <w:sz w:val="24"/>
          <w:szCs w:val="24"/>
        </w:rPr>
        <w:t>never</w:t>
      </w:r>
      <w:r w:rsidR="000212E2" w:rsidRPr="00E71264">
        <w:rPr>
          <w:rFonts w:cstheme="minorHAnsi"/>
          <w:b/>
          <w:bCs/>
          <w:iCs/>
          <w:sz w:val="24"/>
          <w:szCs w:val="24"/>
        </w:rPr>
        <w:t xml:space="preserve"> be documented as assessment hours</w:t>
      </w:r>
      <w:r w:rsidR="000212E2" w:rsidRPr="00A0372E">
        <w:rPr>
          <w:rFonts w:cstheme="minorHAnsi"/>
          <w:iCs/>
          <w:sz w:val="24"/>
          <w:szCs w:val="24"/>
        </w:rPr>
        <w:t>, even when this happens during a psychotherapy session. However, use of these assessments can (and should) be added to an intervention activity type, as experience administering these assessments will be reported in the AAPI.</w:t>
      </w:r>
    </w:p>
    <w:p w14:paraId="501666A4" w14:textId="4BCED13B" w:rsidR="000212E2" w:rsidRPr="00A0372E" w:rsidRDefault="00E71264" w:rsidP="00BA6791">
      <w:pPr>
        <w:widowControl w:val="0"/>
        <w:spacing w:after="240" w:line="240" w:lineRule="auto"/>
        <w:ind w:left="360"/>
        <w:rPr>
          <w:rFonts w:cstheme="minorHAnsi"/>
          <w:iCs/>
          <w:sz w:val="24"/>
          <w:szCs w:val="24"/>
        </w:rPr>
      </w:pPr>
      <w:r>
        <w:rPr>
          <w:rFonts w:cstheme="minorHAnsi"/>
          <w:iCs/>
          <w:sz w:val="24"/>
          <w:szCs w:val="24"/>
        </w:rPr>
        <w:t>CPC</w:t>
      </w:r>
      <w:r w:rsidR="000212E2" w:rsidRPr="00A0372E">
        <w:rPr>
          <w:rFonts w:cstheme="minorHAnsi"/>
          <w:iCs/>
          <w:sz w:val="24"/>
          <w:szCs w:val="24"/>
        </w:rPr>
        <w:t xml:space="preserve">: </w:t>
      </w:r>
      <w:r w:rsidR="00750373">
        <w:rPr>
          <w:rFonts w:cstheme="minorHAnsi"/>
          <w:iCs/>
          <w:sz w:val="24"/>
          <w:szCs w:val="24"/>
        </w:rPr>
        <w:t>Administration of</w:t>
      </w:r>
      <w:r w:rsidR="000212E2" w:rsidRPr="00A0372E">
        <w:rPr>
          <w:rFonts w:cstheme="minorHAnsi"/>
          <w:iCs/>
          <w:sz w:val="24"/>
          <w:szCs w:val="24"/>
        </w:rPr>
        <w:t xml:space="preserve"> the </w:t>
      </w:r>
      <w:r w:rsidR="000212E2" w:rsidRPr="00A0372E">
        <w:rPr>
          <w:rFonts w:cstheme="minorHAnsi"/>
          <w:b/>
          <w:bCs/>
          <w:iCs/>
          <w:sz w:val="24"/>
          <w:szCs w:val="24"/>
        </w:rPr>
        <w:t xml:space="preserve">QuickSCID-5 </w:t>
      </w:r>
      <w:r w:rsidR="00750373" w:rsidRPr="00750373">
        <w:rPr>
          <w:rFonts w:cstheme="minorHAnsi"/>
          <w:iCs/>
          <w:sz w:val="24"/>
          <w:szCs w:val="24"/>
        </w:rPr>
        <w:t xml:space="preserve">and </w:t>
      </w:r>
      <w:r w:rsidR="00750373">
        <w:rPr>
          <w:rFonts w:cstheme="minorHAnsi"/>
          <w:b/>
          <w:bCs/>
          <w:iCs/>
          <w:sz w:val="24"/>
          <w:szCs w:val="24"/>
        </w:rPr>
        <w:t xml:space="preserve">C-SSRS </w:t>
      </w:r>
      <w:r w:rsidR="000212E2" w:rsidRPr="00A0372E">
        <w:rPr>
          <w:rFonts w:cstheme="minorHAnsi"/>
          <w:iCs/>
          <w:sz w:val="24"/>
          <w:szCs w:val="24"/>
        </w:rPr>
        <w:t xml:space="preserve">takes place in the context of intake sessions and, therefore, this activity is better captured by the </w:t>
      </w:r>
      <w:r w:rsidR="000212E2" w:rsidRPr="00A0372E">
        <w:rPr>
          <w:rFonts w:cstheme="minorHAnsi"/>
          <w:b/>
          <w:bCs/>
          <w:iCs/>
          <w:sz w:val="24"/>
          <w:szCs w:val="24"/>
        </w:rPr>
        <w:t xml:space="preserve">Intervention – Intake Interview </w:t>
      </w:r>
      <w:r w:rsidR="000212E2" w:rsidRPr="00A0372E">
        <w:rPr>
          <w:rFonts w:cstheme="minorHAnsi"/>
          <w:iCs/>
          <w:sz w:val="24"/>
          <w:szCs w:val="24"/>
        </w:rPr>
        <w:t>activity category.</w:t>
      </w:r>
    </w:p>
    <w:p w14:paraId="09FE5299" w14:textId="77777777" w:rsidR="000212E2" w:rsidRPr="00A0372E" w:rsidRDefault="000212E2" w:rsidP="003A12C1">
      <w:pPr>
        <w:widowControl w:val="0"/>
        <w:spacing w:after="120" w:line="240" w:lineRule="auto"/>
        <w:ind w:left="360"/>
        <w:rPr>
          <w:rFonts w:cstheme="minorHAnsi"/>
          <w:iCs/>
          <w:sz w:val="24"/>
          <w:szCs w:val="24"/>
        </w:rPr>
      </w:pPr>
      <w:r w:rsidRPr="00A0372E">
        <w:rPr>
          <w:rFonts w:cstheme="minorHAnsi"/>
          <w:iCs/>
          <w:sz w:val="24"/>
          <w:szCs w:val="24"/>
        </w:rPr>
        <w:t>Assessment subcategories that students might expect to log across various settings include:</w:t>
      </w:r>
    </w:p>
    <w:p w14:paraId="0D0A4E80" w14:textId="77777777"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sz w:val="24"/>
          <w:szCs w:val="24"/>
        </w:rPr>
        <w:t>Neuropsychological Assessment:</w:t>
      </w:r>
      <w:r w:rsidRPr="00A0372E">
        <w:rPr>
          <w:rFonts w:cstheme="minorHAnsi"/>
          <w:sz w:val="24"/>
          <w:szCs w:val="24"/>
        </w:rPr>
        <w:t xml:space="preserve"> An assessment of how a client’s brain structurally functions. </w:t>
      </w:r>
      <w:proofErr w:type="gramStart"/>
      <w:r w:rsidRPr="00A0372E">
        <w:rPr>
          <w:rFonts w:cstheme="minorHAnsi"/>
          <w:sz w:val="24"/>
          <w:szCs w:val="24"/>
        </w:rPr>
        <w:t>Include</w:t>
      </w:r>
      <w:proofErr w:type="gramEnd"/>
      <w:r w:rsidRPr="00A0372E">
        <w:rPr>
          <w:rFonts w:cstheme="minorHAnsi"/>
          <w:sz w:val="24"/>
          <w:szCs w:val="24"/>
        </w:rPr>
        <w:t xml:space="preserve"> intellectual assessment in this category only when it was administered in the context of neuropsychological assessment involving evaluation of multiple cognitive, sensory and motor functions.</w:t>
      </w:r>
    </w:p>
    <w:p w14:paraId="3C363F5B" w14:textId="58BE3B96"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sz w:val="24"/>
          <w:szCs w:val="24"/>
        </w:rPr>
        <w:t>Providing Feedback to Clients/Patients:</w:t>
      </w:r>
      <w:r w:rsidRPr="00A0372E">
        <w:rPr>
          <w:rFonts w:cstheme="minorHAnsi"/>
          <w:sz w:val="24"/>
          <w:szCs w:val="24"/>
        </w:rPr>
        <w:t xml:space="preserve"> </w:t>
      </w:r>
      <w:r w:rsidR="00993FD3">
        <w:rPr>
          <w:rFonts w:cstheme="minorHAnsi"/>
          <w:sz w:val="24"/>
          <w:szCs w:val="24"/>
        </w:rPr>
        <w:t>P</w:t>
      </w:r>
      <w:r w:rsidRPr="00A0372E">
        <w:rPr>
          <w:rFonts w:cstheme="minorHAnsi"/>
          <w:sz w:val="24"/>
          <w:szCs w:val="24"/>
        </w:rPr>
        <w:t>resenting the results of an assessment that is not conducted exclusively as part of an intervention.</w:t>
      </w:r>
    </w:p>
    <w:p w14:paraId="33BBA9F9" w14:textId="77777777" w:rsidR="000212E2" w:rsidRPr="00A0372E" w:rsidRDefault="000212E2" w:rsidP="00693EDC">
      <w:pPr>
        <w:widowControl w:val="0"/>
        <w:numPr>
          <w:ilvl w:val="0"/>
          <w:numId w:val="35"/>
        </w:numPr>
        <w:spacing w:after="240" w:line="240" w:lineRule="auto"/>
        <w:rPr>
          <w:rFonts w:cstheme="minorHAnsi"/>
          <w:sz w:val="24"/>
          <w:szCs w:val="24"/>
        </w:rPr>
      </w:pPr>
      <w:proofErr w:type="spellStart"/>
      <w:r w:rsidRPr="00A0372E">
        <w:rPr>
          <w:rFonts w:cstheme="minorHAnsi"/>
          <w:b/>
          <w:bCs/>
          <w:sz w:val="24"/>
          <w:szCs w:val="24"/>
        </w:rPr>
        <w:t>Psychodiagnostic</w:t>
      </w:r>
      <w:proofErr w:type="spellEnd"/>
      <w:r w:rsidRPr="00A0372E">
        <w:rPr>
          <w:rFonts w:cstheme="minorHAnsi"/>
          <w:b/>
          <w:bCs/>
          <w:sz w:val="24"/>
          <w:szCs w:val="24"/>
        </w:rPr>
        <w:t xml:space="preserve"> Test Administration:</w:t>
      </w:r>
      <w:r w:rsidRPr="00A0372E">
        <w:rPr>
          <w:rFonts w:cstheme="minorHAnsi"/>
          <w:sz w:val="24"/>
          <w:szCs w:val="24"/>
        </w:rPr>
        <w:t xml:space="preserve"> Using oral, written, or projective methods as a diagnostic procedure. Includes symptom assessment, </w:t>
      </w:r>
      <w:proofErr w:type="spellStart"/>
      <w:r w:rsidRPr="00A0372E">
        <w:rPr>
          <w:rFonts w:cstheme="minorHAnsi"/>
          <w:sz w:val="24"/>
          <w:szCs w:val="24"/>
        </w:rPr>
        <w:t>projectives</w:t>
      </w:r>
      <w:proofErr w:type="spellEnd"/>
      <w:r w:rsidRPr="00A0372E">
        <w:rPr>
          <w:rFonts w:cstheme="minorHAnsi"/>
          <w:sz w:val="24"/>
          <w:szCs w:val="24"/>
        </w:rPr>
        <w:t>, personality, objective measures, achievement, intelligence, and career assessment.</w:t>
      </w:r>
    </w:p>
    <w:p w14:paraId="2DE9BC75" w14:textId="77777777" w:rsidR="000212E2" w:rsidRPr="00A0372E" w:rsidRDefault="000212E2" w:rsidP="00693EDC">
      <w:pPr>
        <w:widowControl w:val="0"/>
        <w:numPr>
          <w:ilvl w:val="0"/>
          <w:numId w:val="35"/>
        </w:numPr>
        <w:spacing w:after="0" w:line="240" w:lineRule="auto"/>
        <w:rPr>
          <w:rFonts w:cstheme="minorHAnsi"/>
          <w:sz w:val="24"/>
          <w:szCs w:val="24"/>
        </w:rPr>
      </w:pPr>
      <w:r w:rsidRPr="00A0372E">
        <w:rPr>
          <w:rFonts w:cstheme="minorHAnsi"/>
          <w:b/>
          <w:bCs/>
          <w:sz w:val="24"/>
          <w:szCs w:val="24"/>
        </w:rPr>
        <w:t>Other Psychological Assessment Experience:</w:t>
      </w:r>
      <w:r w:rsidRPr="00A0372E">
        <w:rPr>
          <w:rFonts w:cstheme="minorHAnsi"/>
          <w:sz w:val="24"/>
          <w:szCs w:val="24"/>
        </w:rPr>
        <w:t xml:space="preserve"> Assessment activity that does not form part of a comprehensive psychodiagnostics assessment and might include activities such as family assessment or classroom observations.</w:t>
      </w:r>
    </w:p>
    <w:p w14:paraId="568A8874" w14:textId="77777777" w:rsidR="000212E2" w:rsidRPr="00A0372E" w:rsidRDefault="000212E2" w:rsidP="00693EDC">
      <w:pPr>
        <w:widowControl w:val="0"/>
        <w:numPr>
          <w:ilvl w:val="1"/>
          <w:numId w:val="35"/>
        </w:numPr>
        <w:spacing w:after="240" w:line="240" w:lineRule="auto"/>
        <w:rPr>
          <w:rFonts w:cstheme="minorHAnsi"/>
          <w:sz w:val="24"/>
          <w:szCs w:val="24"/>
        </w:rPr>
      </w:pPr>
      <w:r w:rsidRPr="00A0372E">
        <w:rPr>
          <w:rFonts w:cstheme="minorHAnsi"/>
          <w:b/>
          <w:bCs/>
          <w:sz w:val="24"/>
          <w:szCs w:val="24"/>
        </w:rPr>
        <w:t xml:space="preserve">CFC: </w:t>
      </w:r>
      <w:r w:rsidRPr="00A0372E">
        <w:rPr>
          <w:rFonts w:cstheme="minorHAnsi"/>
          <w:sz w:val="24"/>
          <w:szCs w:val="24"/>
        </w:rPr>
        <w:t>Conducting the FCU observational tasks; Direct administration of FCU questionnaires to parents by the student (vs. parents filling out the questionnaires on their own).</w:t>
      </w:r>
    </w:p>
    <w:p w14:paraId="22D7A8F6" w14:textId="0C79D5E0" w:rsidR="000212E2" w:rsidRPr="00A0372E" w:rsidRDefault="000212E2" w:rsidP="00693EDC">
      <w:pPr>
        <w:widowControl w:val="0"/>
        <w:numPr>
          <w:ilvl w:val="0"/>
          <w:numId w:val="37"/>
        </w:numPr>
        <w:spacing w:after="240" w:line="240" w:lineRule="auto"/>
        <w:ind w:left="720"/>
        <w:rPr>
          <w:rFonts w:cstheme="minorHAnsi"/>
          <w:sz w:val="24"/>
          <w:szCs w:val="24"/>
        </w:rPr>
      </w:pPr>
      <w:r w:rsidRPr="00A0372E">
        <w:rPr>
          <w:rFonts w:cstheme="minorHAnsi"/>
          <w:b/>
          <w:bCs/>
          <w:sz w:val="24"/>
          <w:szCs w:val="24"/>
        </w:rPr>
        <w:t>Telephone-Based Assessment:</w:t>
      </w:r>
      <w:r w:rsidRPr="00A0372E">
        <w:rPr>
          <w:rFonts w:cstheme="minorHAnsi"/>
          <w:sz w:val="24"/>
          <w:szCs w:val="24"/>
        </w:rPr>
        <w:t xml:space="preserve"> </w:t>
      </w:r>
      <w:r w:rsidR="00501A6C">
        <w:rPr>
          <w:rFonts w:cstheme="minorHAnsi"/>
          <w:sz w:val="24"/>
          <w:szCs w:val="24"/>
        </w:rPr>
        <w:t>A</w:t>
      </w:r>
      <w:r w:rsidRPr="00A0372E">
        <w:rPr>
          <w:rFonts w:cstheme="minorHAnsi"/>
          <w:sz w:val="24"/>
          <w:szCs w:val="24"/>
        </w:rPr>
        <w:t xml:space="preserve">llowable face-to-face assessment activities that were conducted via telephone </w:t>
      </w:r>
      <w:r w:rsidRPr="00A0372E">
        <w:rPr>
          <w:rFonts w:cstheme="minorHAnsi"/>
          <w:i/>
          <w:iCs/>
          <w:sz w:val="24"/>
          <w:szCs w:val="24"/>
        </w:rPr>
        <w:t>without video</w:t>
      </w:r>
      <w:r w:rsidRPr="00A0372E">
        <w:rPr>
          <w:rFonts w:cstheme="minorHAnsi"/>
          <w:sz w:val="24"/>
          <w:szCs w:val="24"/>
        </w:rPr>
        <w:t>.</w:t>
      </w:r>
    </w:p>
    <w:p w14:paraId="452B02A3" w14:textId="585E67B2" w:rsidR="000212E2" w:rsidRPr="00D05424" w:rsidRDefault="000212E2" w:rsidP="00693EDC">
      <w:pPr>
        <w:widowControl w:val="0"/>
        <w:numPr>
          <w:ilvl w:val="0"/>
          <w:numId w:val="38"/>
        </w:numPr>
        <w:spacing w:after="120" w:line="240" w:lineRule="auto"/>
        <w:rPr>
          <w:rFonts w:cstheme="minorHAnsi"/>
          <w:sz w:val="24"/>
          <w:szCs w:val="24"/>
        </w:rPr>
      </w:pPr>
      <w:r w:rsidRPr="00A0372E">
        <w:rPr>
          <w:rFonts w:cstheme="minorHAnsi"/>
          <w:b/>
          <w:bCs/>
          <w:sz w:val="24"/>
          <w:szCs w:val="24"/>
        </w:rPr>
        <w:lastRenderedPageBreak/>
        <w:t>Supervision</w:t>
      </w:r>
      <w:r w:rsidRPr="00A0372E">
        <w:rPr>
          <w:rFonts w:cstheme="minorHAnsi"/>
          <w:sz w:val="24"/>
          <w:szCs w:val="24"/>
        </w:rPr>
        <w:t xml:space="preserve">: </w:t>
      </w:r>
      <w:r w:rsidR="000A0A9A">
        <w:rPr>
          <w:rFonts w:cstheme="minorHAnsi"/>
          <w:sz w:val="24"/>
          <w:szCs w:val="24"/>
        </w:rPr>
        <w:t>R</w:t>
      </w:r>
      <w:r w:rsidRPr="00A0372E">
        <w:rPr>
          <w:rFonts w:cstheme="minorHAnsi"/>
          <w:sz w:val="24"/>
          <w:szCs w:val="24"/>
        </w:rPr>
        <w:t xml:space="preserve">eceiving supervision. Students must </w:t>
      </w:r>
      <w:r w:rsidRPr="00A0372E">
        <w:rPr>
          <w:rFonts w:cstheme="minorHAnsi"/>
          <w:b/>
          <w:bCs/>
          <w:sz w:val="24"/>
          <w:szCs w:val="24"/>
        </w:rPr>
        <w:t>designate if supervision was provided</w:t>
      </w:r>
      <w:r w:rsidRPr="00A0372E">
        <w:rPr>
          <w:rFonts w:cstheme="minorHAnsi"/>
          <w:sz w:val="24"/>
          <w:szCs w:val="24"/>
        </w:rPr>
        <w:t xml:space="preserve"> </w:t>
      </w:r>
      <w:r w:rsidRPr="00A0372E">
        <w:rPr>
          <w:rFonts w:cstheme="minorHAnsi"/>
          <w:b/>
          <w:bCs/>
          <w:sz w:val="24"/>
          <w:szCs w:val="24"/>
        </w:rPr>
        <w:t>by</w:t>
      </w:r>
      <w:r w:rsidRPr="00A0372E">
        <w:rPr>
          <w:rFonts w:cstheme="minorHAnsi"/>
          <w:sz w:val="24"/>
          <w:szCs w:val="24"/>
        </w:rPr>
        <w:t xml:space="preserve"> a </w:t>
      </w:r>
      <w:r w:rsidRPr="00A0372E">
        <w:rPr>
          <w:rFonts w:cstheme="minorHAnsi"/>
          <w:i/>
          <w:iCs/>
          <w:sz w:val="24"/>
          <w:szCs w:val="24"/>
        </w:rPr>
        <w:t>licensed psychologist</w:t>
      </w:r>
      <w:r w:rsidRPr="00A0372E">
        <w:rPr>
          <w:rFonts w:cstheme="minorHAnsi"/>
          <w:sz w:val="24"/>
          <w:szCs w:val="24"/>
        </w:rPr>
        <w:t xml:space="preserve">, a </w:t>
      </w:r>
      <w:r w:rsidRPr="00A0372E">
        <w:rPr>
          <w:rFonts w:cstheme="minorHAnsi"/>
          <w:i/>
          <w:iCs/>
          <w:sz w:val="24"/>
          <w:szCs w:val="24"/>
        </w:rPr>
        <w:t>licensed allied mental health provider</w:t>
      </w:r>
      <w:r w:rsidRPr="00A0372E">
        <w:rPr>
          <w:rFonts w:cstheme="minorHAnsi"/>
          <w:sz w:val="24"/>
          <w:szCs w:val="24"/>
        </w:rPr>
        <w:t xml:space="preserve"> (e.g., social worker, licensed professional counselor, marriage and family therapist, psychiatrist), or </w:t>
      </w:r>
      <w:r w:rsidRPr="00A0372E">
        <w:rPr>
          <w:rFonts w:cstheme="minorHAnsi"/>
          <w:i/>
          <w:iCs/>
          <w:sz w:val="24"/>
          <w:szCs w:val="24"/>
        </w:rPr>
        <w:t>other</w:t>
      </w:r>
      <w:r w:rsidRPr="00A0372E">
        <w:rPr>
          <w:rFonts w:cstheme="minorHAnsi"/>
          <w:sz w:val="24"/>
          <w:szCs w:val="24"/>
        </w:rPr>
        <w:t xml:space="preserve"> (e.g., supervision</w:t>
      </w:r>
      <w:r w:rsidR="0076720D">
        <w:rPr>
          <w:rFonts w:cstheme="minorHAnsi"/>
          <w:sz w:val="24"/>
          <w:szCs w:val="24"/>
        </w:rPr>
        <w:t xml:space="preserve"> provided by a more advanced peer</w:t>
      </w:r>
      <w:r w:rsidRPr="00A0372E">
        <w:rPr>
          <w:rFonts w:cstheme="minorHAnsi"/>
          <w:sz w:val="24"/>
          <w:szCs w:val="24"/>
        </w:rPr>
        <w:t>).</w:t>
      </w:r>
      <w:r w:rsidR="003B7673" w:rsidRPr="00A0372E">
        <w:rPr>
          <w:rFonts w:cstheme="minorHAnsi"/>
          <w:sz w:val="24"/>
          <w:szCs w:val="24"/>
        </w:rPr>
        <w:t xml:space="preserve"> </w:t>
      </w:r>
      <w:hyperlink r:id="rId165" w:history="1">
        <w:r w:rsidR="003B7673" w:rsidRPr="00A0372E">
          <w:rPr>
            <w:rStyle w:val="Hyperlink"/>
            <w:rFonts w:cstheme="minorHAnsi"/>
            <w:sz w:val="24"/>
            <w:szCs w:val="24"/>
          </w:rPr>
          <w:t>ASPPB supervision guidelines</w:t>
        </w:r>
      </w:hyperlink>
      <w:r w:rsidR="007147EE" w:rsidRPr="00A0372E">
        <w:rPr>
          <w:rFonts w:cstheme="minorHAnsi"/>
          <w:sz w:val="24"/>
          <w:szCs w:val="24"/>
        </w:rPr>
        <w:t xml:space="preserve">, which are used by some jurisdictions to set licensing </w:t>
      </w:r>
      <w:r w:rsidR="00082295" w:rsidRPr="00A0372E">
        <w:rPr>
          <w:rFonts w:cstheme="minorHAnsi"/>
          <w:sz w:val="24"/>
          <w:szCs w:val="24"/>
        </w:rPr>
        <w:t>standards,</w:t>
      </w:r>
      <w:r w:rsidR="003B7673" w:rsidRPr="00A0372E">
        <w:rPr>
          <w:rFonts w:cstheme="minorHAnsi"/>
          <w:sz w:val="24"/>
          <w:szCs w:val="24"/>
        </w:rPr>
        <w:t xml:space="preserve"> </w:t>
      </w:r>
      <w:r w:rsidR="007147EE" w:rsidRPr="00A0372E">
        <w:rPr>
          <w:rFonts w:cstheme="minorHAnsi"/>
          <w:sz w:val="24"/>
          <w:szCs w:val="24"/>
        </w:rPr>
        <w:t xml:space="preserve">suggest that </w:t>
      </w:r>
      <w:r w:rsidR="00082295" w:rsidRPr="00A0372E">
        <w:rPr>
          <w:rFonts w:cstheme="minorHAnsi"/>
          <w:sz w:val="24"/>
          <w:szCs w:val="24"/>
        </w:rPr>
        <w:t xml:space="preserve">at least </w:t>
      </w:r>
      <w:r w:rsidR="007147EE" w:rsidRPr="00A0372E">
        <w:rPr>
          <w:rFonts w:cstheme="minorHAnsi"/>
          <w:sz w:val="24"/>
          <w:szCs w:val="24"/>
        </w:rPr>
        <w:t xml:space="preserve">75% of supervision hours </w:t>
      </w:r>
      <w:r w:rsidR="00082295" w:rsidRPr="00A0372E">
        <w:rPr>
          <w:rFonts w:cstheme="minorHAnsi"/>
          <w:sz w:val="24"/>
          <w:szCs w:val="24"/>
        </w:rPr>
        <w:t>must</w:t>
      </w:r>
      <w:r w:rsidR="007147EE" w:rsidRPr="00A0372E">
        <w:rPr>
          <w:rFonts w:cstheme="minorHAnsi"/>
          <w:sz w:val="24"/>
          <w:szCs w:val="24"/>
        </w:rPr>
        <w:t xml:space="preserve"> be with a </w:t>
      </w:r>
      <w:r w:rsidR="007147EE" w:rsidRPr="00A0372E">
        <w:rPr>
          <w:rFonts w:cstheme="minorHAnsi"/>
          <w:i/>
          <w:iCs/>
          <w:sz w:val="24"/>
          <w:szCs w:val="24"/>
        </w:rPr>
        <w:t>licensed psychologist</w:t>
      </w:r>
      <w:r w:rsidR="00602E15" w:rsidRPr="00A0372E">
        <w:rPr>
          <w:rFonts w:cstheme="minorHAnsi"/>
          <w:i/>
          <w:iCs/>
          <w:sz w:val="24"/>
          <w:szCs w:val="24"/>
        </w:rPr>
        <w:t xml:space="preserve"> </w:t>
      </w:r>
      <w:r w:rsidR="00602E15" w:rsidRPr="00A0372E">
        <w:rPr>
          <w:rFonts w:cstheme="minorHAnsi"/>
          <w:sz w:val="24"/>
          <w:szCs w:val="24"/>
        </w:rPr>
        <w:t>during predoctoral training, meaning</w:t>
      </w:r>
      <w:r w:rsidR="007B5642" w:rsidRPr="00A0372E">
        <w:rPr>
          <w:rFonts w:cstheme="minorHAnsi"/>
          <w:sz w:val="24"/>
          <w:szCs w:val="24"/>
        </w:rPr>
        <w:t xml:space="preserve"> </w:t>
      </w:r>
      <w:r w:rsidR="007B5642" w:rsidRPr="00A0372E">
        <w:rPr>
          <w:rFonts w:cstheme="minorHAnsi"/>
          <w:b/>
          <w:bCs/>
          <w:sz w:val="24"/>
          <w:szCs w:val="24"/>
        </w:rPr>
        <w:t>no more than 25%</w:t>
      </w:r>
      <w:r w:rsidR="007B5642" w:rsidRPr="00A0372E">
        <w:rPr>
          <w:rFonts w:cstheme="minorHAnsi"/>
          <w:sz w:val="24"/>
          <w:szCs w:val="24"/>
        </w:rPr>
        <w:t xml:space="preserve"> of supervisio</w:t>
      </w:r>
      <w:r w:rsidR="007B5642" w:rsidRPr="00D05424">
        <w:rPr>
          <w:rFonts w:cstheme="minorHAnsi"/>
          <w:sz w:val="24"/>
          <w:szCs w:val="24"/>
        </w:rPr>
        <w:t xml:space="preserve">n hours may be with a </w:t>
      </w:r>
      <w:r w:rsidR="007B5642" w:rsidRPr="00D05424">
        <w:rPr>
          <w:rFonts w:cstheme="minorHAnsi"/>
          <w:i/>
          <w:iCs/>
          <w:sz w:val="24"/>
          <w:szCs w:val="24"/>
        </w:rPr>
        <w:t>licensed allied mental health provider</w:t>
      </w:r>
      <w:r w:rsidR="007B5642" w:rsidRPr="00D05424">
        <w:rPr>
          <w:rFonts w:cstheme="minorHAnsi"/>
          <w:sz w:val="24"/>
          <w:szCs w:val="24"/>
        </w:rPr>
        <w:t xml:space="preserve"> or </w:t>
      </w:r>
      <w:proofErr w:type="spellStart"/>
      <w:proofErr w:type="gramStart"/>
      <w:r w:rsidR="007B5642" w:rsidRPr="00D05424">
        <w:rPr>
          <w:rFonts w:cstheme="minorHAnsi"/>
          <w:sz w:val="24"/>
          <w:szCs w:val="24"/>
        </w:rPr>
        <w:t>a</w:t>
      </w:r>
      <w:r w:rsidR="00A350D8" w:rsidRPr="00D05424">
        <w:rPr>
          <w:rFonts w:cstheme="minorHAnsi"/>
          <w:sz w:val="24"/>
          <w:szCs w:val="24"/>
        </w:rPr>
        <w:t>n</w:t>
      </w:r>
      <w:r w:rsidR="007B5642" w:rsidRPr="00D05424">
        <w:rPr>
          <w:rFonts w:cstheme="minorHAnsi"/>
          <w:sz w:val="24"/>
          <w:szCs w:val="24"/>
        </w:rPr>
        <w:t xml:space="preserve"> </w:t>
      </w:r>
      <w:r w:rsidR="007B5642" w:rsidRPr="00D05424">
        <w:rPr>
          <w:rFonts w:cstheme="minorHAnsi"/>
          <w:i/>
          <w:iCs/>
          <w:sz w:val="24"/>
          <w:szCs w:val="24"/>
        </w:rPr>
        <w:t>other</w:t>
      </w:r>
      <w:proofErr w:type="spellEnd"/>
      <w:proofErr w:type="gramEnd"/>
      <w:r w:rsidR="00C26915" w:rsidRPr="00D05424">
        <w:rPr>
          <w:rFonts w:cstheme="minorHAnsi"/>
          <w:i/>
          <w:iCs/>
          <w:sz w:val="24"/>
          <w:szCs w:val="24"/>
        </w:rPr>
        <w:t xml:space="preserve"> </w:t>
      </w:r>
      <w:r w:rsidR="00C26915" w:rsidRPr="00D05424">
        <w:rPr>
          <w:sz w:val="24"/>
          <w:szCs w:val="24"/>
        </w:rPr>
        <w:t>provider</w:t>
      </w:r>
      <w:r w:rsidR="007B5642" w:rsidRPr="00D05424">
        <w:rPr>
          <w:rFonts w:cstheme="minorHAnsi"/>
          <w:sz w:val="24"/>
          <w:szCs w:val="24"/>
        </w:rPr>
        <w:t>.</w:t>
      </w:r>
    </w:p>
    <w:p w14:paraId="0C70D2A0" w14:textId="7F3748ED" w:rsidR="000212E2" w:rsidRPr="00A0372E" w:rsidRDefault="000212E2" w:rsidP="00693EDC">
      <w:pPr>
        <w:widowControl w:val="0"/>
        <w:numPr>
          <w:ilvl w:val="0"/>
          <w:numId w:val="39"/>
        </w:numPr>
        <w:spacing w:after="240" w:line="240" w:lineRule="auto"/>
        <w:rPr>
          <w:rFonts w:cstheme="minorHAnsi"/>
          <w:sz w:val="24"/>
          <w:szCs w:val="24"/>
        </w:rPr>
      </w:pPr>
      <w:r w:rsidRPr="00A0372E">
        <w:rPr>
          <w:rFonts w:cstheme="minorHAnsi"/>
          <w:b/>
          <w:bCs/>
          <w:sz w:val="24"/>
          <w:szCs w:val="24"/>
        </w:rPr>
        <w:t>Individual Supervision:</w:t>
      </w:r>
      <w:r w:rsidRPr="00A0372E">
        <w:rPr>
          <w:rFonts w:cstheme="minorHAnsi"/>
          <w:sz w:val="24"/>
          <w:szCs w:val="24"/>
        </w:rPr>
        <w:t xml:space="preserve"> Regularly scheduled, face-to-face (including video-based) supervision with a single </w:t>
      </w:r>
      <w:r w:rsidR="00417056">
        <w:rPr>
          <w:rFonts w:cstheme="minorHAnsi"/>
          <w:sz w:val="24"/>
          <w:szCs w:val="24"/>
        </w:rPr>
        <w:t>student</w:t>
      </w:r>
      <w:r w:rsidRPr="00A0372E">
        <w:rPr>
          <w:rFonts w:cstheme="minorHAnsi"/>
          <w:sz w:val="24"/>
          <w:szCs w:val="24"/>
        </w:rPr>
        <w:t xml:space="preserve">, with the specific intent of overseeing the psychological services rendered by the </w:t>
      </w:r>
      <w:r w:rsidR="00417056">
        <w:rPr>
          <w:rFonts w:cstheme="minorHAnsi"/>
          <w:sz w:val="24"/>
          <w:szCs w:val="24"/>
        </w:rPr>
        <w:t>student</w:t>
      </w:r>
      <w:r w:rsidRPr="00A0372E">
        <w:rPr>
          <w:rFonts w:cstheme="minorHAnsi"/>
          <w:sz w:val="24"/>
          <w:szCs w:val="24"/>
        </w:rPr>
        <w:t>.</w:t>
      </w:r>
    </w:p>
    <w:p w14:paraId="4D9A646A" w14:textId="77777777" w:rsidR="00D42605" w:rsidRDefault="000212E2" w:rsidP="00693EDC">
      <w:pPr>
        <w:widowControl w:val="0"/>
        <w:numPr>
          <w:ilvl w:val="0"/>
          <w:numId w:val="35"/>
        </w:numPr>
        <w:spacing w:after="0" w:line="240" w:lineRule="auto"/>
        <w:rPr>
          <w:rFonts w:cstheme="minorHAnsi"/>
          <w:sz w:val="24"/>
          <w:szCs w:val="24"/>
        </w:rPr>
      </w:pPr>
      <w:r w:rsidRPr="00A0372E">
        <w:rPr>
          <w:rFonts w:cstheme="minorHAnsi"/>
          <w:b/>
          <w:bCs/>
          <w:sz w:val="24"/>
          <w:szCs w:val="24"/>
        </w:rPr>
        <w:t>Group Supervision:</w:t>
      </w:r>
      <w:r w:rsidRPr="00A0372E">
        <w:rPr>
          <w:rFonts w:cstheme="minorHAnsi"/>
          <w:sz w:val="24"/>
          <w:szCs w:val="24"/>
        </w:rPr>
        <w:t xml:space="preserve"> Regularly scheduled, face-to-face (including video-based) supervision with multiple </w:t>
      </w:r>
      <w:r w:rsidR="00C94E8C">
        <w:rPr>
          <w:rFonts w:cstheme="minorHAnsi"/>
          <w:sz w:val="24"/>
          <w:szCs w:val="24"/>
        </w:rPr>
        <w:t>students</w:t>
      </w:r>
      <w:r w:rsidRPr="00A0372E">
        <w:rPr>
          <w:rFonts w:cstheme="minorHAnsi"/>
          <w:sz w:val="24"/>
          <w:szCs w:val="24"/>
        </w:rPr>
        <w:t xml:space="preserve">, with the specific intent of overseeing the psychological services rendered by the </w:t>
      </w:r>
      <w:r w:rsidR="00C94E8C">
        <w:rPr>
          <w:rFonts w:cstheme="minorHAnsi"/>
          <w:sz w:val="24"/>
          <w:szCs w:val="24"/>
        </w:rPr>
        <w:t>students</w:t>
      </w:r>
      <w:r w:rsidRPr="00A0372E">
        <w:rPr>
          <w:rFonts w:cstheme="minorHAnsi"/>
          <w:sz w:val="24"/>
          <w:szCs w:val="24"/>
        </w:rPr>
        <w:t>.</w:t>
      </w:r>
    </w:p>
    <w:p w14:paraId="26D4DFD8" w14:textId="1B41FD2D" w:rsidR="000212E2" w:rsidRPr="00A0372E" w:rsidRDefault="000212E2" w:rsidP="00693EDC">
      <w:pPr>
        <w:widowControl w:val="0"/>
        <w:numPr>
          <w:ilvl w:val="1"/>
          <w:numId w:val="35"/>
        </w:numPr>
        <w:spacing w:after="240" w:line="240" w:lineRule="auto"/>
        <w:rPr>
          <w:rFonts w:cstheme="minorHAnsi"/>
          <w:sz w:val="24"/>
          <w:szCs w:val="24"/>
        </w:rPr>
      </w:pPr>
      <w:r w:rsidRPr="00A0372E">
        <w:rPr>
          <w:rFonts w:cstheme="minorHAnsi"/>
          <w:sz w:val="24"/>
          <w:szCs w:val="24"/>
        </w:rPr>
        <w:t xml:space="preserve">To the extent that client cases are discussed during either the </w:t>
      </w:r>
      <w:r w:rsidRPr="00A0372E">
        <w:rPr>
          <w:rFonts w:cstheme="minorHAnsi"/>
          <w:b/>
          <w:bCs/>
          <w:sz w:val="24"/>
          <w:szCs w:val="24"/>
        </w:rPr>
        <w:t>adult</w:t>
      </w:r>
      <w:r w:rsidRPr="00A0372E">
        <w:rPr>
          <w:rFonts w:cstheme="minorHAnsi"/>
          <w:sz w:val="24"/>
          <w:szCs w:val="24"/>
        </w:rPr>
        <w:t xml:space="preserve"> or </w:t>
      </w:r>
      <w:r w:rsidRPr="00A0372E">
        <w:rPr>
          <w:rFonts w:cstheme="minorHAnsi"/>
          <w:b/>
          <w:bCs/>
          <w:sz w:val="24"/>
          <w:szCs w:val="24"/>
        </w:rPr>
        <w:t>child and family practicum courses</w:t>
      </w:r>
      <w:r w:rsidRPr="00A0372E">
        <w:rPr>
          <w:rFonts w:cstheme="minorHAnsi"/>
          <w:sz w:val="24"/>
          <w:szCs w:val="24"/>
        </w:rPr>
        <w:t>, that time may be counted as group supervision.</w:t>
      </w:r>
    </w:p>
    <w:p w14:paraId="33D642D3" w14:textId="7D65490C" w:rsidR="000212E2" w:rsidRPr="00A0372E" w:rsidRDefault="000212E2" w:rsidP="00693EDC">
      <w:pPr>
        <w:widowControl w:val="0"/>
        <w:numPr>
          <w:ilvl w:val="0"/>
          <w:numId w:val="38"/>
        </w:numPr>
        <w:spacing w:after="120" w:line="240" w:lineRule="auto"/>
        <w:rPr>
          <w:rFonts w:cstheme="minorHAnsi"/>
          <w:sz w:val="24"/>
          <w:szCs w:val="24"/>
        </w:rPr>
      </w:pPr>
      <w:r w:rsidRPr="00A0372E">
        <w:rPr>
          <w:rFonts w:cstheme="minorHAnsi"/>
          <w:b/>
          <w:bCs/>
          <w:sz w:val="24"/>
          <w:szCs w:val="24"/>
        </w:rPr>
        <w:t>Support</w:t>
      </w:r>
      <w:r w:rsidRPr="00A0372E">
        <w:rPr>
          <w:rFonts w:cstheme="minorHAnsi"/>
          <w:sz w:val="24"/>
          <w:szCs w:val="24"/>
        </w:rPr>
        <w:t xml:space="preserve">: </w:t>
      </w:r>
      <w:r w:rsidR="000A0A9A">
        <w:rPr>
          <w:rFonts w:cstheme="minorHAnsi"/>
          <w:iCs/>
          <w:sz w:val="24"/>
          <w:szCs w:val="24"/>
        </w:rPr>
        <w:t>W</w:t>
      </w:r>
      <w:r w:rsidRPr="00A0372E">
        <w:rPr>
          <w:rFonts w:cstheme="minorHAnsi"/>
          <w:iCs/>
          <w:sz w:val="24"/>
          <w:szCs w:val="24"/>
        </w:rPr>
        <w:t xml:space="preserve">orking </w:t>
      </w:r>
      <w:r w:rsidRPr="00A0372E">
        <w:rPr>
          <w:rFonts w:cstheme="minorHAnsi"/>
          <w:i/>
          <w:iCs/>
          <w:sz w:val="24"/>
          <w:szCs w:val="24"/>
        </w:rPr>
        <w:t>for</w:t>
      </w:r>
      <w:r w:rsidRPr="00A0372E">
        <w:rPr>
          <w:rFonts w:cstheme="minorHAnsi"/>
          <w:iCs/>
          <w:sz w:val="24"/>
          <w:szCs w:val="24"/>
        </w:rPr>
        <w:t xml:space="preserve"> clients, for which clients are </w:t>
      </w:r>
      <w:r w:rsidRPr="00282EF8">
        <w:rPr>
          <w:rFonts w:cstheme="minorHAnsi"/>
          <w:i/>
          <w:sz w:val="24"/>
          <w:szCs w:val="24"/>
        </w:rPr>
        <w:t>not</w:t>
      </w:r>
      <w:r w:rsidRPr="00A0372E">
        <w:rPr>
          <w:rFonts w:cstheme="minorHAnsi"/>
          <w:iCs/>
          <w:sz w:val="24"/>
          <w:szCs w:val="24"/>
        </w:rPr>
        <w:t xml:space="preserve"> present.</w:t>
      </w:r>
    </w:p>
    <w:p w14:paraId="3483D804" w14:textId="12472012" w:rsidR="000212E2" w:rsidRPr="00A0372E" w:rsidRDefault="000212E2" w:rsidP="00693EDC">
      <w:pPr>
        <w:widowControl w:val="0"/>
        <w:numPr>
          <w:ilvl w:val="0"/>
          <w:numId w:val="35"/>
        </w:numPr>
        <w:spacing w:after="0" w:line="240" w:lineRule="auto"/>
        <w:rPr>
          <w:rFonts w:cstheme="minorHAnsi"/>
          <w:sz w:val="24"/>
          <w:szCs w:val="24"/>
        </w:rPr>
      </w:pPr>
      <w:r w:rsidRPr="00A0372E">
        <w:rPr>
          <w:rFonts w:cstheme="minorHAnsi"/>
          <w:b/>
          <w:bCs/>
          <w:sz w:val="24"/>
          <w:szCs w:val="24"/>
        </w:rPr>
        <w:t>Assessment Report Writing:</w:t>
      </w:r>
      <w:r w:rsidRPr="00A0372E">
        <w:rPr>
          <w:rFonts w:cstheme="minorHAnsi"/>
          <w:sz w:val="24"/>
          <w:szCs w:val="24"/>
        </w:rPr>
        <w:t xml:space="preserve"> </w:t>
      </w:r>
      <w:r w:rsidR="000A0A9A">
        <w:rPr>
          <w:rFonts w:cstheme="minorHAnsi"/>
          <w:sz w:val="24"/>
          <w:szCs w:val="24"/>
        </w:rPr>
        <w:t>W</w:t>
      </w:r>
      <w:r w:rsidRPr="00A0372E">
        <w:rPr>
          <w:rFonts w:cstheme="minorHAnsi"/>
          <w:sz w:val="24"/>
          <w:szCs w:val="24"/>
        </w:rPr>
        <w:t>riting reports on administered assessments.</w:t>
      </w:r>
    </w:p>
    <w:p w14:paraId="25071094" w14:textId="77777777" w:rsidR="000212E2" w:rsidRPr="00A0372E" w:rsidRDefault="000212E2" w:rsidP="00693EDC">
      <w:pPr>
        <w:widowControl w:val="0"/>
        <w:numPr>
          <w:ilvl w:val="1"/>
          <w:numId w:val="35"/>
        </w:numPr>
        <w:spacing w:after="240" w:line="240" w:lineRule="auto"/>
        <w:rPr>
          <w:rFonts w:cstheme="minorHAnsi"/>
          <w:sz w:val="24"/>
          <w:szCs w:val="24"/>
        </w:rPr>
      </w:pPr>
      <w:r w:rsidRPr="00A0372E">
        <w:rPr>
          <w:rFonts w:cstheme="minorHAnsi"/>
          <w:b/>
          <w:bCs/>
          <w:sz w:val="24"/>
          <w:szCs w:val="24"/>
        </w:rPr>
        <w:t xml:space="preserve">CFC: </w:t>
      </w:r>
      <w:r w:rsidRPr="00A0372E">
        <w:rPr>
          <w:rFonts w:cstheme="minorHAnsi"/>
          <w:sz w:val="24"/>
          <w:szCs w:val="24"/>
        </w:rPr>
        <w:t>Writing the FCU report.</w:t>
      </w:r>
    </w:p>
    <w:p w14:paraId="61FB75B9" w14:textId="1D290F99"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iCs/>
          <w:sz w:val="24"/>
          <w:szCs w:val="24"/>
        </w:rPr>
        <w:t>Case Conferences:</w:t>
      </w:r>
      <w:r w:rsidRPr="00A0372E">
        <w:rPr>
          <w:rFonts w:cstheme="minorHAnsi"/>
          <w:i/>
          <w:sz w:val="24"/>
          <w:szCs w:val="24"/>
        </w:rPr>
        <w:t xml:space="preserve"> </w:t>
      </w:r>
      <w:r w:rsidR="000A0A9A">
        <w:rPr>
          <w:rFonts w:cstheme="minorHAnsi"/>
          <w:sz w:val="24"/>
          <w:szCs w:val="24"/>
        </w:rPr>
        <w:t>P</w:t>
      </w:r>
      <w:r w:rsidR="00205FD7" w:rsidRPr="00A0372E">
        <w:rPr>
          <w:rFonts w:cstheme="minorHAnsi"/>
          <w:sz w:val="24"/>
          <w:szCs w:val="24"/>
        </w:rPr>
        <w:t xml:space="preserve">reparing for (e.g., reading articles, researching), </w:t>
      </w:r>
      <w:r w:rsidRPr="00A0372E">
        <w:rPr>
          <w:rFonts w:cstheme="minorHAnsi"/>
          <w:sz w:val="24"/>
          <w:szCs w:val="24"/>
        </w:rPr>
        <w:t>presenting</w:t>
      </w:r>
      <w:r w:rsidR="00205FD7" w:rsidRPr="00A0372E">
        <w:rPr>
          <w:rFonts w:cstheme="minorHAnsi"/>
          <w:sz w:val="24"/>
          <w:szCs w:val="24"/>
        </w:rPr>
        <w:t>,</w:t>
      </w:r>
      <w:r w:rsidRPr="00A0372E">
        <w:rPr>
          <w:rFonts w:cstheme="minorHAnsi"/>
          <w:sz w:val="24"/>
          <w:szCs w:val="24"/>
        </w:rPr>
        <w:t xml:space="preserve"> or participating in case presentations.</w:t>
      </w:r>
    </w:p>
    <w:p w14:paraId="5EC6D283" w14:textId="7229888E"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iCs/>
          <w:sz w:val="24"/>
          <w:szCs w:val="24"/>
        </w:rPr>
        <w:t>Case Management:</w:t>
      </w:r>
      <w:r w:rsidRPr="00A0372E">
        <w:rPr>
          <w:rFonts w:cstheme="minorHAnsi"/>
          <w:sz w:val="24"/>
          <w:szCs w:val="24"/>
        </w:rPr>
        <w:t xml:space="preserve"> </w:t>
      </w:r>
      <w:r w:rsidR="000A0A9A">
        <w:rPr>
          <w:rFonts w:cstheme="minorHAnsi"/>
          <w:sz w:val="24"/>
          <w:szCs w:val="24"/>
        </w:rPr>
        <w:t>A</w:t>
      </w:r>
      <w:r w:rsidRPr="00A0372E">
        <w:rPr>
          <w:rFonts w:cstheme="minorHAnsi"/>
          <w:sz w:val="24"/>
          <w:szCs w:val="24"/>
        </w:rPr>
        <w:t>ppointment scheduling or rescheduling, room sign-up and preparation, record keeping/filing (</w:t>
      </w:r>
      <w:r w:rsidRPr="00282EF8">
        <w:rPr>
          <w:rFonts w:cstheme="minorHAnsi"/>
          <w:i/>
          <w:iCs/>
          <w:sz w:val="24"/>
          <w:szCs w:val="24"/>
        </w:rPr>
        <w:t>not</w:t>
      </w:r>
      <w:r w:rsidRPr="00A0372E">
        <w:rPr>
          <w:rFonts w:cstheme="minorHAnsi"/>
          <w:sz w:val="24"/>
          <w:szCs w:val="24"/>
        </w:rPr>
        <w:t xml:space="preserve"> including activities described under </w:t>
      </w:r>
      <w:r w:rsidRPr="00A0372E">
        <w:rPr>
          <w:rFonts w:cstheme="minorHAnsi"/>
          <w:i/>
          <w:iCs/>
          <w:sz w:val="24"/>
          <w:szCs w:val="24"/>
        </w:rPr>
        <w:t>Clinical Writing/Progress Notes</w:t>
      </w:r>
      <w:r w:rsidRPr="00A0372E">
        <w:rPr>
          <w:rFonts w:cstheme="minorHAnsi"/>
          <w:sz w:val="24"/>
          <w:szCs w:val="24"/>
        </w:rPr>
        <w:t>), and similar client-specific activities.</w:t>
      </w:r>
    </w:p>
    <w:p w14:paraId="29E0982B" w14:textId="0082FB13"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iCs/>
          <w:sz w:val="24"/>
          <w:szCs w:val="24"/>
        </w:rPr>
        <w:t>Chart Review:</w:t>
      </w:r>
      <w:r w:rsidRPr="00A0372E">
        <w:rPr>
          <w:rFonts w:cstheme="minorHAnsi"/>
          <w:i/>
          <w:sz w:val="24"/>
          <w:szCs w:val="24"/>
        </w:rPr>
        <w:t xml:space="preserve"> </w:t>
      </w:r>
      <w:r w:rsidR="000A0A9A">
        <w:rPr>
          <w:rFonts w:cstheme="minorHAnsi"/>
          <w:sz w:val="24"/>
          <w:szCs w:val="24"/>
        </w:rPr>
        <w:t>R</w:t>
      </w:r>
      <w:r w:rsidRPr="00A0372E">
        <w:rPr>
          <w:rFonts w:cstheme="minorHAnsi"/>
          <w:sz w:val="24"/>
          <w:szCs w:val="24"/>
        </w:rPr>
        <w:t>eviewing the materials in a client’s medical record.</w:t>
      </w:r>
    </w:p>
    <w:p w14:paraId="659EB0E3" w14:textId="3214AF08"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iCs/>
          <w:sz w:val="24"/>
          <w:szCs w:val="24"/>
        </w:rPr>
        <w:t>Clinical Writing/Progress Notes:</w:t>
      </w:r>
      <w:r w:rsidRPr="00A0372E">
        <w:rPr>
          <w:rFonts w:cstheme="minorHAnsi"/>
          <w:i/>
          <w:sz w:val="24"/>
          <w:szCs w:val="24"/>
        </w:rPr>
        <w:t xml:space="preserve"> </w:t>
      </w:r>
      <w:r w:rsidR="000A0A9A">
        <w:rPr>
          <w:rFonts w:cstheme="minorHAnsi"/>
          <w:sz w:val="24"/>
          <w:szCs w:val="24"/>
        </w:rPr>
        <w:t>P</w:t>
      </w:r>
      <w:r w:rsidR="007D58B5" w:rsidRPr="00A0372E">
        <w:rPr>
          <w:rFonts w:cstheme="minorHAnsi"/>
          <w:sz w:val="24"/>
          <w:szCs w:val="24"/>
        </w:rPr>
        <w:t>reparing</w:t>
      </w:r>
      <w:r w:rsidRPr="00A0372E">
        <w:rPr>
          <w:rFonts w:cstheme="minorHAnsi"/>
          <w:sz w:val="24"/>
          <w:szCs w:val="24"/>
        </w:rPr>
        <w:t xml:space="preserve"> </w:t>
      </w:r>
      <w:r w:rsidRPr="00CB48C4">
        <w:rPr>
          <w:rFonts w:cstheme="minorHAnsi"/>
          <w:sz w:val="24"/>
          <w:szCs w:val="24"/>
        </w:rPr>
        <w:t>documentation</w:t>
      </w:r>
      <w:r w:rsidRPr="00A0372E">
        <w:rPr>
          <w:rFonts w:cstheme="minorHAnsi"/>
          <w:b/>
          <w:bCs/>
          <w:sz w:val="24"/>
          <w:szCs w:val="24"/>
        </w:rPr>
        <w:t xml:space="preserve"> </w:t>
      </w:r>
      <w:r w:rsidRPr="00A0372E">
        <w:rPr>
          <w:rFonts w:cstheme="minorHAnsi"/>
          <w:sz w:val="24"/>
          <w:szCs w:val="24"/>
        </w:rPr>
        <w:t>of services that are required in a client’s medical record, including intake summaries, treatment plans, psychotherapy progress notes, and termination summaries.</w:t>
      </w:r>
    </w:p>
    <w:p w14:paraId="31DA952A" w14:textId="77777777"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iCs/>
          <w:sz w:val="24"/>
          <w:szCs w:val="24"/>
        </w:rPr>
        <w:t>Coordinate Community Resources:</w:t>
      </w:r>
      <w:r w:rsidRPr="00A0372E">
        <w:rPr>
          <w:rFonts w:cstheme="minorHAnsi"/>
          <w:i/>
          <w:sz w:val="24"/>
          <w:szCs w:val="24"/>
        </w:rPr>
        <w:t xml:space="preserve"> </w:t>
      </w:r>
      <w:r w:rsidRPr="00A0372E">
        <w:rPr>
          <w:rFonts w:cstheme="minorHAnsi"/>
          <w:sz w:val="24"/>
          <w:szCs w:val="24"/>
        </w:rPr>
        <w:t>Assisting a client in locating and/or securing community resources.</w:t>
      </w:r>
    </w:p>
    <w:p w14:paraId="75FB1795" w14:textId="60E12283" w:rsidR="000212E2" w:rsidRPr="00A0372E" w:rsidRDefault="000212E2" w:rsidP="00693EDC">
      <w:pPr>
        <w:widowControl w:val="0"/>
        <w:numPr>
          <w:ilvl w:val="0"/>
          <w:numId w:val="35"/>
        </w:numPr>
        <w:spacing w:after="0" w:line="240" w:lineRule="auto"/>
        <w:rPr>
          <w:rFonts w:cstheme="minorHAnsi"/>
          <w:sz w:val="24"/>
          <w:szCs w:val="24"/>
        </w:rPr>
      </w:pPr>
      <w:r w:rsidRPr="00A0372E">
        <w:rPr>
          <w:rFonts w:cstheme="minorHAnsi"/>
          <w:b/>
          <w:bCs/>
          <w:iCs/>
          <w:sz w:val="24"/>
          <w:szCs w:val="24"/>
        </w:rPr>
        <w:t>Intervention Planning:</w:t>
      </w:r>
      <w:r w:rsidRPr="00A0372E">
        <w:rPr>
          <w:rFonts w:cstheme="minorHAnsi"/>
          <w:sz w:val="24"/>
          <w:szCs w:val="24"/>
        </w:rPr>
        <w:t xml:space="preserve"> </w:t>
      </w:r>
      <w:r w:rsidR="000A0A9A">
        <w:rPr>
          <w:rFonts w:cstheme="minorHAnsi"/>
          <w:sz w:val="24"/>
          <w:szCs w:val="24"/>
        </w:rPr>
        <w:t>P</w:t>
      </w:r>
      <w:r w:rsidRPr="00A0372E">
        <w:rPr>
          <w:rFonts w:cstheme="minorHAnsi"/>
          <w:sz w:val="24"/>
          <w:szCs w:val="24"/>
        </w:rPr>
        <w:t>reparing interventions for clients.</w:t>
      </w:r>
    </w:p>
    <w:p w14:paraId="4A5018E3" w14:textId="1DE3BDD1" w:rsidR="00CB48C4" w:rsidRDefault="00CB48C4" w:rsidP="00693EDC">
      <w:pPr>
        <w:widowControl w:val="0"/>
        <w:numPr>
          <w:ilvl w:val="1"/>
          <w:numId w:val="35"/>
        </w:numPr>
        <w:spacing w:after="0" w:line="240" w:lineRule="auto"/>
        <w:rPr>
          <w:rFonts w:cstheme="minorHAnsi"/>
          <w:sz w:val="24"/>
          <w:szCs w:val="24"/>
        </w:rPr>
      </w:pPr>
      <w:r w:rsidRPr="00CB48C4">
        <w:rPr>
          <w:rFonts w:cstheme="minorHAnsi"/>
          <w:b/>
          <w:bCs/>
          <w:sz w:val="24"/>
          <w:szCs w:val="24"/>
        </w:rPr>
        <w:t>CPC:</w:t>
      </w:r>
      <w:r>
        <w:rPr>
          <w:rFonts w:cstheme="minorHAnsi"/>
          <w:sz w:val="24"/>
          <w:szCs w:val="24"/>
        </w:rPr>
        <w:t xml:space="preserve"> Preparing for </w:t>
      </w:r>
      <w:r w:rsidR="00D93E05">
        <w:rPr>
          <w:rFonts w:cstheme="minorHAnsi"/>
          <w:sz w:val="24"/>
          <w:szCs w:val="24"/>
        </w:rPr>
        <w:t>delivery of any specific CBT-related intervention.</w:t>
      </w:r>
    </w:p>
    <w:p w14:paraId="5E4DFB3B" w14:textId="4B926596" w:rsidR="000212E2" w:rsidRPr="00A0372E" w:rsidRDefault="000212E2" w:rsidP="00693EDC">
      <w:pPr>
        <w:widowControl w:val="0"/>
        <w:numPr>
          <w:ilvl w:val="1"/>
          <w:numId w:val="35"/>
        </w:numPr>
        <w:spacing w:after="240" w:line="240" w:lineRule="auto"/>
        <w:rPr>
          <w:rFonts w:cstheme="minorHAnsi"/>
          <w:sz w:val="24"/>
          <w:szCs w:val="24"/>
        </w:rPr>
      </w:pPr>
      <w:r w:rsidRPr="00A0372E">
        <w:rPr>
          <w:rFonts w:cstheme="minorHAnsi"/>
          <w:b/>
          <w:bCs/>
          <w:sz w:val="24"/>
          <w:szCs w:val="24"/>
        </w:rPr>
        <w:t xml:space="preserve">CFC: </w:t>
      </w:r>
      <w:r w:rsidRPr="00A0372E">
        <w:rPr>
          <w:rFonts w:cstheme="minorHAnsi"/>
          <w:sz w:val="24"/>
          <w:szCs w:val="24"/>
        </w:rPr>
        <w:t>Preparing for the FCU feedback session.</w:t>
      </w:r>
    </w:p>
    <w:p w14:paraId="3E26507E" w14:textId="5002298D" w:rsidR="00A12E2A" w:rsidRDefault="00A12E2A" w:rsidP="00693EDC">
      <w:pPr>
        <w:widowControl w:val="0"/>
        <w:numPr>
          <w:ilvl w:val="0"/>
          <w:numId w:val="35"/>
        </w:numPr>
        <w:spacing w:after="240" w:line="240" w:lineRule="auto"/>
        <w:rPr>
          <w:rFonts w:cstheme="minorHAnsi"/>
          <w:sz w:val="24"/>
          <w:szCs w:val="24"/>
        </w:rPr>
      </w:pPr>
      <w:r w:rsidRPr="009F7704">
        <w:rPr>
          <w:rFonts w:cstheme="minorHAnsi"/>
          <w:b/>
          <w:bCs/>
          <w:sz w:val="24"/>
          <w:szCs w:val="24"/>
        </w:rPr>
        <w:t>Other (</w:t>
      </w:r>
      <w:r w:rsidRPr="00282EF8">
        <w:rPr>
          <w:rFonts w:cstheme="minorHAnsi"/>
          <w:b/>
          <w:bCs/>
          <w:i/>
          <w:iCs/>
          <w:sz w:val="24"/>
          <w:szCs w:val="24"/>
        </w:rPr>
        <w:t>with custom Tag</w:t>
      </w:r>
      <w:r w:rsidRPr="009F7704">
        <w:rPr>
          <w:rFonts w:cstheme="minorHAnsi"/>
          <w:b/>
          <w:bCs/>
          <w:sz w:val="24"/>
          <w:szCs w:val="24"/>
        </w:rPr>
        <w:t>: “Orientation”</w:t>
      </w:r>
      <w:r w:rsidR="009F7704" w:rsidRPr="009F7704">
        <w:rPr>
          <w:rFonts w:cstheme="minorHAnsi"/>
          <w:b/>
          <w:bCs/>
          <w:sz w:val="24"/>
          <w:szCs w:val="24"/>
        </w:rPr>
        <w:t>)</w:t>
      </w:r>
      <w:r w:rsidRPr="009F7704">
        <w:rPr>
          <w:rFonts w:cstheme="minorHAnsi"/>
          <w:b/>
          <w:bCs/>
          <w:sz w:val="24"/>
          <w:szCs w:val="24"/>
        </w:rPr>
        <w:t>:</w:t>
      </w:r>
      <w:r w:rsidRPr="00A12E2A">
        <w:rPr>
          <w:rFonts w:cstheme="minorHAnsi"/>
          <w:sz w:val="24"/>
          <w:szCs w:val="24"/>
        </w:rPr>
        <w:t xml:space="preserve"> </w:t>
      </w:r>
      <w:r w:rsidR="000A0A9A">
        <w:rPr>
          <w:rFonts w:cstheme="minorHAnsi"/>
          <w:sz w:val="24"/>
          <w:szCs w:val="24"/>
        </w:rPr>
        <w:t>P</w:t>
      </w:r>
      <w:r w:rsidRPr="00A12E2A">
        <w:rPr>
          <w:rFonts w:cstheme="minorHAnsi"/>
          <w:sz w:val="24"/>
          <w:szCs w:val="24"/>
        </w:rPr>
        <w:t>articipating in orientation trainings and other service-specific administrative planning meetings.</w:t>
      </w:r>
    </w:p>
    <w:p w14:paraId="0F4E7202" w14:textId="377AA957"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sz w:val="24"/>
          <w:szCs w:val="24"/>
        </w:rPr>
        <w:t>Professional Consultation:</w:t>
      </w:r>
      <w:r w:rsidRPr="00A0372E">
        <w:rPr>
          <w:rFonts w:cstheme="minorHAnsi"/>
          <w:sz w:val="24"/>
          <w:szCs w:val="24"/>
        </w:rPr>
        <w:t xml:space="preserve"> Consultation with supervisors or other professionals that </w:t>
      </w:r>
      <w:r w:rsidR="008119A4">
        <w:rPr>
          <w:rFonts w:cstheme="minorHAnsi"/>
          <w:sz w:val="24"/>
          <w:szCs w:val="24"/>
        </w:rPr>
        <w:t xml:space="preserve">occurs outside of </w:t>
      </w:r>
      <w:r w:rsidRPr="00A0372E">
        <w:rPr>
          <w:rFonts w:cstheme="minorHAnsi"/>
          <w:sz w:val="24"/>
          <w:szCs w:val="24"/>
        </w:rPr>
        <w:t xml:space="preserve">defined supervision </w:t>
      </w:r>
      <w:r w:rsidR="00267E6A">
        <w:rPr>
          <w:rFonts w:cstheme="minorHAnsi"/>
          <w:sz w:val="24"/>
          <w:szCs w:val="24"/>
        </w:rPr>
        <w:t>meetings</w:t>
      </w:r>
      <w:r w:rsidRPr="00A0372E">
        <w:rPr>
          <w:rFonts w:cstheme="minorHAnsi"/>
          <w:sz w:val="24"/>
          <w:szCs w:val="24"/>
        </w:rPr>
        <w:t>.</w:t>
      </w:r>
    </w:p>
    <w:p w14:paraId="5886AA76" w14:textId="4A96F14B" w:rsidR="000212E2" w:rsidRPr="00A0372E" w:rsidRDefault="000212E2" w:rsidP="00693EDC">
      <w:pPr>
        <w:widowControl w:val="0"/>
        <w:numPr>
          <w:ilvl w:val="0"/>
          <w:numId w:val="35"/>
        </w:numPr>
        <w:spacing w:after="240" w:line="240" w:lineRule="auto"/>
        <w:rPr>
          <w:rFonts w:cstheme="minorHAnsi"/>
          <w:sz w:val="24"/>
          <w:szCs w:val="24"/>
        </w:rPr>
      </w:pPr>
      <w:r w:rsidRPr="00A0372E">
        <w:rPr>
          <w:rFonts w:cstheme="minorHAnsi"/>
          <w:b/>
          <w:bCs/>
          <w:iCs/>
          <w:sz w:val="24"/>
          <w:szCs w:val="24"/>
        </w:rPr>
        <w:t>Professional Development:</w:t>
      </w:r>
      <w:r w:rsidRPr="00A0372E">
        <w:rPr>
          <w:rFonts w:cstheme="minorHAnsi"/>
          <w:i/>
          <w:sz w:val="24"/>
          <w:szCs w:val="24"/>
        </w:rPr>
        <w:t xml:space="preserve"> </w:t>
      </w:r>
      <w:r w:rsidR="000A0A9A">
        <w:rPr>
          <w:rFonts w:cstheme="minorHAnsi"/>
          <w:iCs/>
          <w:sz w:val="24"/>
          <w:szCs w:val="24"/>
        </w:rPr>
        <w:t>E</w:t>
      </w:r>
      <w:r w:rsidRPr="00A0372E">
        <w:rPr>
          <w:rFonts w:cstheme="minorHAnsi"/>
          <w:sz w:val="24"/>
          <w:szCs w:val="24"/>
        </w:rPr>
        <w:t>ngag</w:t>
      </w:r>
      <w:r w:rsidR="004D2900" w:rsidRPr="00A0372E">
        <w:rPr>
          <w:rFonts w:cstheme="minorHAnsi"/>
          <w:sz w:val="24"/>
          <w:szCs w:val="24"/>
        </w:rPr>
        <w:t>ed</w:t>
      </w:r>
      <w:r w:rsidRPr="00A0372E">
        <w:rPr>
          <w:rFonts w:cstheme="minorHAnsi"/>
          <w:sz w:val="24"/>
          <w:szCs w:val="24"/>
        </w:rPr>
        <w:t xml:space="preserve"> in training activities </w:t>
      </w:r>
      <w:r w:rsidRPr="00A0372E">
        <w:rPr>
          <w:rFonts w:cstheme="minorHAnsi"/>
          <w:i/>
          <w:iCs/>
          <w:sz w:val="24"/>
          <w:szCs w:val="24"/>
        </w:rPr>
        <w:t>outside of</w:t>
      </w:r>
      <w:r w:rsidRPr="00A0372E">
        <w:rPr>
          <w:rFonts w:cstheme="minorHAnsi"/>
          <w:sz w:val="24"/>
          <w:szCs w:val="24"/>
        </w:rPr>
        <w:t xml:space="preserve"> those provided by the doctoral program.</w:t>
      </w:r>
    </w:p>
    <w:p w14:paraId="3FEF1BF6" w14:textId="77777777" w:rsidR="000212E2" w:rsidRPr="00A0372E" w:rsidRDefault="000212E2" w:rsidP="00693EDC">
      <w:pPr>
        <w:widowControl w:val="0"/>
        <w:numPr>
          <w:ilvl w:val="0"/>
          <w:numId w:val="35"/>
        </w:numPr>
        <w:spacing w:after="0" w:line="240" w:lineRule="auto"/>
        <w:rPr>
          <w:rFonts w:cstheme="minorHAnsi"/>
          <w:sz w:val="24"/>
          <w:szCs w:val="24"/>
        </w:rPr>
      </w:pPr>
      <w:r w:rsidRPr="00A0372E">
        <w:rPr>
          <w:rFonts w:cstheme="minorHAnsi"/>
          <w:b/>
          <w:bCs/>
          <w:sz w:val="24"/>
          <w:szCs w:val="24"/>
        </w:rPr>
        <w:lastRenderedPageBreak/>
        <w:t>Psychological Assessment Scoring/Interpretation:</w:t>
      </w:r>
      <w:r w:rsidRPr="00A0372E">
        <w:rPr>
          <w:rFonts w:cstheme="minorHAnsi"/>
          <w:sz w:val="24"/>
          <w:szCs w:val="24"/>
        </w:rPr>
        <w:t xml:space="preserve"> </w:t>
      </w:r>
      <w:r w:rsidRPr="00A0372E">
        <w:rPr>
          <w:rFonts w:eastAsia="Times New Roman" w:cstheme="minorHAnsi"/>
          <w:color w:val="333333"/>
          <w:sz w:val="24"/>
          <w:szCs w:val="24"/>
        </w:rPr>
        <w:t>Scoring and/or interpreting psychological assessments.</w:t>
      </w:r>
    </w:p>
    <w:p w14:paraId="3C6C6BC1" w14:textId="77777777" w:rsidR="000212E2" w:rsidRPr="00A0372E" w:rsidRDefault="000212E2" w:rsidP="00693EDC">
      <w:pPr>
        <w:widowControl w:val="0"/>
        <w:numPr>
          <w:ilvl w:val="1"/>
          <w:numId w:val="35"/>
        </w:numPr>
        <w:spacing w:after="240" w:line="240" w:lineRule="auto"/>
        <w:rPr>
          <w:rFonts w:cstheme="minorHAnsi"/>
          <w:sz w:val="24"/>
          <w:szCs w:val="24"/>
        </w:rPr>
      </w:pPr>
      <w:r w:rsidRPr="00A0372E">
        <w:rPr>
          <w:rFonts w:cstheme="minorHAnsi"/>
          <w:b/>
          <w:bCs/>
          <w:sz w:val="24"/>
          <w:szCs w:val="24"/>
        </w:rPr>
        <w:t>CFC:</w:t>
      </w:r>
      <w:r w:rsidRPr="00A0372E">
        <w:rPr>
          <w:rFonts w:cstheme="minorHAnsi"/>
          <w:sz w:val="24"/>
          <w:szCs w:val="24"/>
        </w:rPr>
        <w:t xml:space="preserve"> Coding the FCU observational tasks.</w:t>
      </w:r>
    </w:p>
    <w:p w14:paraId="11E62656" w14:textId="120EF708" w:rsidR="00DF1272" w:rsidRPr="001471A2" w:rsidRDefault="000212E2" w:rsidP="00693EDC">
      <w:pPr>
        <w:widowControl w:val="0"/>
        <w:numPr>
          <w:ilvl w:val="0"/>
          <w:numId w:val="35"/>
        </w:numPr>
        <w:spacing w:after="0" w:line="240" w:lineRule="auto"/>
        <w:rPr>
          <w:rFonts w:cstheme="minorHAnsi"/>
          <w:sz w:val="24"/>
          <w:szCs w:val="24"/>
        </w:rPr>
      </w:pPr>
      <w:r w:rsidRPr="00A0372E">
        <w:rPr>
          <w:rFonts w:cstheme="minorHAnsi"/>
          <w:b/>
          <w:bCs/>
          <w:iCs/>
          <w:sz w:val="24"/>
          <w:szCs w:val="24"/>
        </w:rPr>
        <w:t>Reading/Research/Preparation:</w:t>
      </w:r>
      <w:r w:rsidRPr="00A0372E">
        <w:rPr>
          <w:rFonts w:cstheme="minorHAnsi"/>
          <w:sz w:val="24"/>
          <w:szCs w:val="24"/>
        </w:rPr>
        <w:t xml:space="preserve"> Time spent preparing to assist a specific client.</w:t>
      </w:r>
    </w:p>
    <w:p w14:paraId="7BF4CABE" w14:textId="3572AA3C" w:rsidR="000212E2" w:rsidRPr="00A0372E" w:rsidRDefault="000212E2" w:rsidP="00693EDC">
      <w:pPr>
        <w:widowControl w:val="0"/>
        <w:numPr>
          <w:ilvl w:val="1"/>
          <w:numId w:val="35"/>
        </w:numPr>
        <w:spacing w:after="240" w:line="240" w:lineRule="auto"/>
        <w:rPr>
          <w:rFonts w:cstheme="minorHAnsi"/>
          <w:sz w:val="24"/>
          <w:szCs w:val="24"/>
        </w:rPr>
      </w:pPr>
      <w:r w:rsidRPr="00A0372E">
        <w:rPr>
          <w:rFonts w:cstheme="minorHAnsi"/>
          <w:sz w:val="24"/>
          <w:szCs w:val="24"/>
        </w:rPr>
        <w:t xml:space="preserve">Use </w:t>
      </w:r>
      <w:r w:rsidRPr="00267E6A">
        <w:rPr>
          <w:rFonts w:cstheme="minorHAnsi"/>
          <w:i/>
          <w:iCs/>
          <w:sz w:val="24"/>
          <w:szCs w:val="24"/>
        </w:rPr>
        <w:t>Intervention Planning</w:t>
      </w:r>
      <w:r w:rsidR="00DF1272" w:rsidRPr="00267E6A">
        <w:rPr>
          <w:rFonts w:cstheme="minorHAnsi"/>
          <w:sz w:val="24"/>
          <w:szCs w:val="24"/>
        </w:rPr>
        <w:t xml:space="preserve"> category, </w:t>
      </w:r>
      <w:r w:rsidRPr="00267E6A">
        <w:rPr>
          <w:rFonts w:cstheme="minorHAnsi"/>
          <w:sz w:val="24"/>
          <w:szCs w:val="24"/>
        </w:rPr>
        <w:t>instead, when such activities are directly related to preparing to deliver a particular psychotherapeutic intervention.</w:t>
      </w:r>
    </w:p>
    <w:p w14:paraId="475CFF75" w14:textId="350C4C86" w:rsidR="007B5642" w:rsidRPr="00A0372E" w:rsidRDefault="000212E2" w:rsidP="00693EDC">
      <w:pPr>
        <w:widowControl w:val="0"/>
        <w:numPr>
          <w:ilvl w:val="0"/>
          <w:numId w:val="35"/>
        </w:numPr>
        <w:spacing w:after="0" w:line="240" w:lineRule="auto"/>
        <w:rPr>
          <w:rFonts w:cstheme="minorHAnsi"/>
          <w:sz w:val="24"/>
          <w:szCs w:val="24"/>
        </w:rPr>
      </w:pPr>
      <w:r w:rsidRPr="00A0372E">
        <w:rPr>
          <w:rFonts w:cstheme="minorHAnsi"/>
          <w:b/>
          <w:bCs/>
          <w:iCs/>
          <w:sz w:val="24"/>
          <w:szCs w:val="24"/>
        </w:rPr>
        <w:t>Video-Audio-Digital Recording Review:</w:t>
      </w:r>
      <w:r w:rsidRPr="00A0372E">
        <w:rPr>
          <w:rFonts w:cstheme="minorHAnsi"/>
          <w:i/>
          <w:sz w:val="24"/>
          <w:szCs w:val="24"/>
        </w:rPr>
        <w:t xml:space="preserve"> </w:t>
      </w:r>
      <w:r w:rsidR="00267E6A" w:rsidRPr="00267E6A">
        <w:rPr>
          <w:rFonts w:cstheme="minorHAnsi"/>
          <w:iCs/>
          <w:sz w:val="24"/>
          <w:szCs w:val="24"/>
        </w:rPr>
        <w:t>R</w:t>
      </w:r>
      <w:r w:rsidRPr="00A0372E">
        <w:rPr>
          <w:rFonts w:cstheme="minorHAnsi"/>
          <w:sz w:val="24"/>
          <w:szCs w:val="24"/>
        </w:rPr>
        <w:t>eviewing recorded intake or psychotherapy session</w:t>
      </w:r>
      <w:r w:rsidR="00E36B32">
        <w:rPr>
          <w:rFonts w:cstheme="minorHAnsi"/>
          <w:sz w:val="24"/>
          <w:szCs w:val="24"/>
        </w:rPr>
        <w:t xml:space="preserve"> of identified clients</w:t>
      </w:r>
      <w:r w:rsidRPr="00A0372E">
        <w:rPr>
          <w:rFonts w:cstheme="minorHAnsi"/>
          <w:sz w:val="24"/>
          <w:szCs w:val="24"/>
        </w:rPr>
        <w:t>.</w:t>
      </w:r>
    </w:p>
    <w:p w14:paraId="63379467" w14:textId="05AA09F8" w:rsidR="000212E2" w:rsidRPr="00A0372E" w:rsidRDefault="007B5642" w:rsidP="00693EDC">
      <w:pPr>
        <w:widowControl w:val="0"/>
        <w:numPr>
          <w:ilvl w:val="1"/>
          <w:numId w:val="35"/>
        </w:numPr>
        <w:spacing w:after="240" w:line="240" w:lineRule="auto"/>
        <w:rPr>
          <w:rFonts w:cstheme="minorHAnsi"/>
          <w:sz w:val="24"/>
          <w:szCs w:val="24"/>
        </w:rPr>
      </w:pPr>
      <w:r w:rsidRPr="00A0372E">
        <w:rPr>
          <w:rFonts w:cstheme="minorHAnsi"/>
          <w:b/>
          <w:bCs/>
          <w:sz w:val="24"/>
          <w:szCs w:val="24"/>
        </w:rPr>
        <w:t>CPC</w:t>
      </w:r>
      <w:r w:rsidRPr="00A0372E">
        <w:rPr>
          <w:rFonts w:cstheme="minorHAnsi"/>
          <w:sz w:val="24"/>
          <w:szCs w:val="24"/>
        </w:rPr>
        <w:t xml:space="preserve"> and </w:t>
      </w:r>
      <w:r w:rsidRPr="00A0372E">
        <w:rPr>
          <w:rFonts w:cstheme="minorHAnsi"/>
          <w:b/>
          <w:bCs/>
          <w:sz w:val="24"/>
          <w:szCs w:val="24"/>
        </w:rPr>
        <w:t>CFC</w:t>
      </w:r>
      <w:r w:rsidRPr="00A0372E">
        <w:rPr>
          <w:rFonts w:cstheme="minorHAnsi"/>
          <w:sz w:val="24"/>
          <w:szCs w:val="24"/>
        </w:rPr>
        <w:t>: Time spent reviewing</w:t>
      </w:r>
      <w:r w:rsidR="000212E2" w:rsidRPr="00A0372E">
        <w:rPr>
          <w:rFonts w:cstheme="minorHAnsi"/>
          <w:sz w:val="24"/>
          <w:szCs w:val="24"/>
        </w:rPr>
        <w:t xml:space="preserve"> recordings </w:t>
      </w:r>
      <w:r w:rsidR="00BD7180" w:rsidRPr="00A0372E">
        <w:rPr>
          <w:rFonts w:cstheme="minorHAnsi"/>
          <w:sz w:val="24"/>
          <w:szCs w:val="24"/>
        </w:rPr>
        <w:t>of client sessions outside of supervision</w:t>
      </w:r>
      <w:r w:rsidR="000212E2" w:rsidRPr="00A0372E">
        <w:rPr>
          <w:rFonts w:cstheme="minorHAnsi"/>
          <w:sz w:val="24"/>
          <w:szCs w:val="24"/>
        </w:rPr>
        <w:t>.</w:t>
      </w:r>
    </w:p>
    <w:p w14:paraId="03F1D971" w14:textId="77777777" w:rsidR="000212E2" w:rsidRPr="00A0372E" w:rsidRDefault="000212E2" w:rsidP="001471A2">
      <w:pPr>
        <w:pStyle w:val="Heading5"/>
      </w:pPr>
      <w:bookmarkStart w:id="298" w:name="_Toc145851943"/>
      <w:bookmarkStart w:id="299" w:name="_Toc239083512"/>
      <w:r w:rsidRPr="3B8C7FC6">
        <w:t>Client</w:t>
      </w:r>
      <w:bookmarkEnd w:id="298"/>
      <w:bookmarkEnd w:id="299"/>
    </w:p>
    <w:p w14:paraId="6A2B6F24" w14:textId="0B96EED0" w:rsidR="000212E2" w:rsidRPr="00A0372E" w:rsidRDefault="000212E2" w:rsidP="00CA314A">
      <w:pPr>
        <w:widowControl w:val="0"/>
        <w:spacing w:after="240" w:line="240" w:lineRule="auto"/>
        <w:rPr>
          <w:rFonts w:cstheme="minorHAnsi"/>
          <w:sz w:val="24"/>
          <w:szCs w:val="24"/>
        </w:rPr>
      </w:pPr>
      <w:r w:rsidRPr="00A0372E">
        <w:rPr>
          <w:rFonts w:cstheme="minorHAnsi"/>
          <w:sz w:val="24"/>
          <w:szCs w:val="24"/>
        </w:rPr>
        <w:t xml:space="preserve">Students should plan to </w:t>
      </w:r>
      <w:hyperlink r:id="rId166" w:history="1">
        <w:r w:rsidRPr="00A0372E">
          <w:rPr>
            <w:rStyle w:val="Hyperlink"/>
            <w:rFonts w:cstheme="minorHAnsi"/>
            <w:sz w:val="24"/>
            <w:szCs w:val="24"/>
          </w:rPr>
          <w:t>add individual clients</w:t>
        </w:r>
      </w:hyperlink>
      <w:r w:rsidRPr="00A0372E">
        <w:rPr>
          <w:rFonts w:cstheme="minorHAnsi"/>
          <w:sz w:val="24"/>
          <w:szCs w:val="24"/>
        </w:rPr>
        <w:t xml:space="preserve"> into Time2Track at the time they record their </w:t>
      </w:r>
      <w:r w:rsidRPr="00A0372E">
        <w:rPr>
          <w:rFonts w:cstheme="minorHAnsi"/>
          <w:i/>
          <w:iCs/>
          <w:sz w:val="24"/>
          <w:szCs w:val="24"/>
        </w:rPr>
        <w:t>first</w:t>
      </w:r>
      <w:r w:rsidRPr="00A0372E">
        <w:rPr>
          <w:rFonts w:cstheme="minorHAnsi"/>
          <w:sz w:val="24"/>
          <w:szCs w:val="24"/>
        </w:rPr>
        <w:t xml:space="preserve"> activity associated with a specific client.</w:t>
      </w:r>
    </w:p>
    <w:p w14:paraId="67648FC3" w14:textId="286A092F" w:rsidR="000212E2" w:rsidRPr="00A0372E" w:rsidRDefault="002E2319" w:rsidP="00693EDC">
      <w:pPr>
        <w:widowControl w:val="0"/>
        <w:numPr>
          <w:ilvl w:val="0"/>
          <w:numId w:val="36"/>
        </w:numPr>
        <w:spacing w:after="0" w:line="240" w:lineRule="auto"/>
        <w:ind w:left="360"/>
        <w:rPr>
          <w:rFonts w:cstheme="minorHAnsi"/>
          <w:sz w:val="24"/>
          <w:szCs w:val="24"/>
        </w:rPr>
      </w:pPr>
      <w:r>
        <w:rPr>
          <w:rFonts w:cstheme="minorHAnsi"/>
          <w:sz w:val="24"/>
          <w:szCs w:val="24"/>
        </w:rPr>
        <w:t>To</w:t>
      </w:r>
      <w:r w:rsidR="000212E2" w:rsidRPr="00A0372E">
        <w:rPr>
          <w:rFonts w:cstheme="minorHAnsi"/>
          <w:sz w:val="24"/>
          <w:szCs w:val="24"/>
        </w:rPr>
        <w:t xml:space="preserve"> keep client information private, Time2Track uses </w:t>
      </w:r>
      <w:r w:rsidR="000212E2" w:rsidRPr="00A0372E">
        <w:rPr>
          <w:rFonts w:cstheme="minorHAnsi"/>
          <w:b/>
          <w:bCs/>
          <w:sz w:val="24"/>
          <w:szCs w:val="24"/>
        </w:rPr>
        <w:t xml:space="preserve">client </w:t>
      </w:r>
      <w:proofErr w:type="gramStart"/>
      <w:r w:rsidR="000212E2" w:rsidRPr="00A0372E">
        <w:rPr>
          <w:rFonts w:cstheme="minorHAnsi"/>
          <w:b/>
          <w:bCs/>
          <w:sz w:val="24"/>
          <w:szCs w:val="24"/>
        </w:rPr>
        <w:t>codes</w:t>
      </w:r>
      <w:proofErr w:type="gramEnd"/>
      <w:r w:rsidR="000212E2" w:rsidRPr="00A0372E">
        <w:rPr>
          <w:rFonts w:cstheme="minorHAnsi"/>
          <w:sz w:val="24"/>
          <w:szCs w:val="24"/>
        </w:rPr>
        <w:t xml:space="preserve"> instead of names when recording activities. Client codes can be </w:t>
      </w:r>
      <w:r w:rsidR="000212E2" w:rsidRPr="00A0372E">
        <w:rPr>
          <w:rFonts w:cstheme="minorHAnsi"/>
          <w:b/>
          <w:bCs/>
          <w:sz w:val="24"/>
          <w:szCs w:val="24"/>
        </w:rPr>
        <w:t>up to 6 characters</w:t>
      </w:r>
      <w:r w:rsidR="000212E2" w:rsidRPr="00A0372E">
        <w:rPr>
          <w:rFonts w:cstheme="minorHAnsi"/>
          <w:sz w:val="24"/>
          <w:szCs w:val="24"/>
        </w:rPr>
        <w:t xml:space="preserve"> and </w:t>
      </w:r>
      <w:r w:rsidR="000212E2" w:rsidRPr="00A0372E">
        <w:rPr>
          <w:rFonts w:cstheme="minorHAnsi"/>
          <w:b/>
          <w:bCs/>
          <w:sz w:val="24"/>
          <w:szCs w:val="24"/>
        </w:rPr>
        <w:t xml:space="preserve">contain </w:t>
      </w:r>
      <w:proofErr w:type="gramStart"/>
      <w:r w:rsidR="000212E2" w:rsidRPr="00A0372E">
        <w:rPr>
          <w:rFonts w:cstheme="minorHAnsi"/>
          <w:b/>
          <w:bCs/>
          <w:sz w:val="24"/>
          <w:szCs w:val="24"/>
        </w:rPr>
        <w:t>letter</w:t>
      </w:r>
      <w:proofErr w:type="gramEnd"/>
      <w:r w:rsidR="000212E2" w:rsidRPr="00A0372E">
        <w:rPr>
          <w:rFonts w:cstheme="minorHAnsi"/>
          <w:b/>
          <w:bCs/>
          <w:sz w:val="24"/>
          <w:szCs w:val="24"/>
        </w:rPr>
        <w:t xml:space="preserve"> and numbers</w:t>
      </w:r>
      <w:r w:rsidR="000212E2" w:rsidRPr="00A0372E">
        <w:rPr>
          <w:rFonts w:cstheme="minorHAnsi"/>
          <w:sz w:val="24"/>
          <w:szCs w:val="24"/>
        </w:rPr>
        <w:t>.</w:t>
      </w:r>
    </w:p>
    <w:p w14:paraId="4BD9FBDF" w14:textId="1A9C3B74" w:rsidR="000212E2" w:rsidRPr="00A0372E" w:rsidRDefault="000212E2" w:rsidP="00693EDC">
      <w:pPr>
        <w:widowControl w:val="0"/>
        <w:numPr>
          <w:ilvl w:val="1"/>
          <w:numId w:val="36"/>
        </w:numPr>
        <w:spacing w:after="240" w:line="240" w:lineRule="auto"/>
        <w:ind w:left="1080"/>
        <w:rPr>
          <w:rFonts w:cstheme="minorHAnsi"/>
          <w:sz w:val="24"/>
          <w:szCs w:val="24"/>
        </w:rPr>
      </w:pPr>
      <w:r w:rsidRPr="00A0372E">
        <w:rPr>
          <w:rFonts w:cstheme="minorHAnsi"/>
          <w:sz w:val="24"/>
          <w:szCs w:val="24"/>
        </w:rPr>
        <w:t xml:space="preserve">If devising their own coding system, </w:t>
      </w:r>
      <w:r w:rsidR="00C94E8C">
        <w:rPr>
          <w:rFonts w:cstheme="minorHAnsi"/>
          <w:sz w:val="24"/>
          <w:szCs w:val="24"/>
        </w:rPr>
        <w:t>students</w:t>
      </w:r>
      <w:r w:rsidR="00C94E8C" w:rsidRPr="00A0372E">
        <w:rPr>
          <w:rFonts w:cstheme="minorHAnsi"/>
          <w:sz w:val="24"/>
          <w:szCs w:val="24"/>
        </w:rPr>
        <w:t xml:space="preserve"> </w:t>
      </w:r>
      <w:r w:rsidRPr="00A0372E">
        <w:rPr>
          <w:rFonts w:cstheme="minorHAnsi"/>
          <w:sz w:val="24"/>
          <w:szCs w:val="24"/>
        </w:rPr>
        <w:t xml:space="preserve">must be careful </w:t>
      </w:r>
      <w:r w:rsidRPr="00282EF8">
        <w:rPr>
          <w:rFonts w:cstheme="minorHAnsi"/>
          <w:i/>
          <w:iCs/>
          <w:sz w:val="24"/>
          <w:szCs w:val="24"/>
        </w:rPr>
        <w:t>not</w:t>
      </w:r>
      <w:r w:rsidRPr="00A0372E">
        <w:rPr>
          <w:rFonts w:cstheme="minorHAnsi"/>
          <w:sz w:val="24"/>
          <w:szCs w:val="24"/>
        </w:rPr>
        <w:t xml:space="preserve"> to include identifiable information (e.g., not use the client’s initials, date of birth, or phone number) and </w:t>
      </w:r>
      <w:r w:rsidRPr="00A0372E">
        <w:rPr>
          <w:rFonts w:cstheme="minorHAnsi"/>
          <w:i/>
          <w:iCs/>
          <w:sz w:val="24"/>
          <w:szCs w:val="24"/>
        </w:rPr>
        <w:t>should</w:t>
      </w:r>
      <w:r w:rsidRPr="00A0372E">
        <w:rPr>
          <w:rFonts w:cstheme="minorHAnsi"/>
          <w:sz w:val="24"/>
          <w:szCs w:val="24"/>
        </w:rPr>
        <w:t xml:space="preserve"> be systematic (e.g., all adult clients start with the letter “A” followed by a 5-digit number).</w:t>
      </w:r>
    </w:p>
    <w:p w14:paraId="18729BED" w14:textId="788917F3" w:rsidR="000212E2" w:rsidRPr="00A0372E" w:rsidRDefault="000212E2" w:rsidP="00693EDC">
      <w:pPr>
        <w:widowControl w:val="0"/>
        <w:numPr>
          <w:ilvl w:val="0"/>
          <w:numId w:val="36"/>
        </w:numPr>
        <w:spacing w:after="0" w:line="240" w:lineRule="auto"/>
        <w:ind w:left="360"/>
        <w:rPr>
          <w:rFonts w:cstheme="minorHAnsi"/>
          <w:sz w:val="24"/>
          <w:szCs w:val="24"/>
        </w:rPr>
      </w:pPr>
      <w:r w:rsidRPr="00A0372E">
        <w:rPr>
          <w:rFonts w:cstheme="minorHAnsi"/>
          <w:sz w:val="24"/>
          <w:szCs w:val="24"/>
        </w:rPr>
        <w:t xml:space="preserve">When adding clients, </w:t>
      </w:r>
      <w:r w:rsidR="00C94E8C">
        <w:rPr>
          <w:rFonts w:cstheme="minorHAnsi"/>
          <w:sz w:val="24"/>
          <w:szCs w:val="24"/>
        </w:rPr>
        <w:t>students</w:t>
      </w:r>
      <w:r w:rsidR="00C94E8C" w:rsidRPr="00801D3A">
        <w:rPr>
          <w:rFonts w:cstheme="minorHAnsi"/>
          <w:b/>
          <w:bCs/>
          <w:sz w:val="24"/>
          <w:szCs w:val="24"/>
        </w:rPr>
        <w:t xml:space="preserve"> </w:t>
      </w:r>
      <w:r w:rsidRPr="00282EF8">
        <w:rPr>
          <w:rFonts w:cstheme="minorHAnsi"/>
          <w:b/>
          <w:bCs/>
          <w:i/>
          <w:iCs/>
          <w:sz w:val="24"/>
          <w:szCs w:val="24"/>
        </w:rPr>
        <w:t>must</w:t>
      </w:r>
      <w:r w:rsidRPr="00A0372E">
        <w:rPr>
          <w:rFonts w:cstheme="minorHAnsi"/>
          <w:sz w:val="24"/>
          <w:szCs w:val="24"/>
        </w:rPr>
        <w:t xml:space="preserve"> </w:t>
      </w:r>
      <w:r w:rsidRPr="00A0372E">
        <w:rPr>
          <w:rFonts w:cstheme="minorHAnsi"/>
          <w:b/>
          <w:bCs/>
          <w:sz w:val="24"/>
          <w:szCs w:val="24"/>
        </w:rPr>
        <w:t>select client demographics</w:t>
      </w:r>
      <w:r w:rsidRPr="00A0372E">
        <w:rPr>
          <w:rFonts w:cstheme="minorHAnsi"/>
          <w:sz w:val="24"/>
          <w:szCs w:val="24"/>
        </w:rPr>
        <w:t xml:space="preserve"> </w:t>
      </w:r>
      <w:r w:rsidR="00036A1B">
        <w:rPr>
          <w:rFonts w:cstheme="minorHAnsi"/>
          <w:sz w:val="24"/>
          <w:szCs w:val="24"/>
        </w:rPr>
        <w:t xml:space="preserve">required for </w:t>
      </w:r>
      <w:r w:rsidR="00036A1B" w:rsidRPr="00960FCE">
        <w:rPr>
          <w:rFonts w:cstheme="minorHAnsi"/>
          <w:sz w:val="24"/>
          <w:szCs w:val="24"/>
        </w:rPr>
        <w:t>the AAPI</w:t>
      </w:r>
      <w:r w:rsidRPr="00A0372E">
        <w:rPr>
          <w:rFonts w:cstheme="minorHAnsi"/>
          <w:sz w:val="24"/>
          <w:szCs w:val="24"/>
        </w:rPr>
        <w:t>:</w:t>
      </w:r>
    </w:p>
    <w:p w14:paraId="7FD4855F" w14:textId="77777777" w:rsidR="000212E2" w:rsidRPr="00A0372E" w:rsidRDefault="000212E2" w:rsidP="00693EDC">
      <w:pPr>
        <w:widowControl w:val="0"/>
        <w:numPr>
          <w:ilvl w:val="1"/>
          <w:numId w:val="36"/>
        </w:numPr>
        <w:spacing w:after="0" w:line="240" w:lineRule="auto"/>
        <w:ind w:left="1080"/>
        <w:rPr>
          <w:rFonts w:cstheme="minorHAnsi"/>
          <w:sz w:val="24"/>
          <w:szCs w:val="24"/>
        </w:rPr>
      </w:pPr>
      <w:r w:rsidRPr="00A0372E">
        <w:rPr>
          <w:rFonts w:cstheme="minorHAnsi"/>
          <w:sz w:val="24"/>
          <w:szCs w:val="24"/>
        </w:rPr>
        <w:t>age range</w:t>
      </w:r>
    </w:p>
    <w:p w14:paraId="170D8925" w14:textId="77777777" w:rsidR="000212E2" w:rsidRPr="00A0372E" w:rsidRDefault="000212E2" w:rsidP="00693EDC">
      <w:pPr>
        <w:widowControl w:val="0"/>
        <w:numPr>
          <w:ilvl w:val="1"/>
          <w:numId w:val="36"/>
        </w:numPr>
        <w:spacing w:after="0" w:line="240" w:lineRule="auto"/>
        <w:ind w:left="1080"/>
        <w:rPr>
          <w:rFonts w:cstheme="minorHAnsi"/>
          <w:sz w:val="24"/>
          <w:szCs w:val="24"/>
        </w:rPr>
      </w:pPr>
      <w:r w:rsidRPr="00A0372E">
        <w:rPr>
          <w:rFonts w:cstheme="minorHAnsi"/>
          <w:sz w:val="24"/>
          <w:szCs w:val="24"/>
        </w:rPr>
        <w:t>gender</w:t>
      </w:r>
    </w:p>
    <w:p w14:paraId="7D531F30" w14:textId="77777777" w:rsidR="000212E2" w:rsidRPr="00A0372E" w:rsidRDefault="000212E2" w:rsidP="00693EDC">
      <w:pPr>
        <w:widowControl w:val="0"/>
        <w:numPr>
          <w:ilvl w:val="1"/>
          <w:numId w:val="36"/>
        </w:numPr>
        <w:spacing w:after="0" w:line="240" w:lineRule="auto"/>
        <w:ind w:left="1080"/>
        <w:rPr>
          <w:rFonts w:cstheme="minorHAnsi"/>
          <w:sz w:val="24"/>
          <w:szCs w:val="24"/>
        </w:rPr>
      </w:pPr>
      <w:r w:rsidRPr="00A0372E">
        <w:rPr>
          <w:rFonts w:cstheme="minorHAnsi"/>
          <w:sz w:val="24"/>
          <w:szCs w:val="24"/>
        </w:rPr>
        <w:t>sexual orientation</w:t>
      </w:r>
    </w:p>
    <w:p w14:paraId="78E070F7" w14:textId="77777777" w:rsidR="000212E2" w:rsidRPr="00A0372E" w:rsidRDefault="000212E2" w:rsidP="00693EDC">
      <w:pPr>
        <w:widowControl w:val="0"/>
        <w:numPr>
          <w:ilvl w:val="1"/>
          <w:numId w:val="36"/>
        </w:numPr>
        <w:spacing w:after="0" w:line="240" w:lineRule="auto"/>
        <w:ind w:left="1080"/>
        <w:rPr>
          <w:rFonts w:cstheme="minorHAnsi"/>
          <w:sz w:val="24"/>
          <w:szCs w:val="24"/>
        </w:rPr>
      </w:pPr>
      <w:r w:rsidRPr="00A0372E">
        <w:rPr>
          <w:rFonts w:cstheme="minorHAnsi"/>
          <w:sz w:val="24"/>
          <w:szCs w:val="24"/>
        </w:rPr>
        <w:t>ethnicity</w:t>
      </w:r>
    </w:p>
    <w:p w14:paraId="555AAFBC" w14:textId="77777777" w:rsidR="000212E2" w:rsidRPr="00A0372E" w:rsidRDefault="000212E2" w:rsidP="00693EDC">
      <w:pPr>
        <w:widowControl w:val="0"/>
        <w:numPr>
          <w:ilvl w:val="1"/>
          <w:numId w:val="36"/>
        </w:numPr>
        <w:spacing w:after="240" w:line="240" w:lineRule="auto"/>
        <w:ind w:left="1080"/>
        <w:rPr>
          <w:rFonts w:cstheme="minorHAnsi"/>
          <w:sz w:val="24"/>
          <w:szCs w:val="24"/>
        </w:rPr>
      </w:pPr>
      <w:r w:rsidRPr="00A0372E">
        <w:rPr>
          <w:rFonts w:cstheme="minorHAnsi"/>
          <w:sz w:val="24"/>
          <w:szCs w:val="24"/>
        </w:rPr>
        <w:t>disabilities</w:t>
      </w:r>
    </w:p>
    <w:p w14:paraId="3B43915C" w14:textId="636B1CAA" w:rsidR="000212E2" w:rsidRPr="00A0372E" w:rsidRDefault="000212E2" w:rsidP="00CA314A">
      <w:pPr>
        <w:widowControl w:val="0"/>
        <w:spacing w:after="240" w:line="240" w:lineRule="auto"/>
        <w:rPr>
          <w:rFonts w:cstheme="minorHAnsi"/>
          <w:sz w:val="24"/>
          <w:szCs w:val="24"/>
        </w:rPr>
      </w:pPr>
      <w:r w:rsidRPr="00A0372E">
        <w:rPr>
          <w:rFonts w:cstheme="minorHAnsi"/>
          <w:sz w:val="24"/>
          <w:szCs w:val="24"/>
        </w:rPr>
        <w:t xml:space="preserve">These demographics may not be known at the time a client is added to Time2Track, in which case, </w:t>
      </w:r>
      <w:r w:rsidR="00C94E8C">
        <w:rPr>
          <w:rFonts w:cstheme="minorHAnsi"/>
          <w:sz w:val="24"/>
          <w:szCs w:val="24"/>
        </w:rPr>
        <w:t>students</w:t>
      </w:r>
      <w:r w:rsidR="00C94E8C" w:rsidRPr="00A0372E">
        <w:rPr>
          <w:rFonts w:cstheme="minorHAnsi"/>
          <w:sz w:val="24"/>
          <w:szCs w:val="24"/>
        </w:rPr>
        <w:t xml:space="preserve"> </w:t>
      </w:r>
      <w:r w:rsidRPr="00A0372E">
        <w:rPr>
          <w:rFonts w:cstheme="minorHAnsi"/>
          <w:sz w:val="24"/>
          <w:szCs w:val="24"/>
        </w:rPr>
        <w:t xml:space="preserve">should </w:t>
      </w:r>
      <w:hyperlink r:id="rId167" w:history="1">
        <w:r w:rsidRPr="00A0372E">
          <w:rPr>
            <w:rStyle w:val="Hyperlink"/>
            <w:rFonts w:cstheme="minorHAnsi"/>
            <w:sz w:val="24"/>
            <w:szCs w:val="24"/>
          </w:rPr>
          <w:t>edit (update) the client’s information</w:t>
        </w:r>
      </w:hyperlink>
      <w:r w:rsidRPr="00A0372E">
        <w:rPr>
          <w:rFonts w:cstheme="minorHAnsi"/>
          <w:sz w:val="24"/>
          <w:szCs w:val="24"/>
        </w:rPr>
        <w:t xml:space="preserve"> once the information is known.</w:t>
      </w:r>
    </w:p>
    <w:p w14:paraId="7EE804D7" w14:textId="0E90369A" w:rsidR="000212E2" w:rsidRPr="00A0372E" w:rsidRDefault="000212E2" w:rsidP="00CA314A">
      <w:pPr>
        <w:widowControl w:val="0"/>
        <w:spacing w:after="240" w:line="240" w:lineRule="auto"/>
        <w:rPr>
          <w:rFonts w:cstheme="minorHAnsi"/>
          <w:sz w:val="24"/>
          <w:szCs w:val="24"/>
        </w:rPr>
      </w:pPr>
      <w:r w:rsidRPr="00A0372E">
        <w:rPr>
          <w:rFonts w:cstheme="minorHAnsi"/>
          <w:sz w:val="24"/>
          <w:szCs w:val="24"/>
        </w:rPr>
        <w:t xml:space="preserve">Students may select/create tags for individual clients, if desired; however, </w:t>
      </w:r>
      <w:r w:rsidRPr="00A0372E">
        <w:rPr>
          <w:rFonts w:cstheme="minorHAnsi"/>
          <w:b/>
          <w:bCs/>
          <w:sz w:val="24"/>
          <w:szCs w:val="24"/>
        </w:rPr>
        <w:t xml:space="preserve">the AAPI does </w:t>
      </w:r>
      <w:r w:rsidRPr="00282EF8">
        <w:rPr>
          <w:rFonts w:cstheme="minorHAnsi"/>
          <w:b/>
          <w:bCs/>
          <w:i/>
          <w:iCs/>
          <w:sz w:val="24"/>
          <w:szCs w:val="24"/>
        </w:rPr>
        <w:t>not</w:t>
      </w:r>
      <w:r w:rsidRPr="00A0372E">
        <w:rPr>
          <w:rFonts w:cstheme="minorHAnsi"/>
          <w:b/>
          <w:bCs/>
          <w:sz w:val="24"/>
          <w:szCs w:val="24"/>
        </w:rPr>
        <w:t xml:space="preserve"> require that tags be assigned to individual clients.</w:t>
      </w:r>
      <w:r w:rsidR="00854872" w:rsidRPr="00A0372E">
        <w:rPr>
          <w:rFonts w:cstheme="minorHAnsi"/>
          <w:sz w:val="24"/>
          <w:szCs w:val="24"/>
        </w:rPr>
        <w:t xml:space="preserve"> Some </w:t>
      </w:r>
      <w:r w:rsidR="00CD2A0E" w:rsidRPr="00A0372E">
        <w:rPr>
          <w:rFonts w:cstheme="minorHAnsi"/>
          <w:sz w:val="24"/>
          <w:szCs w:val="24"/>
        </w:rPr>
        <w:t xml:space="preserve">students have found it helpful to assign </w:t>
      </w:r>
      <w:r w:rsidR="00CD2A0E" w:rsidRPr="00A0372E">
        <w:rPr>
          <w:rFonts w:cstheme="minorHAnsi"/>
          <w:i/>
          <w:iCs/>
          <w:sz w:val="24"/>
          <w:szCs w:val="24"/>
        </w:rPr>
        <w:t>DSM diagnostic codes</w:t>
      </w:r>
      <w:r w:rsidR="00CD2A0E" w:rsidRPr="00A0372E">
        <w:rPr>
          <w:rFonts w:cstheme="minorHAnsi"/>
          <w:sz w:val="24"/>
          <w:szCs w:val="24"/>
        </w:rPr>
        <w:t xml:space="preserve"> as custom tags to track their experience working with different presenting concerns.</w:t>
      </w:r>
    </w:p>
    <w:p w14:paraId="7FE2A64E" w14:textId="1B6E3C78" w:rsidR="000A22C7" w:rsidRPr="00A0372E" w:rsidRDefault="000A22C7" w:rsidP="00CA314A">
      <w:pPr>
        <w:pStyle w:val="Heading5"/>
      </w:pPr>
      <w:bookmarkStart w:id="300" w:name="_Toc239083513"/>
      <w:r w:rsidRPr="3B8C7FC6">
        <w:t>Integrated Reports</w:t>
      </w:r>
      <w:bookmarkEnd w:id="300"/>
    </w:p>
    <w:p w14:paraId="16819069" w14:textId="417C1B7E" w:rsidR="000A22C7" w:rsidRPr="00A0372E" w:rsidRDefault="00A14177" w:rsidP="00CA314A">
      <w:pPr>
        <w:widowControl w:val="0"/>
        <w:spacing w:after="240" w:line="240" w:lineRule="auto"/>
        <w:rPr>
          <w:rFonts w:cstheme="minorHAnsi"/>
          <w:sz w:val="24"/>
          <w:szCs w:val="24"/>
        </w:rPr>
      </w:pPr>
      <w:r w:rsidRPr="00A0372E">
        <w:rPr>
          <w:rFonts w:cstheme="minorHAnsi"/>
          <w:sz w:val="24"/>
          <w:szCs w:val="24"/>
        </w:rPr>
        <w:t>Unlike other</w:t>
      </w:r>
      <w:r w:rsidR="0000049E" w:rsidRPr="00A0372E">
        <w:rPr>
          <w:rFonts w:cstheme="minorHAnsi"/>
          <w:sz w:val="24"/>
          <w:szCs w:val="24"/>
        </w:rPr>
        <w:t xml:space="preserve"> Time2Track elements that are recorded in relation to clinical activities</w:t>
      </w:r>
      <w:r w:rsidRPr="00A0372E">
        <w:rPr>
          <w:rFonts w:cstheme="minorHAnsi"/>
          <w:sz w:val="24"/>
          <w:szCs w:val="24"/>
        </w:rPr>
        <w:t xml:space="preserve">, the </w:t>
      </w:r>
      <w:hyperlink r:id="rId168" w:history="1">
        <w:r w:rsidRPr="00A0372E">
          <w:rPr>
            <w:rStyle w:val="Hyperlink"/>
            <w:rFonts w:cstheme="minorHAnsi"/>
            <w:sz w:val="24"/>
            <w:szCs w:val="24"/>
          </w:rPr>
          <w:t xml:space="preserve">number of integrated reports </w:t>
        </w:r>
        <w:r w:rsidR="0000049E" w:rsidRPr="00A0372E">
          <w:rPr>
            <w:rStyle w:val="Hyperlink"/>
            <w:rFonts w:cstheme="minorHAnsi"/>
            <w:sz w:val="24"/>
            <w:szCs w:val="24"/>
          </w:rPr>
          <w:t>written must be entered manually</w:t>
        </w:r>
      </w:hyperlink>
      <w:r w:rsidR="0000049E" w:rsidRPr="00A0372E">
        <w:rPr>
          <w:rFonts w:cstheme="minorHAnsi"/>
          <w:sz w:val="24"/>
          <w:szCs w:val="24"/>
        </w:rPr>
        <w:t xml:space="preserve"> </w:t>
      </w:r>
      <w:r w:rsidR="00A06B05" w:rsidRPr="00A0372E">
        <w:rPr>
          <w:rFonts w:cstheme="minorHAnsi"/>
          <w:sz w:val="24"/>
          <w:szCs w:val="24"/>
        </w:rPr>
        <w:t xml:space="preserve">as a running total </w:t>
      </w:r>
      <w:r w:rsidR="0061759D" w:rsidRPr="00A0372E">
        <w:rPr>
          <w:rFonts w:cstheme="minorHAnsi"/>
          <w:sz w:val="24"/>
          <w:szCs w:val="24"/>
        </w:rPr>
        <w:t>in</w:t>
      </w:r>
      <w:r w:rsidR="0000049E" w:rsidRPr="00A0372E">
        <w:rPr>
          <w:rFonts w:cstheme="minorHAnsi"/>
          <w:sz w:val="24"/>
          <w:szCs w:val="24"/>
        </w:rPr>
        <w:t xml:space="preserve"> the </w:t>
      </w:r>
      <w:r w:rsidR="0061759D" w:rsidRPr="00A0372E">
        <w:rPr>
          <w:rFonts w:cstheme="minorHAnsi"/>
          <w:sz w:val="24"/>
          <w:szCs w:val="24"/>
        </w:rPr>
        <w:t>Assessments section</w:t>
      </w:r>
      <w:r w:rsidR="00BE2A92" w:rsidRPr="00A0372E">
        <w:rPr>
          <w:rFonts w:cstheme="minorHAnsi"/>
          <w:sz w:val="24"/>
          <w:szCs w:val="24"/>
        </w:rPr>
        <w:t xml:space="preserve"> by:</w:t>
      </w:r>
    </w:p>
    <w:p w14:paraId="1D530E54" w14:textId="0FAA6C1D" w:rsidR="00BE2A92" w:rsidRPr="00A0372E" w:rsidRDefault="00BE2A92" w:rsidP="00693EDC">
      <w:pPr>
        <w:pStyle w:val="ListParagraph"/>
        <w:widowControl w:val="0"/>
        <w:numPr>
          <w:ilvl w:val="0"/>
          <w:numId w:val="50"/>
        </w:numPr>
        <w:spacing w:after="0" w:line="240" w:lineRule="auto"/>
        <w:rPr>
          <w:rFonts w:cstheme="minorHAnsi"/>
          <w:sz w:val="24"/>
          <w:szCs w:val="24"/>
        </w:rPr>
      </w:pPr>
      <w:r w:rsidRPr="00A0372E">
        <w:rPr>
          <w:rFonts w:cstheme="minorHAnsi"/>
          <w:sz w:val="24"/>
          <w:szCs w:val="24"/>
        </w:rPr>
        <w:t xml:space="preserve">Selecting </w:t>
      </w:r>
      <w:r w:rsidRPr="00A0372E">
        <w:rPr>
          <w:rFonts w:cstheme="minorHAnsi"/>
          <w:i/>
          <w:iCs/>
          <w:sz w:val="24"/>
          <w:szCs w:val="24"/>
        </w:rPr>
        <w:t>Assessments</w:t>
      </w:r>
      <w:r w:rsidRPr="00A0372E">
        <w:rPr>
          <w:rFonts w:cstheme="minorHAnsi"/>
          <w:sz w:val="24"/>
          <w:szCs w:val="24"/>
        </w:rPr>
        <w:t xml:space="preserve"> from the top menu.</w:t>
      </w:r>
    </w:p>
    <w:p w14:paraId="165966D0" w14:textId="18CF3796" w:rsidR="00BE2A92" w:rsidRPr="00A0372E" w:rsidRDefault="00BE2A92" w:rsidP="00693EDC">
      <w:pPr>
        <w:pStyle w:val="ListParagraph"/>
        <w:widowControl w:val="0"/>
        <w:numPr>
          <w:ilvl w:val="0"/>
          <w:numId w:val="50"/>
        </w:numPr>
        <w:spacing w:after="0" w:line="240" w:lineRule="auto"/>
        <w:rPr>
          <w:rFonts w:cstheme="minorHAnsi"/>
          <w:sz w:val="24"/>
          <w:szCs w:val="24"/>
        </w:rPr>
      </w:pPr>
      <w:r w:rsidRPr="00A0372E">
        <w:rPr>
          <w:rFonts w:cstheme="minorHAnsi"/>
          <w:sz w:val="24"/>
          <w:szCs w:val="24"/>
        </w:rPr>
        <w:t xml:space="preserve">Clicking on </w:t>
      </w:r>
      <w:r w:rsidRPr="00A0372E">
        <w:rPr>
          <w:rFonts w:cstheme="minorHAnsi"/>
          <w:i/>
          <w:iCs/>
          <w:sz w:val="24"/>
          <w:szCs w:val="24"/>
        </w:rPr>
        <w:t>Integrated Reports</w:t>
      </w:r>
      <w:r w:rsidRPr="00A0372E">
        <w:rPr>
          <w:rFonts w:cstheme="minorHAnsi"/>
          <w:sz w:val="24"/>
          <w:szCs w:val="24"/>
        </w:rPr>
        <w:t>.</w:t>
      </w:r>
    </w:p>
    <w:p w14:paraId="7EC9F92C" w14:textId="31F17625" w:rsidR="00BE2A92" w:rsidRPr="00A0372E" w:rsidRDefault="00BE2A92" w:rsidP="00693EDC">
      <w:pPr>
        <w:pStyle w:val="ListParagraph"/>
        <w:widowControl w:val="0"/>
        <w:numPr>
          <w:ilvl w:val="0"/>
          <w:numId w:val="50"/>
        </w:numPr>
        <w:spacing w:after="0" w:line="240" w:lineRule="auto"/>
        <w:rPr>
          <w:rFonts w:cstheme="minorHAnsi"/>
          <w:sz w:val="24"/>
          <w:szCs w:val="24"/>
        </w:rPr>
      </w:pPr>
      <w:r w:rsidRPr="00A0372E">
        <w:rPr>
          <w:rFonts w:cstheme="minorHAnsi"/>
          <w:sz w:val="24"/>
          <w:szCs w:val="24"/>
        </w:rPr>
        <w:t xml:space="preserve">Entering the total number of integrated reports completed </w:t>
      </w:r>
      <w:r w:rsidR="004E7D25" w:rsidRPr="00A0372E">
        <w:rPr>
          <w:rFonts w:cstheme="minorHAnsi"/>
          <w:sz w:val="24"/>
          <w:szCs w:val="24"/>
        </w:rPr>
        <w:t xml:space="preserve">to-date </w:t>
      </w:r>
      <w:r w:rsidRPr="00A0372E">
        <w:rPr>
          <w:rFonts w:cstheme="minorHAnsi"/>
          <w:sz w:val="24"/>
          <w:szCs w:val="24"/>
        </w:rPr>
        <w:t>for both adults and children/adolescents</w:t>
      </w:r>
      <w:r w:rsidR="004E7D25" w:rsidRPr="00A0372E">
        <w:rPr>
          <w:rFonts w:cstheme="minorHAnsi"/>
          <w:sz w:val="24"/>
          <w:szCs w:val="24"/>
        </w:rPr>
        <w:t xml:space="preserve"> (e.g., i</w:t>
      </w:r>
      <w:r w:rsidRPr="00A0372E">
        <w:rPr>
          <w:rFonts w:cstheme="minorHAnsi"/>
          <w:sz w:val="24"/>
          <w:szCs w:val="24"/>
        </w:rPr>
        <w:t xml:space="preserve">f </w:t>
      </w:r>
      <w:r w:rsidR="00CA3590" w:rsidRPr="00A0372E">
        <w:rPr>
          <w:rFonts w:cstheme="minorHAnsi"/>
          <w:sz w:val="24"/>
          <w:szCs w:val="24"/>
        </w:rPr>
        <w:t>a student already has recorded</w:t>
      </w:r>
      <w:r w:rsidRPr="00A0372E">
        <w:rPr>
          <w:rFonts w:cstheme="minorHAnsi"/>
          <w:sz w:val="24"/>
          <w:szCs w:val="24"/>
        </w:rPr>
        <w:t xml:space="preserve"> </w:t>
      </w:r>
      <w:r w:rsidR="004E7D25" w:rsidRPr="00A0372E">
        <w:rPr>
          <w:rFonts w:cstheme="minorHAnsi"/>
          <w:sz w:val="24"/>
          <w:szCs w:val="24"/>
        </w:rPr>
        <w:t>“</w:t>
      </w:r>
      <w:r w:rsidRPr="00A0372E">
        <w:rPr>
          <w:rFonts w:cstheme="minorHAnsi"/>
          <w:sz w:val="24"/>
          <w:szCs w:val="24"/>
        </w:rPr>
        <w:t>8</w:t>
      </w:r>
      <w:r w:rsidR="004E7D25" w:rsidRPr="00A0372E">
        <w:rPr>
          <w:rFonts w:cstheme="minorHAnsi"/>
          <w:sz w:val="24"/>
          <w:szCs w:val="24"/>
        </w:rPr>
        <w:t>”</w:t>
      </w:r>
      <w:r w:rsidRPr="00A0372E">
        <w:rPr>
          <w:rFonts w:cstheme="minorHAnsi"/>
          <w:sz w:val="24"/>
          <w:szCs w:val="24"/>
        </w:rPr>
        <w:t xml:space="preserve"> integrated reports for adults and need</w:t>
      </w:r>
      <w:r w:rsidR="00667964" w:rsidRPr="00A0372E">
        <w:rPr>
          <w:rFonts w:cstheme="minorHAnsi"/>
          <w:sz w:val="24"/>
          <w:szCs w:val="24"/>
        </w:rPr>
        <w:t>s</w:t>
      </w:r>
      <w:r w:rsidRPr="00A0372E">
        <w:rPr>
          <w:rFonts w:cstheme="minorHAnsi"/>
          <w:sz w:val="24"/>
          <w:szCs w:val="24"/>
        </w:rPr>
        <w:t xml:space="preserve"> to add 2 more, </w:t>
      </w:r>
      <w:r w:rsidR="00667964" w:rsidRPr="00A0372E">
        <w:rPr>
          <w:rFonts w:cstheme="minorHAnsi"/>
          <w:sz w:val="24"/>
          <w:szCs w:val="24"/>
        </w:rPr>
        <w:t>they</w:t>
      </w:r>
      <w:r w:rsidR="004E7D25" w:rsidRPr="00A0372E">
        <w:rPr>
          <w:rFonts w:cstheme="minorHAnsi"/>
          <w:sz w:val="24"/>
          <w:szCs w:val="24"/>
        </w:rPr>
        <w:t xml:space="preserve"> would </w:t>
      </w:r>
      <w:r w:rsidRPr="00A0372E">
        <w:rPr>
          <w:rFonts w:cstheme="minorHAnsi"/>
          <w:sz w:val="24"/>
          <w:szCs w:val="24"/>
        </w:rPr>
        <w:t xml:space="preserve">enter </w:t>
      </w:r>
      <w:r w:rsidR="004E7D25" w:rsidRPr="00A0372E">
        <w:rPr>
          <w:rFonts w:cstheme="minorHAnsi"/>
          <w:sz w:val="24"/>
          <w:szCs w:val="24"/>
        </w:rPr>
        <w:t>“</w:t>
      </w:r>
      <w:r w:rsidRPr="00A0372E">
        <w:rPr>
          <w:rFonts w:cstheme="minorHAnsi"/>
          <w:sz w:val="24"/>
          <w:szCs w:val="24"/>
        </w:rPr>
        <w:t>10</w:t>
      </w:r>
      <w:r w:rsidR="004E7D25" w:rsidRPr="00A0372E">
        <w:rPr>
          <w:rFonts w:cstheme="minorHAnsi"/>
          <w:sz w:val="24"/>
          <w:szCs w:val="24"/>
        </w:rPr>
        <w:t>”).</w:t>
      </w:r>
    </w:p>
    <w:p w14:paraId="696480E7" w14:textId="05338E17" w:rsidR="000212E2" w:rsidRPr="00F27C47" w:rsidRDefault="00BE2A92" w:rsidP="00693EDC">
      <w:pPr>
        <w:pStyle w:val="ListParagraph"/>
        <w:widowControl w:val="0"/>
        <w:numPr>
          <w:ilvl w:val="0"/>
          <w:numId w:val="50"/>
        </w:numPr>
        <w:spacing w:after="0" w:line="240" w:lineRule="auto"/>
        <w:rPr>
          <w:rFonts w:cstheme="minorHAnsi"/>
          <w:sz w:val="24"/>
          <w:szCs w:val="24"/>
        </w:rPr>
      </w:pPr>
      <w:r w:rsidRPr="00A0372E">
        <w:rPr>
          <w:rFonts w:cstheme="minorHAnsi"/>
          <w:sz w:val="24"/>
          <w:szCs w:val="24"/>
        </w:rPr>
        <w:t>Click</w:t>
      </w:r>
      <w:r w:rsidR="004E7D25" w:rsidRPr="00A0372E">
        <w:rPr>
          <w:rFonts w:cstheme="minorHAnsi"/>
          <w:sz w:val="24"/>
          <w:szCs w:val="24"/>
        </w:rPr>
        <w:t>ing</w:t>
      </w:r>
      <w:r w:rsidRPr="00A0372E">
        <w:rPr>
          <w:rFonts w:cstheme="minorHAnsi"/>
          <w:sz w:val="24"/>
          <w:szCs w:val="24"/>
        </w:rPr>
        <w:t xml:space="preserve"> </w:t>
      </w:r>
      <w:r w:rsidRPr="00A0372E">
        <w:rPr>
          <w:rFonts w:cstheme="minorHAnsi"/>
          <w:i/>
          <w:iCs/>
          <w:sz w:val="24"/>
          <w:szCs w:val="24"/>
        </w:rPr>
        <w:t>Save</w:t>
      </w:r>
      <w:r w:rsidRPr="00A0372E">
        <w:rPr>
          <w:rFonts w:cstheme="minorHAnsi"/>
          <w:sz w:val="24"/>
          <w:szCs w:val="24"/>
        </w:rPr>
        <w:t xml:space="preserve"> for your first integrated report total submission or </w:t>
      </w:r>
      <w:r w:rsidRPr="00A0372E">
        <w:rPr>
          <w:rFonts w:cstheme="minorHAnsi"/>
          <w:i/>
          <w:iCs/>
          <w:sz w:val="24"/>
          <w:szCs w:val="24"/>
        </w:rPr>
        <w:t>Update</w:t>
      </w:r>
      <w:r w:rsidRPr="00A0372E">
        <w:rPr>
          <w:rFonts w:cstheme="minorHAnsi"/>
          <w:sz w:val="24"/>
          <w:szCs w:val="24"/>
        </w:rPr>
        <w:t xml:space="preserve"> for any additional integrated report total submissions.</w:t>
      </w:r>
    </w:p>
    <w:p w14:paraId="450264BF" w14:textId="2B6F56DF" w:rsidR="00E27E66" w:rsidRPr="00137029" w:rsidRDefault="00547848" w:rsidP="00696599">
      <w:pPr>
        <w:pStyle w:val="Heading2"/>
        <w:rPr>
          <w:sz w:val="24"/>
          <w:szCs w:val="24"/>
          <w:highlight w:val="yellow"/>
          <w:u w:val="none"/>
        </w:rPr>
      </w:pPr>
      <w:bookmarkStart w:id="301" w:name="_Internship_1"/>
      <w:bookmarkStart w:id="302" w:name="_Toc239083514"/>
      <w:bookmarkEnd w:id="301"/>
      <w:r w:rsidRPr="00137029">
        <w:rPr>
          <w:sz w:val="24"/>
          <w:szCs w:val="24"/>
          <w:u w:val="none"/>
        </w:rPr>
        <w:lastRenderedPageBreak/>
        <w:t>Internship</w:t>
      </w:r>
      <w:bookmarkEnd w:id="288"/>
      <w:bookmarkEnd w:id="302"/>
    </w:p>
    <w:p w14:paraId="0DF80B09" w14:textId="3ED66DF9" w:rsidR="00E27E66" w:rsidRPr="00A0372E" w:rsidRDefault="00E27E66" w:rsidP="00696599">
      <w:pPr>
        <w:widowControl w:val="0"/>
        <w:spacing w:after="240" w:line="240" w:lineRule="auto"/>
        <w:rPr>
          <w:rFonts w:cstheme="minorHAnsi"/>
          <w:sz w:val="24"/>
          <w:szCs w:val="24"/>
        </w:rPr>
      </w:pPr>
      <w:r w:rsidRPr="00A0372E">
        <w:rPr>
          <w:rFonts w:cstheme="minorHAnsi"/>
          <w:sz w:val="24"/>
          <w:szCs w:val="24"/>
        </w:rPr>
        <w:t>The</w:t>
      </w:r>
      <w:r w:rsidR="00FE25E4" w:rsidRPr="00A0372E">
        <w:rPr>
          <w:rFonts w:cstheme="minorHAnsi"/>
          <w:sz w:val="24"/>
          <w:szCs w:val="24"/>
        </w:rPr>
        <w:t xml:space="preserve"> predoctoral</w:t>
      </w:r>
      <w:r w:rsidRPr="00A0372E">
        <w:rPr>
          <w:rFonts w:cstheme="minorHAnsi"/>
          <w:sz w:val="24"/>
          <w:szCs w:val="24"/>
        </w:rPr>
        <w:t xml:space="preserve"> </w:t>
      </w:r>
      <w:r w:rsidR="00FE25E4" w:rsidRPr="00A0372E">
        <w:rPr>
          <w:rFonts w:cstheme="minorHAnsi"/>
          <w:sz w:val="24"/>
          <w:szCs w:val="24"/>
        </w:rPr>
        <w:t xml:space="preserve">psychology </w:t>
      </w:r>
      <w:r w:rsidRPr="00A0372E">
        <w:rPr>
          <w:rFonts w:cstheme="minorHAnsi"/>
          <w:sz w:val="24"/>
          <w:szCs w:val="24"/>
        </w:rPr>
        <w:t xml:space="preserve">internship </w:t>
      </w:r>
      <w:r w:rsidR="00D320C2" w:rsidRPr="00A0372E">
        <w:rPr>
          <w:rFonts w:cstheme="minorHAnsi"/>
          <w:sz w:val="24"/>
          <w:szCs w:val="24"/>
        </w:rPr>
        <w:t xml:space="preserve">(“internship”) </w:t>
      </w:r>
      <w:r w:rsidRPr="00A0372E">
        <w:rPr>
          <w:rFonts w:cstheme="minorHAnsi"/>
          <w:sz w:val="24"/>
          <w:szCs w:val="24"/>
        </w:rPr>
        <w:t xml:space="preserve">is an essential component of </w:t>
      </w:r>
      <w:r w:rsidR="00FE25E4" w:rsidRPr="00A0372E">
        <w:rPr>
          <w:rFonts w:cstheme="minorHAnsi"/>
          <w:sz w:val="24"/>
          <w:szCs w:val="24"/>
        </w:rPr>
        <w:t>clinical</w:t>
      </w:r>
      <w:r w:rsidRPr="00A0372E">
        <w:rPr>
          <w:rFonts w:cstheme="minorHAnsi"/>
          <w:sz w:val="24"/>
          <w:szCs w:val="24"/>
        </w:rPr>
        <w:t xml:space="preserve"> training in </w:t>
      </w:r>
      <w:r w:rsidR="00FE25E4" w:rsidRPr="00A0372E">
        <w:rPr>
          <w:rFonts w:cstheme="minorHAnsi"/>
          <w:sz w:val="24"/>
          <w:szCs w:val="24"/>
        </w:rPr>
        <w:t xml:space="preserve">health service </w:t>
      </w:r>
      <w:r w:rsidRPr="00A0372E">
        <w:rPr>
          <w:rFonts w:cstheme="minorHAnsi"/>
          <w:sz w:val="24"/>
          <w:szCs w:val="24"/>
        </w:rPr>
        <w:t xml:space="preserve">psychology. </w:t>
      </w:r>
      <w:proofErr w:type="gramStart"/>
      <w:r w:rsidRPr="00A0372E">
        <w:rPr>
          <w:rFonts w:cstheme="minorHAnsi"/>
          <w:sz w:val="24"/>
          <w:szCs w:val="24"/>
        </w:rPr>
        <w:t>Internship provide</w:t>
      </w:r>
      <w:r w:rsidR="00FE25E4" w:rsidRPr="00A0372E">
        <w:rPr>
          <w:rFonts w:cstheme="minorHAnsi"/>
          <w:sz w:val="24"/>
          <w:szCs w:val="24"/>
        </w:rPr>
        <w:t>s</w:t>
      </w:r>
      <w:proofErr w:type="gramEnd"/>
      <w:r w:rsidRPr="00A0372E">
        <w:rPr>
          <w:rFonts w:cstheme="minorHAnsi"/>
          <w:sz w:val="24"/>
          <w:szCs w:val="24"/>
        </w:rPr>
        <w:t xml:space="preserve"> </w:t>
      </w:r>
      <w:r w:rsidR="00FE25E4" w:rsidRPr="00A0372E">
        <w:rPr>
          <w:rFonts w:cstheme="minorHAnsi"/>
          <w:sz w:val="24"/>
          <w:szCs w:val="24"/>
        </w:rPr>
        <w:t>students</w:t>
      </w:r>
      <w:r w:rsidRPr="00A0372E">
        <w:rPr>
          <w:rFonts w:cstheme="minorHAnsi"/>
          <w:sz w:val="24"/>
          <w:szCs w:val="24"/>
        </w:rPr>
        <w:t xml:space="preserve"> with the opportunity to carry out major professional functions in the context of appropriate supervisory support, professional role modeling</w:t>
      </w:r>
      <w:r w:rsidR="00427B34" w:rsidRPr="00A0372E">
        <w:rPr>
          <w:rFonts w:cstheme="minorHAnsi"/>
          <w:sz w:val="24"/>
          <w:szCs w:val="24"/>
        </w:rPr>
        <w:t>,</w:t>
      </w:r>
      <w:r w:rsidRPr="00A0372E">
        <w:rPr>
          <w:rFonts w:cstheme="minorHAnsi"/>
          <w:sz w:val="24"/>
          <w:szCs w:val="24"/>
        </w:rPr>
        <w:t xml:space="preserve"> and administrative structures</w:t>
      </w:r>
      <w:r w:rsidR="00427B34" w:rsidRPr="00A0372E">
        <w:rPr>
          <w:rFonts w:cstheme="minorHAnsi"/>
          <w:sz w:val="24"/>
          <w:szCs w:val="24"/>
        </w:rPr>
        <w:t>.</w:t>
      </w:r>
      <w:r w:rsidRPr="00A0372E">
        <w:rPr>
          <w:rFonts w:cstheme="minorHAnsi"/>
          <w:sz w:val="24"/>
          <w:szCs w:val="24"/>
        </w:rPr>
        <w:t xml:space="preserve"> </w:t>
      </w:r>
      <w:r w:rsidR="00427B34" w:rsidRPr="00A0372E">
        <w:rPr>
          <w:rFonts w:cstheme="minorHAnsi"/>
          <w:sz w:val="24"/>
          <w:szCs w:val="24"/>
        </w:rPr>
        <w:t>Internship</w:t>
      </w:r>
      <w:r w:rsidRPr="00A0372E">
        <w:rPr>
          <w:rFonts w:cstheme="minorHAnsi"/>
          <w:sz w:val="24"/>
          <w:szCs w:val="24"/>
        </w:rPr>
        <w:t xml:space="preserve"> provide</w:t>
      </w:r>
      <w:r w:rsidR="00427B34" w:rsidRPr="00A0372E">
        <w:rPr>
          <w:rFonts w:cstheme="minorHAnsi"/>
          <w:sz w:val="24"/>
          <w:szCs w:val="24"/>
        </w:rPr>
        <w:t>s</w:t>
      </w:r>
      <w:r w:rsidRPr="00A0372E">
        <w:rPr>
          <w:rFonts w:cstheme="minorHAnsi"/>
          <w:sz w:val="24"/>
          <w:szCs w:val="24"/>
        </w:rPr>
        <w:t xml:space="preserve"> crucial preparation for </w:t>
      </w:r>
      <w:r w:rsidR="008D1F14" w:rsidRPr="00A0372E">
        <w:rPr>
          <w:rFonts w:cstheme="minorHAnsi"/>
          <w:sz w:val="24"/>
          <w:szCs w:val="24"/>
        </w:rPr>
        <w:t xml:space="preserve">subsequent </w:t>
      </w:r>
      <w:r w:rsidRPr="00A0372E">
        <w:rPr>
          <w:rFonts w:cstheme="minorHAnsi"/>
          <w:sz w:val="24"/>
          <w:szCs w:val="24"/>
        </w:rPr>
        <w:t xml:space="preserve">functioning as an independent </w:t>
      </w:r>
      <w:r w:rsidR="008D1F14" w:rsidRPr="00A0372E">
        <w:rPr>
          <w:rFonts w:cstheme="minorHAnsi"/>
          <w:sz w:val="24"/>
          <w:szCs w:val="24"/>
        </w:rPr>
        <w:t>health service psychologist</w:t>
      </w:r>
      <w:r w:rsidRPr="00A0372E">
        <w:rPr>
          <w:rFonts w:cstheme="minorHAnsi"/>
          <w:sz w:val="24"/>
          <w:szCs w:val="24"/>
        </w:rPr>
        <w:t>.</w:t>
      </w:r>
    </w:p>
    <w:p w14:paraId="02C2C422" w14:textId="2F9A853F" w:rsidR="00C772EA" w:rsidRPr="00A0372E" w:rsidRDefault="00C772EA" w:rsidP="00696599">
      <w:pPr>
        <w:widowControl w:val="0"/>
        <w:spacing w:after="240" w:line="240" w:lineRule="auto"/>
        <w:rPr>
          <w:rFonts w:cstheme="minorHAnsi"/>
          <w:sz w:val="24"/>
          <w:szCs w:val="24"/>
        </w:rPr>
      </w:pPr>
      <w:r w:rsidRPr="00A0372E">
        <w:rPr>
          <w:rFonts w:cstheme="minorHAnsi"/>
          <w:sz w:val="24"/>
          <w:szCs w:val="24"/>
        </w:rPr>
        <w:t xml:space="preserve">Preparation </w:t>
      </w:r>
      <w:r w:rsidR="00F232CB">
        <w:rPr>
          <w:rFonts w:cstheme="minorHAnsi"/>
          <w:sz w:val="24"/>
          <w:szCs w:val="24"/>
        </w:rPr>
        <w:t>to</w:t>
      </w:r>
      <w:r w:rsidR="00F232CB" w:rsidRPr="00A0372E">
        <w:rPr>
          <w:rFonts w:cstheme="minorHAnsi"/>
          <w:sz w:val="24"/>
          <w:szCs w:val="24"/>
        </w:rPr>
        <w:t xml:space="preserve"> </w:t>
      </w:r>
      <w:r w:rsidRPr="00A0372E">
        <w:rPr>
          <w:rFonts w:cstheme="minorHAnsi"/>
          <w:sz w:val="24"/>
          <w:szCs w:val="24"/>
        </w:rPr>
        <w:t>apply</w:t>
      </w:r>
      <w:r w:rsidR="00F232CB">
        <w:rPr>
          <w:rFonts w:cstheme="minorHAnsi"/>
          <w:sz w:val="24"/>
          <w:szCs w:val="24"/>
        </w:rPr>
        <w:t xml:space="preserve"> </w:t>
      </w:r>
      <w:proofErr w:type="gramStart"/>
      <w:r w:rsidRPr="00A0372E">
        <w:rPr>
          <w:rFonts w:cstheme="minorHAnsi"/>
          <w:sz w:val="24"/>
          <w:szCs w:val="24"/>
        </w:rPr>
        <w:t>to internship</w:t>
      </w:r>
      <w:proofErr w:type="gramEnd"/>
      <w:r w:rsidRPr="00A0372E">
        <w:rPr>
          <w:rFonts w:cstheme="minorHAnsi"/>
          <w:sz w:val="24"/>
          <w:szCs w:val="24"/>
        </w:rPr>
        <w:t xml:space="preserve"> should</w:t>
      </w:r>
      <w:r w:rsidR="00F40BB4">
        <w:rPr>
          <w:rFonts w:cstheme="minorHAnsi"/>
          <w:sz w:val="24"/>
          <w:szCs w:val="24"/>
        </w:rPr>
        <w:t xml:space="preserve"> </w:t>
      </w:r>
      <w:proofErr w:type="gramStart"/>
      <w:r w:rsidR="00F40BB4">
        <w:rPr>
          <w:rFonts w:cstheme="minorHAnsi"/>
          <w:sz w:val="24"/>
          <w:szCs w:val="24"/>
        </w:rPr>
        <w:t>begin</w:t>
      </w:r>
      <w:r w:rsidRPr="00A0372E">
        <w:rPr>
          <w:rFonts w:cstheme="minorHAnsi"/>
          <w:sz w:val="24"/>
          <w:szCs w:val="24"/>
        </w:rPr>
        <w:t xml:space="preserve"> </w:t>
      </w:r>
      <w:r w:rsidR="005208DE" w:rsidRPr="00A0372E">
        <w:rPr>
          <w:rFonts w:cstheme="minorHAnsi"/>
          <w:sz w:val="24"/>
          <w:szCs w:val="24"/>
        </w:rPr>
        <w:t>by</w:t>
      </w:r>
      <w:proofErr w:type="gramEnd"/>
      <w:r w:rsidR="005208DE" w:rsidRPr="00A0372E">
        <w:rPr>
          <w:rFonts w:cstheme="minorHAnsi"/>
          <w:sz w:val="24"/>
          <w:szCs w:val="24"/>
        </w:rPr>
        <w:t xml:space="preserve"> no later than </w:t>
      </w:r>
      <w:r w:rsidR="005208DE" w:rsidRPr="00801D3A">
        <w:rPr>
          <w:rFonts w:cstheme="minorHAnsi"/>
          <w:b/>
          <w:bCs/>
          <w:sz w:val="24"/>
          <w:szCs w:val="24"/>
        </w:rPr>
        <w:t>spring term</w:t>
      </w:r>
      <w:r w:rsidRPr="00A0372E">
        <w:rPr>
          <w:rFonts w:cstheme="minorHAnsi"/>
          <w:sz w:val="24"/>
          <w:szCs w:val="24"/>
        </w:rPr>
        <w:t xml:space="preserve"> </w:t>
      </w:r>
      <w:r w:rsidRPr="00A0372E">
        <w:rPr>
          <w:rFonts w:cstheme="minorHAnsi"/>
          <w:b/>
          <w:bCs/>
          <w:sz w:val="24"/>
          <w:szCs w:val="24"/>
        </w:rPr>
        <w:t>of the calendar year in which students intend to apply for internship</w:t>
      </w:r>
      <w:r w:rsidRPr="00A0372E">
        <w:rPr>
          <w:rFonts w:cstheme="minorHAnsi"/>
          <w:sz w:val="24"/>
          <w:szCs w:val="24"/>
        </w:rPr>
        <w:t xml:space="preserve">. Students should plan to devote a </w:t>
      </w:r>
      <w:r w:rsidRPr="00A0372E">
        <w:rPr>
          <w:rFonts w:cstheme="minorHAnsi"/>
          <w:i/>
          <w:iCs/>
          <w:sz w:val="24"/>
          <w:szCs w:val="24"/>
        </w:rPr>
        <w:t xml:space="preserve">significant </w:t>
      </w:r>
      <w:r w:rsidRPr="00A0372E">
        <w:rPr>
          <w:rFonts w:cstheme="minorHAnsi"/>
          <w:sz w:val="24"/>
          <w:szCs w:val="24"/>
        </w:rPr>
        <w:t>amount of time and energy to applying for internships.</w:t>
      </w:r>
      <w:r w:rsidRPr="00A0372E">
        <w:rPr>
          <w:rFonts w:cstheme="minorHAnsi"/>
          <w:b/>
          <w:bCs/>
          <w:sz w:val="24"/>
          <w:szCs w:val="24"/>
        </w:rPr>
        <w:t xml:space="preserve"> </w:t>
      </w:r>
      <w:r w:rsidRPr="00A0372E">
        <w:rPr>
          <w:rFonts w:cstheme="minorHAnsi"/>
          <w:sz w:val="24"/>
          <w:szCs w:val="24"/>
        </w:rPr>
        <w:t xml:space="preserve">There are several </w:t>
      </w:r>
      <w:r w:rsidR="00CD0DA9" w:rsidRPr="00A0372E">
        <w:rPr>
          <w:rFonts w:cstheme="minorHAnsi"/>
          <w:sz w:val="24"/>
          <w:szCs w:val="24"/>
        </w:rPr>
        <w:t>interconnected, sometimes overlapping</w:t>
      </w:r>
      <w:r w:rsidR="00E230BF" w:rsidRPr="00A0372E">
        <w:rPr>
          <w:rFonts w:cstheme="minorHAnsi"/>
          <w:sz w:val="24"/>
          <w:szCs w:val="24"/>
        </w:rPr>
        <w:t xml:space="preserve">, </w:t>
      </w:r>
      <w:r w:rsidRPr="00A0372E">
        <w:rPr>
          <w:rFonts w:cstheme="minorHAnsi"/>
          <w:sz w:val="24"/>
          <w:szCs w:val="24"/>
        </w:rPr>
        <w:t xml:space="preserve">steps involved, and each step is time consuming. Past CPSY students have advised that students should estimate how much time they think it will take them to complete each step and then </w:t>
      </w:r>
      <w:r w:rsidRPr="00A0372E">
        <w:rPr>
          <w:rFonts w:cstheme="minorHAnsi"/>
          <w:i/>
          <w:iCs/>
          <w:sz w:val="24"/>
          <w:szCs w:val="24"/>
        </w:rPr>
        <w:t>triple</w:t>
      </w:r>
      <w:r w:rsidRPr="00A0372E">
        <w:rPr>
          <w:rFonts w:cstheme="minorHAnsi"/>
          <w:sz w:val="24"/>
          <w:szCs w:val="24"/>
        </w:rPr>
        <w:t xml:space="preserve"> it.</w:t>
      </w:r>
    </w:p>
    <w:p w14:paraId="06431E47" w14:textId="4FFE25E9" w:rsidR="005208DE" w:rsidRPr="00A0372E" w:rsidRDefault="00EF3E51" w:rsidP="00696599">
      <w:pPr>
        <w:widowControl w:val="0"/>
        <w:spacing w:after="240" w:line="240" w:lineRule="auto"/>
        <w:rPr>
          <w:rFonts w:cstheme="minorHAnsi"/>
          <w:sz w:val="24"/>
          <w:szCs w:val="24"/>
        </w:rPr>
      </w:pPr>
      <w:r>
        <w:rPr>
          <w:rFonts w:cstheme="minorHAnsi"/>
          <w:sz w:val="24"/>
          <w:szCs w:val="24"/>
        </w:rPr>
        <w:t>T</w:t>
      </w:r>
      <w:r w:rsidRPr="00A0372E">
        <w:rPr>
          <w:rFonts w:cstheme="minorHAnsi"/>
          <w:sz w:val="24"/>
          <w:szCs w:val="24"/>
        </w:rPr>
        <w:t xml:space="preserve">he DCT </w:t>
      </w:r>
      <w:r w:rsidR="00D02723">
        <w:rPr>
          <w:rFonts w:cstheme="minorHAnsi"/>
          <w:sz w:val="24"/>
          <w:szCs w:val="24"/>
        </w:rPr>
        <w:t xml:space="preserve">typically </w:t>
      </w:r>
      <w:r>
        <w:rPr>
          <w:rFonts w:cstheme="minorHAnsi"/>
          <w:sz w:val="24"/>
          <w:szCs w:val="24"/>
        </w:rPr>
        <w:t>lead</w:t>
      </w:r>
      <w:r w:rsidR="005269EF">
        <w:rPr>
          <w:rFonts w:cstheme="minorHAnsi"/>
          <w:sz w:val="24"/>
          <w:szCs w:val="24"/>
        </w:rPr>
        <w:t>s</w:t>
      </w:r>
      <w:r>
        <w:rPr>
          <w:rFonts w:cstheme="minorHAnsi"/>
          <w:sz w:val="24"/>
          <w:szCs w:val="24"/>
        </w:rPr>
        <w:t xml:space="preserve"> a meeting</w:t>
      </w:r>
      <w:r w:rsidR="005208DE" w:rsidRPr="00A0372E">
        <w:rPr>
          <w:rFonts w:cstheme="minorHAnsi"/>
          <w:sz w:val="24"/>
          <w:szCs w:val="24"/>
        </w:rPr>
        <w:t xml:space="preserve"> during spring term</w:t>
      </w:r>
      <w:r>
        <w:rPr>
          <w:rFonts w:cstheme="minorHAnsi"/>
          <w:sz w:val="24"/>
          <w:szCs w:val="24"/>
        </w:rPr>
        <w:t xml:space="preserve"> </w:t>
      </w:r>
      <w:r w:rsidR="005208DE" w:rsidRPr="00A0372E">
        <w:rPr>
          <w:rFonts w:cstheme="minorHAnsi"/>
          <w:sz w:val="24"/>
          <w:szCs w:val="24"/>
        </w:rPr>
        <w:t>designed to help students prepare for the</w:t>
      </w:r>
      <w:r w:rsidR="005269EF">
        <w:rPr>
          <w:rFonts w:cstheme="minorHAnsi"/>
          <w:sz w:val="24"/>
          <w:szCs w:val="24"/>
        </w:rPr>
        <w:t xml:space="preserve"> internship</w:t>
      </w:r>
      <w:r w:rsidR="005208DE" w:rsidRPr="00A0372E">
        <w:rPr>
          <w:rFonts w:cstheme="minorHAnsi"/>
          <w:sz w:val="24"/>
          <w:szCs w:val="24"/>
        </w:rPr>
        <w:t xml:space="preserve"> application and interview process. </w:t>
      </w:r>
      <w:r w:rsidR="009E286C">
        <w:rPr>
          <w:rFonts w:cstheme="minorHAnsi"/>
          <w:sz w:val="24"/>
          <w:szCs w:val="24"/>
        </w:rPr>
        <w:t>Students who have recently completed the application process also typically co-lead this meeting.</w:t>
      </w:r>
      <w:r w:rsidR="009E286C" w:rsidRPr="00A0372E">
        <w:rPr>
          <w:rFonts w:cstheme="minorHAnsi"/>
          <w:sz w:val="24"/>
          <w:szCs w:val="24"/>
        </w:rPr>
        <w:t xml:space="preserve"> </w:t>
      </w:r>
      <w:r w:rsidR="005208DE" w:rsidRPr="00A0372E">
        <w:rPr>
          <w:rFonts w:cstheme="minorHAnsi"/>
          <w:sz w:val="24"/>
          <w:szCs w:val="24"/>
        </w:rPr>
        <w:t>Students</w:t>
      </w:r>
      <w:r w:rsidR="009E286C">
        <w:rPr>
          <w:rFonts w:cstheme="minorHAnsi"/>
          <w:sz w:val="24"/>
          <w:szCs w:val="24"/>
        </w:rPr>
        <w:t xml:space="preserve"> planning to apply for internship in the fall</w:t>
      </w:r>
      <w:r w:rsidR="005208DE" w:rsidRPr="00A0372E">
        <w:rPr>
          <w:rFonts w:cstheme="minorHAnsi"/>
          <w:sz w:val="24"/>
          <w:szCs w:val="24"/>
        </w:rPr>
        <w:t xml:space="preserve"> should plan to attend.</w:t>
      </w:r>
    </w:p>
    <w:p w14:paraId="55365D33" w14:textId="4EC371D2" w:rsidR="00E230BF" w:rsidRPr="00A0372E" w:rsidRDefault="00E230BF" w:rsidP="00696599">
      <w:pPr>
        <w:widowControl w:val="0"/>
        <w:spacing w:after="240" w:line="240" w:lineRule="auto"/>
        <w:rPr>
          <w:rFonts w:cstheme="minorHAnsi"/>
          <w:sz w:val="24"/>
          <w:szCs w:val="24"/>
        </w:rPr>
      </w:pPr>
      <w:r w:rsidRPr="00A0372E">
        <w:rPr>
          <w:rFonts w:cstheme="minorHAnsi"/>
          <w:sz w:val="24"/>
          <w:szCs w:val="24"/>
        </w:rPr>
        <w:t xml:space="preserve">Students should carefully review all information in this </w:t>
      </w:r>
      <w:r w:rsidR="001604E2" w:rsidRPr="00A0372E">
        <w:rPr>
          <w:rFonts w:cstheme="minorHAnsi"/>
          <w:sz w:val="24"/>
          <w:szCs w:val="24"/>
        </w:rPr>
        <w:t>section</w:t>
      </w:r>
      <w:r w:rsidR="00D366CB" w:rsidRPr="00A0372E">
        <w:rPr>
          <w:rFonts w:cstheme="minorHAnsi"/>
          <w:sz w:val="24"/>
          <w:szCs w:val="24"/>
        </w:rPr>
        <w:t xml:space="preserve"> and </w:t>
      </w:r>
      <w:r w:rsidR="00D366CB" w:rsidRPr="00A0372E">
        <w:rPr>
          <w:rFonts w:cstheme="minorHAnsi"/>
          <w:b/>
          <w:bCs/>
          <w:sz w:val="24"/>
          <w:szCs w:val="24"/>
        </w:rPr>
        <w:t>attend to all deadlines</w:t>
      </w:r>
      <w:r w:rsidR="00D366CB" w:rsidRPr="00A0372E">
        <w:rPr>
          <w:rFonts w:cstheme="minorHAnsi"/>
          <w:sz w:val="24"/>
          <w:szCs w:val="24"/>
        </w:rPr>
        <w:t>.</w:t>
      </w:r>
    </w:p>
    <w:p w14:paraId="3A4AE2CB" w14:textId="5CA8B44F" w:rsidR="00E27E66" w:rsidRPr="00A0372E" w:rsidRDefault="008D1F14" w:rsidP="00696599">
      <w:pPr>
        <w:pStyle w:val="Heading3"/>
      </w:pPr>
      <w:bookmarkStart w:id="303" w:name="_Internship_Readiness"/>
      <w:bookmarkStart w:id="304" w:name="_Toc153961019"/>
      <w:bookmarkStart w:id="305" w:name="_Toc239083515"/>
      <w:bookmarkEnd w:id="303"/>
      <w:r w:rsidRPr="3B8C7FC6">
        <w:t>Internship Readiness</w:t>
      </w:r>
      <w:bookmarkEnd w:id="304"/>
      <w:bookmarkEnd w:id="305"/>
    </w:p>
    <w:p w14:paraId="708B125F" w14:textId="46DE075D" w:rsidR="00D20934" w:rsidRPr="00A0372E" w:rsidRDefault="00024E57" w:rsidP="00696599">
      <w:pPr>
        <w:widowControl w:val="0"/>
        <w:spacing w:after="240" w:line="240" w:lineRule="auto"/>
        <w:rPr>
          <w:rFonts w:cstheme="minorHAnsi"/>
          <w:sz w:val="24"/>
          <w:szCs w:val="24"/>
        </w:rPr>
      </w:pPr>
      <w:r w:rsidRPr="00A0372E">
        <w:rPr>
          <w:rFonts w:cstheme="minorHAnsi"/>
          <w:sz w:val="24"/>
          <w:szCs w:val="24"/>
        </w:rPr>
        <w:t xml:space="preserve">Students must notify their advisor </w:t>
      </w:r>
      <w:r w:rsidR="002D3979" w:rsidRPr="00A0372E">
        <w:rPr>
          <w:rFonts w:cstheme="minorHAnsi"/>
          <w:sz w:val="24"/>
          <w:szCs w:val="24"/>
        </w:rPr>
        <w:t>via email</w:t>
      </w:r>
      <w:r w:rsidR="007E4ED3" w:rsidRPr="00A0372E">
        <w:rPr>
          <w:rFonts w:cstheme="minorHAnsi"/>
          <w:sz w:val="24"/>
          <w:szCs w:val="24"/>
        </w:rPr>
        <w:t>, with a copy to the DCT,</w:t>
      </w:r>
      <w:r w:rsidR="002D3979" w:rsidRPr="00A0372E">
        <w:rPr>
          <w:rFonts w:cstheme="minorHAnsi"/>
          <w:sz w:val="24"/>
          <w:szCs w:val="24"/>
        </w:rPr>
        <w:t xml:space="preserve"> </w:t>
      </w:r>
      <w:r w:rsidRPr="00A0372E">
        <w:rPr>
          <w:rFonts w:cstheme="minorHAnsi"/>
          <w:sz w:val="24"/>
          <w:szCs w:val="24"/>
        </w:rPr>
        <w:t xml:space="preserve">of their intent to apply to internship by no later than </w:t>
      </w:r>
      <w:r w:rsidRPr="00A0372E">
        <w:rPr>
          <w:rFonts w:cstheme="minorHAnsi"/>
          <w:b/>
          <w:bCs/>
          <w:sz w:val="24"/>
          <w:szCs w:val="24"/>
        </w:rPr>
        <w:t>Friday of Week 1</w:t>
      </w:r>
      <w:r w:rsidRPr="00A0372E">
        <w:rPr>
          <w:rFonts w:cstheme="minorHAnsi"/>
          <w:sz w:val="24"/>
          <w:szCs w:val="24"/>
        </w:rPr>
        <w:t xml:space="preserve"> of the </w:t>
      </w:r>
      <w:r w:rsidRPr="00A0372E">
        <w:rPr>
          <w:rFonts w:cstheme="minorHAnsi"/>
          <w:b/>
          <w:bCs/>
          <w:sz w:val="24"/>
          <w:szCs w:val="24"/>
        </w:rPr>
        <w:t>spring term prior to when they want to apply</w:t>
      </w:r>
      <w:r w:rsidRPr="00A0372E">
        <w:rPr>
          <w:rFonts w:cstheme="minorHAnsi"/>
          <w:sz w:val="24"/>
          <w:szCs w:val="24"/>
        </w:rPr>
        <w:t>.</w:t>
      </w:r>
    </w:p>
    <w:p w14:paraId="506785D5" w14:textId="6401303D" w:rsidR="00D366CB" w:rsidRPr="00A0372E" w:rsidRDefault="009B23EC" w:rsidP="00696599">
      <w:pPr>
        <w:widowControl w:val="0"/>
        <w:spacing w:after="240" w:line="240" w:lineRule="auto"/>
        <w:rPr>
          <w:rFonts w:cstheme="minorHAnsi"/>
          <w:sz w:val="24"/>
          <w:szCs w:val="24"/>
        </w:rPr>
      </w:pPr>
      <w:r w:rsidRPr="00A0372E">
        <w:rPr>
          <w:rFonts w:cstheme="minorHAnsi"/>
          <w:sz w:val="24"/>
          <w:szCs w:val="24"/>
        </w:rPr>
        <w:t xml:space="preserve">Students may </w:t>
      </w:r>
      <w:r w:rsidRPr="00282EF8">
        <w:rPr>
          <w:rFonts w:cstheme="minorHAnsi"/>
          <w:i/>
          <w:iCs/>
          <w:sz w:val="24"/>
          <w:szCs w:val="24"/>
        </w:rPr>
        <w:t>not</w:t>
      </w:r>
      <w:r w:rsidRPr="00A0372E">
        <w:rPr>
          <w:rFonts w:cstheme="minorHAnsi"/>
          <w:sz w:val="24"/>
          <w:szCs w:val="24"/>
        </w:rPr>
        <w:t xml:space="preserve"> apply for</w:t>
      </w:r>
      <w:r w:rsidR="00E27E66" w:rsidRPr="00A0372E">
        <w:rPr>
          <w:rFonts w:cstheme="minorHAnsi"/>
          <w:sz w:val="24"/>
          <w:szCs w:val="24"/>
        </w:rPr>
        <w:t xml:space="preserve"> internship</w:t>
      </w:r>
      <w:r w:rsidRPr="00A0372E">
        <w:rPr>
          <w:rFonts w:cstheme="minorHAnsi"/>
          <w:sz w:val="24"/>
          <w:szCs w:val="24"/>
        </w:rPr>
        <w:t xml:space="preserve"> until their advisor, the DCT, and other CPSY faculty determine that </w:t>
      </w:r>
      <w:r w:rsidR="002A311D">
        <w:rPr>
          <w:rFonts w:cstheme="minorHAnsi"/>
          <w:sz w:val="24"/>
          <w:szCs w:val="24"/>
        </w:rPr>
        <w:t>students</w:t>
      </w:r>
      <w:r w:rsidR="002A311D" w:rsidRPr="00A0372E">
        <w:rPr>
          <w:rFonts w:cstheme="minorHAnsi"/>
          <w:sz w:val="24"/>
          <w:szCs w:val="24"/>
        </w:rPr>
        <w:t xml:space="preserve"> </w:t>
      </w:r>
      <w:r w:rsidRPr="00A0372E">
        <w:rPr>
          <w:rFonts w:cstheme="minorHAnsi"/>
          <w:sz w:val="24"/>
          <w:szCs w:val="24"/>
        </w:rPr>
        <w:t>are ready</w:t>
      </w:r>
      <w:r w:rsidR="00E27E66" w:rsidRPr="00A0372E">
        <w:rPr>
          <w:rFonts w:cstheme="minorHAnsi"/>
          <w:sz w:val="24"/>
          <w:szCs w:val="24"/>
        </w:rPr>
        <w:t>.</w:t>
      </w:r>
      <w:r w:rsidR="003C6DB1" w:rsidRPr="00A0372E">
        <w:rPr>
          <w:rFonts w:cstheme="minorHAnsi"/>
          <w:sz w:val="24"/>
          <w:szCs w:val="24"/>
        </w:rPr>
        <w:t xml:space="preserve"> </w:t>
      </w:r>
      <w:r w:rsidR="00244E46" w:rsidRPr="00A0372E">
        <w:rPr>
          <w:rFonts w:cstheme="minorHAnsi"/>
          <w:sz w:val="24"/>
          <w:szCs w:val="24"/>
        </w:rPr>
        <w:t>Students’</w:t>
      </w:r>
      <w:r w:rsidR="003C6DB1" w:rsidRPr="00A0372E">
        <w:rPr>
          <w:rFonts w:cstheme="minorHAnsi"/>
          <w:sz w:val="24"/>
          <w:szCs w:val="24"/>
        </w:rPr>
        <w:t xml:space="preserve"> readiness to apply for internship is contingent upon </w:t>
      </w:r>
      <w:r w:rsidR="00244E46" w:rsidRPr="00A0372E">
        <w:rPr>
          <w:rFonts w:cstheme="minorHAnsi"/>
          <w:sz w:val="24"/>
          <w:szCs w:val="24"/>
        </w:rPr>
        <w:t>them meeting certain requirements.</w:t>
      </w:r>
    </w:p>
    <w:p w14:paraId="79775BDB" w14:textId="10851E32" w:rsidR="00F952F1" w:rsidRPr="00A0372E" w:rsidRDefault="00F952F1" w:rsidP="00796BF6">
      <w:pPr>
        <w:widowControl w:val="0"/>
        <w:spacing w:after="0" w:line="240" w:lineRule="auto"/>
        <w:rPr>
          <w:rFonts w:cstheme="minorHAnsi"/>
          <w:sz w:val="24"/>
          <w:szCs w:val="24"/>
        </w:rPr>
      </w:pPr>
      <w:r w:rsidRPr="00A0372E">
        <w:rPr>
          <w:rFonts w:cstheme="minorHAnsi"/>
          <w:sz w:val="24"/>
          <w:szCs w:val="24"/>
        </w:rPr>
        <w:t xml:space="preserve">Demonstrating </w:t>
      </w:r>
      <w:r w:rsidRPr="00A0372E">
        <w:rPr>
          <w:rFonts w:cstheme="minorHAnsi"/>
          <w:i/>
          <w:iCs/>
          <w:sz w:val="24"/>
          <w:szCs w:val="24"/>
        </w:rPr>
        <w:t>r</w:t>
      </w:r>
      <w:r w:rsidR="00E27E66" w:rsidRPr="00A0372E">
        <w:rPr>
          <w:rFonts w:cstheme="minorHAnsi"/>
          <w:i/>
          <w:iCs/>
          <w:sz w:val="24"/>
          <w:szCs w:val="24"/>
        </w:rPr>
        <w:t>eadiness</w:t>
      </w:r>
      <w:r w:rsidR="00E27E66" w:rsidRPr="00A0372E">
        <w:rPr>
          <w:rFonts w:cstheme="minorHAnsi"/>
          <w:sz w:val="24"/>
          <w:szCs w:val="24"/>
        </w:rPr>
        <w:t xml:space="preserve"> </w:t>
      </w:r>
      <w:r w:rsidRPr="00A0372E">
        <w:rPr>
          <w:rFonts w:cstheme="minorHAnsi"/>
          <w:sz w:val="24"/>
          <w:szCs w:val="24"/>
        </w:rPr>
        <w:t>requires</w:t>
      </w:r>
      <w:r w:rsidR="00477822" w:rsidRPr="00A0372E">
        <w:rPr>
          <w:rFonts w:cstheme="minorHAnsi"/>
          <w:sz w:val="24"/>
          <w:szCs w:val="24"/>
        </w:rPr>
        <w:t xml:space="preserve"> that stud</w:t>
      </w:r>
      <w:r w:rsidR="00D30436" w:rsidRPr="00A0372E">
        <w:rPr>
          <w:rFonts w:cstheme="minorHAnsi"/>
          <w:sz w:val="24"/>
          <w:szCs w:val="24"/>
        </w:rPr>
        <w:t xml:space="preserve">ents </w:t>
      </w:r>
      <w:r w:rsidR="00656D52" w:rsidRPr="00A0372E">
        <w:rPr>
          <w:rFonts w:cstheme="minorHAnsi"/>
          <w:sz w:val="24"/>
          <w:szCs w:val="24"/>
        </w:rPr>
        <w:t xml:space="preserve">be in </w:t>
      </w:r>
      <w:r w:rsidR="007316C6">
        <w:rPr>
          <w:rFonts w:cstheme="minorHAnsi"/>
          <w:sz w:val="24"/>
          <w:szCs w:val="24"/>
        </w:rPr>
        <w:t>satisfactory academic</w:t>
      </w:r>
      <w:r w:rsidR="007316C6" w:rsidRPr="00A0372E">
        <w:rPr>
          <w:rFonts w:cstheme="minorHAnsi"/>
          <w:sz w:val="24"/>
          <w:szCs w:val="24"/>
        </w:rPr>
        <w:t xml:space="preserve"> </w:t>
      </w:r>
      <w:r w:rsidR="00656D52" w:rsidRPr="00A0372E">
        <w:rPr>
          <w:rFonts w:cstheme="minorHAnsi"/>
          <w:sz w:val="24"/>
          <w:szCs w:val="24"/>
        </w:rPr>
        <w:t xml:space="preserve">standing with the program in the spring term prior to applying for internship and </w:t>
      </w:r>
      <w:r w:rsidR="00D30436" w:rsidRPr="00A0372E">
        <w:rPr>
          <w:rFonts w:cstheme="minorHAnsi"/>
          <w:sz w:val="24"/>
          <w:szCs w:val="24"/>
        </w:rPr>
        <w:t>have:</w:t>
      </w:r>
    </w:p>
    <w:p w14:paraId="144294CA" w14:textId="1CA470C6" w:rsidR="00487375" w:rsidRPr="00A0372E" w:rsidRDefault="00487375" w:rsidP="00693EDC">
      <w:pPr>
        <w:pStyle w:val="ListParagraph"/>
        <w:widowControl w:val="0"/>
        <w:numPr>
          <w:ilvl w:val="0"/>
          <w:numId w:val="7"/>
        </w:numPr>
        <w:spacing w:after="0" w:line="240" w:lineRule="auto"/>
        <w:rPr>
          <w:rFonts w:cstheme="minorHAnsi"/>
          <w:sz w:val="24"/>
          <w:szCs w:val="24"/>
        </w:rPr>
      </w:pPr>
      <w:r w:rsidRPr="00A0372E">
        <w:rPr>
          <w:rFonts w:cstheme="minorHAnsi"/>
          <w:sz w:val="24"/>
          <w:szCs w:val="24"/>
        </w:rPr>
        <w:t>Passed all elements of the Adult Practicum.</w:t>
      </w:r>
    </w:p>
    <w:p w14:paraId="54BC26EB" w14:textId="6B8722E2" w:rsidR="00487375" w:rsidRPr="00A0372E" w:rsidRDefault="00487375" w:rsidP="00693EDC">
      <w:pPr>
        <w:pStyle w:val="ListParagraph"/>
        <w:widowControl w:val="0"/>
        <w:numPr>
          <w:ilvl w:val="0"/>
          <w:numId w:val="7"/>
        </w:numPr>
        <w:spacing w:after="0" w:line="240" w:lineRule="auto"/>
        <w:rPr>
          <w:rFonts w:cstheme="minorHAnsi"/>
          <w:sz w:val="24"/>
          <w:szCs w:val="24"/>
        </w:rPr>
      </w:pPr>
      <w:r w:rsidRPr="00A0372E">
        <w:rPr>
          <w:rFonts w:cstheme="minorHAnsi"/>
          <w:sz w:val="24"/>
          <w:szCs w:val="24"/>
        </w:rPr>
        <w:t>Passed all elements of the Child and Family Practicum.</w:t>
      </w:r>
    </w:p>
    <w:p w14:paraId="279F9AAF" w14:textId="3A5238D4" w:rsidR="007E58E0" w:rsidRPr="00A0372E" w:rsidRDefault="00780AC0" w:rsidP="00693EDC">
      <w:pPr>
        <w:pStyle w:val="ListParagraph"/>
        <w:widowControl w:val="0"/>
        <w:numPr>
          <w:ilvl w:val="0"/>
          <w:numId w:val="7"/>
        </w:numPr>
        <w:spacing w:after="0" w:line="240" w:lineRule="auto"/>
        <w:rPr>
          <w:rFonts w:cstheme="minorHAnsi"/>
          <w:sz w:val="24"/>
          <w:szCs w:val="24"/>
        </w:rPr>
      </w:pPr>
      <w:r w:rsidRPr="00A0372E">
        <w:rPr>
          <w:rFonts w:cstheme="minorHAnsi"/>
          <w:sz w:val="24"/>
          <w:szCs w:val="24"/>
        </w:rPr>
        <w:t xml:space="preserve">Passed </w:t>
      </w:r>
      <w:r w:rsidR="007E58E0" w:rsidRPr="00A0372E">
        <w:rPr>
          <w:rFonts w:cstheme="minorHAnsi"/>
          <w:sz w:val="24"/>
          <w:szCs w:val="24"/>
        </w:rPr>
        <w:t xml:space="preserve">all </w:t>
      </w:r>
      <w:r w:rsidR="00487375" w:rsidRPr="00A0372E">
        <w:rPr>
          <w:rFonts w:cstheme="minorHAnsi"/>
          <w:sz w:val="24"/>
          <w:szCs w:val="24"/>
        </w:rPr>
        <w:t xml:space="preserve">other </w:t>
      </w:r>
      <w:r w:rsidR="007E58E0" w:rsidRPr="00A0372E">
        <w:rPr>
          <w:rFonts w:cstheme="minorHAnsi"/>
          <w:sz w:val="24"/>
          <w:szCs w:val="24"/>
        </w:rPr>
        <w:t>required coursework</w:t>
      </w:r>
      <w:r w:rsidR="00487375" w:rsidRPr="00A0372E">
        <w:rPr>
          <w:rFonts w:cstheme="minorHAnsi"/>
          <w:sz w:val="24"/>
          <w:szCs w:val="24"/>
        </w:rPr>
        <w:t xml:space="preserve"> or have</w:t>
      </w:r>
      <w:r w:rsidR="0087750E" w:rsidRPr="00A0372E">
        <w:rPr>
          <w:rFonts w:cstheme="minorHAnsi"/>
          <w:sz w:val="24"/>
          <w:szCs w:val="24"/>
        </w:rPr>
        <w:t xml:space="preserve"> articulated</w:t>
      </w:r>
      <w:r w:rsidR="00487375" w:rsidRPr="00A0372E">
        <w:rPr>
          <w:rFonts w:cstheme="minorHAnsi"/>
          <w:sz w:val="24"/>
          <w:szCs w:val="24"/>
        </w:rPr>
        <w:t xml:space="preserve"> a clear plan </w:t>
      </w:r>
      <w:r w:rsidR="00617C49" w:rsidRPr="00A0372E">
        <w:rPr>
          <w:rFonts w:cstheme="minorHAnsi"/>
          <w:sz w:val="24"/>
          <w:szCs w:val="24"/>
        </w:rPr>
        <w:t xml:space="preserve">(via an updated program plan) </w:t>
      </w:r>
      <w:r w:rsidR="00487375" w:rsidRPr="00A0372E">
        <w:rPr>
          <w:rFonts w:cstheme="minorHAnsi"/>
          <w:sz w:val="24"/>
          <w:szCs w:val="24"/>
        </w:rPr>
        <w:t xml:space="preserve">for how this coursework will be completed prior to when </w:t>
      </w:r>
      <w:r w:rsidR="003800A1">
        <w:rPr>
          <w:rFonts w:cstheme="minorHAnsi"/>
          <w:sz w:val="24"/>
          <w:szCs w:val="24"/>
        </w:rPr>
        <w:t>they would depart for internship</w:t>
      </w:r>
      <w:r w:rsidRPr="00A0372E">
        <w:rPr>
          <w:rFonts w:cstheme="minorHAnsi"/>
          <w:sz w:val="24"/>
          <w:szCs w:val="24"/>
        </w:rPr>
        <w:t>.</w:t>
      </w:r>
    </w:p>
    <w:p w14:paraId="315BF96B" w14:textId="745CCEAA" w:rsidR="003734B9" w:rsidRPr="00A0372E" w:rsidRDefault="00D45568" w:rsidP="00693EDC">
      <w:pPr>
        <w:pStyle w:val="ListParagraph"/>
        <w:widowControl w:val="0"/>
        <w:numPr>
          <w:ilvl w:val="0"/>
          <w:numId w:val="7"/>
        </w:numPr>
        <w:spacing w:after="0" w:line="240" w:lineRule="auto"/>
        <w:rPr>
          <w:rFonts w:cstheme="minorHAnsi"/>
          <w:sz w:val="24"/>
          <w:szCs w:val="24"/>
        </w:rPr>
      </w:pPr>
      <w:r w:rsidRPr="00A0372E">
        <w:rPr>
          <w:rFonts w:cstheme="minorHAnsi"/>
          <w:sz w:val="24"/>
          <w:szCs w:val="24"/>
        </w:rPr>
        <w:t>A</w:t>
      </w:r>
      <w:r w:rsidR="00A0567C" w:rsidRPr="00A0372E">
        <w:rPr>
          <w:rFonts w:cstheme="minorHAnsi"/>
          <w:sz w:val="24"/>
          <w:szCs w:val="24"/>
        </w:rPr>
        <w:t>massed clinical experiences</w:t>
      </w:r>
      <w:r w:rsidR="00B352E0" w:rsidRPr="00A0372E">
        <w:rPr>
          <w:rFonts w:cstheme="minorHAnsi"/>
          <w:sz w:val="24"/>
          <w:szCs w:val="24"/>
        </w:rPr>
        <w:t xml:space="preserve"> </w:t>
      </w:r>
      <w:r w:rsidR="00B90086">
        <w:rPr>
          <w:rFonts w:cstheme="minorHAnsi"/>
          <w:sz w:val="24"/>
          <w:szCs w:val="24"/>
        </w:rPr>
        <w:t>to meet</w:t>
      </w:r>
      <w:r w:rsidR="00B01081" w:rsidRPr="00A0372E">
        <w:rPr>
          <w:rFonts w:cstheme="minorHAnsi"/>
          <w:sz w:val="24"/>
          <w:szCs w:val="24"/>
        </w:rPr>
        <w:t xml:space="preserve"> or exceed </w:t>
      </w:r>
      <w:r w:rsidR="003734B9" w:rsidRPr="00A0372E">
        <w:rPr>
          <w:rFonts w:cstheme="minorHAnsi"/>
          <w:sz w:val="24"/>
          <w:szCs w:val="24"/>
        </w:rPr>
        <w:t>minimum expectation</w:t>
      </w:r>
      <w:r w:rsidR="00036C11">
        <w:rPr>
          <w:rFonts w:cstheme="minorHAnsi"/>
          <w:sz w:val="24"/>
          <w:szCs w:val="24"/>
        </w:rPr>
        <w:t>s</w:t>
      </w:r>
      <w:r w:rsidR="003734B9" w:rsidRPr="00A0372E">
        <w:rPr>
          <w:rFonts w:cstheme="minorHAnsi"/>
          <w:sz w:val="24"/>
          <w:szCs w:val="24"/>
        </w:rPr>
        <w:t xml:space="preserve"> for internship sites</w:t>
      </w:r>
      <w:r w:rsidR="00036C11">
        <w:rPr>
          <w:rFonts w:cstheme="minorHAnsi"/>
          <w:sz w:val="24"/>
          <w:szCs w:val="24"/>
        </w:rPr>
        <w:t xml:space="preserve"> to which they intend to apply</w:t>
      </w:r>
      <w:r w:rsidR="00036C11" w:rsidRPr="00A0372E">
        <w:rPr>
          <w:rFonts w:cstheme="minorHAnsi"/>
          <w:sz w:val="24"/>
          <w:szCs w:val="24"/>
        </w:rPr>
        <w:t>.</w:t>
      </w:r>
      <w:r w:rsidR="00036C11">
        <w:rPr>
          <w:rFonts w:cstheme="minorHAnsi"/>
          <w:sz w:val="24"/>
          <w:szCs w:val="24"/>
        </w:rPr>
        <w:t xml:space="preserve"> Many</w:t>
      </w:r>
      <w:r w:rsidR="009923C2">
        <w:rPr>
          <w:rFonts w:cstheme="minorHAnsi"/>
          <w:sz w:val="24"/>
          <w:szCs w:val="24"/>
        </w:rPr>
        <w:t xml:space="preserve"> </w:t>
      </w:r>
      <w:r w:rsidR="00036C11">
        <w:rPr>
          <w:rFonts w:cstheme="minorHAnsi"/>
          <w:sz w:val="24"/>
          <w:szCs w:val="24"/>
        </w:rPr>
        <w:t>sites require</w:t>
      </w:r>
      <w:r w:rsidR="00B90086">
        <w:rPr>
          <w:rFonts w:cstheme="minorHAnsi"/>
          <w:sz w:val="24"/>
          <w:szCs w:val="24"/>
        </w:rPr>
        <w:t xml:space="preserve"> a minimum of</w:t>
      </w:r>
      <w:r w:rsidR="00036C11">
        <w:rPr>
          <w:rFonts w:cstheme="minorHAnsi"/>
          <w:sz w:val="24"/>
          <w:szCs w:val="24"/>
        </w:rPr>
        <w:t xml:space="preserve"> 500 hours.</w:t>
      </w:r>
      <w:r w:rsidR="00A9164C">
        <w:rPr>
          <w:rFonts w:ascii="ZWAdobeF" w:hAnsi="ZWAdobeF" w:cs="ZWAdobeF"/>
          <w:sz w:val="2"/>
          <w:szCs w:val="2"/>
        </w:rPr>
        <w:t>28F</w:t>
      </w:r>
      <w:r w:rsidR="00E0271D" w:rsidRPr="00A0372E">
        <w:rPr>
          <w:rStyle w:val="FootnoteReference"/>
          <w:rFonts w:cstheme="minorHAnsi"/>
          <w:sz w:val="24"/>
          <w:szCs w:val="24"/>
        </w:rPr>
        <w:footnoteReference w:id="43"/>
      </w:r>
    </w:p>
    <w:p w14:paraId="4CA1D7BB" w14:textId="4234D52E" w:rsidR="001260C8" w:rsidRPr="00A0372E" w:rsidRDefault="007B50E5" w:rsidP="00693EDC">
      <w:pPr>
        <w:pStyle w:val="ListParagraph"/>
        <w:widowControl w:val="0"/>
        <w:numPr>
          <w:ilvl w:val="0"/>
          <w:numId w:val="7"/>
        </w:numPr>
        <w:spacing w:after="0" w:line="240" w:lineRule="auto"/>
        <w:rPr>
          <w:rFonts w:cstheme="minorHAnsi"/>
          <w:sz w:val="24"/>
          <w:szCs w:val="24"/>
        </w:rPr>
      </w:pPr>
      <w:r>
        <w:rPr>
          <w:rFonts w:cstheme="minorHAnsi"/>
          <w:sz w:val="24"/>
          <w:szCs w:val="24"/>
        </w:rPr>
        <w:t>M</w:t>
      </w:r>
      <w:r w:rsidR="001260C8" w:rsidRPr="00A0372E">
        <w:rPr>
          <w:rFonts w:cstheme="minorHAnsi"/>
          <w:sz w:val="24"/>
          <w:szCs w:val="24"/>
        </w:rPr>
        <w:t>et all competency-based expectations as documented in students</w:t>
      </w:r>
      <w:r w:rsidR="00477822" w:rsidRPr="00A0372E">
        <w:rPr>
          <w:rFonts w:cstheme="minorHAnsi"/>
          <w:sz w:val="24"/>
          <w:szCs w:val="24"/>
        </w:rPr>
        <w:t xml:space="preserve">’ </w:t>
      </w:r>
      <w:r w:rsidR="00D30436" w:rsidRPr="00A0372E">
        <w:rPr>
          <w:rFonts w:cstheme="minorHAnsi"/>
          <w:sz w:val="24"/>
          <w:szCs w:val="24"/>
        </w:rPr>
        <w:t xml:space="preserve">summative </w:t>
      </w:r>
      <w:r w:rsidR="00477822" w:rsidRPr="00A0372E">
        <w:rPr>
          <w:rFonts w:cstheme="minorHAnsi"/>
          <w:sz w:val="24"/>
          <w:szCs w:val="24"/>
        </w:rPr>
        <w:t>evaluations by clinical supervisors</w:t>
      </w:r>
      <w:r w:rsidR="00D45568" w:rsidRPr="00A0372E">
        <w:rPr>
          <w:rFonts w:cstheme="minorHAnsi"/>
          <w:sz w:val="24"/>
          <w:szCs w:val="24"/>
        </w:rPr>
        <w:t>.</w:t>
      </w:r>
    </w:p>
    <w:p w14:paraId="2145819B" w14:textId="49B3B992" w:rsidR="00671F22" w:rsidRPr="00A0372E" w:rsidRDefault="007B50E5" w:rsidP="00693EDC">
      <w:pPr>
        <w:pStyle w:val="ListParagraph"/>
        <w:widowControl w:val="0"/>
        <w:numPr>
          <w:ilvl w:val="0"/>
          <w:numId w:val="7"/>
        </w:numPr>
        <w:spacing w:after="0" w:line="240" w:lineRule="auto"/>
        <w:rPr>
          <w:rFonts w:cstheme="minorHAnsi"/>
          <w:sz w:val="24"/>
          <w:szCs w:val="24"/>
        </w:rPr>
      </w:pPr>
      <w:r>
        <w:rPr>
          <w:rFonts w:cstheme="minorHAnsi"/>
          <w:sz w:val="24"/>
          <w:szCs w:val="24"/>
        </w:rPr>
        <w:t>M</w:t>
      </w:r>
      <w:r w:rsidR="00D30436" w:rsidRPr="00A0372E">
        <w:rPr>
          <w:rFonts w:cstheme="minorHAnsi"/>
          <w:sz w:val="24"/>
          <w:szCs w:val="24"/>
        </w:rPr>
        <w:t xml:space="preserve">et </w:t>
      </w:r>
      <w:r w:rsidR="00671F22" w:rsidRPr="00A0372E">
        <w:rPr>
          <w:rFonts w:cstheme="minorHAnsi"/>
          <w:sz w:val="24"/>
          <w:szCs w:val="24"/>
        </w:rPr>
        <w:t>program expectations as documented in students’</w:t>
      </w:r>
      <w:r w:rsidR="00E27E66" w:rsidRPr="00A0372E">
        <w:rPr>
          <w:rFonts w:cstheme="minorHAnsi"/>
          <w:sz w:val="24"/>
          <w:szCs w:val="24"/>
        </w:rPr>
        <w:t xml:space="preserve"> annual evaluations</w:t>
      </w:r>
      <w:r w:rsidR="00477822" w:rsidRPr="00A0372E">
        <w:rPr>
          <w:rFonts w:cstheme="minorHAnsi"/>
          <w:sz w:val="24"/>
          <w:szCs w:val="24"/>
        </w:rPr>
        <w:t xml:space="preserve"> by their advisor</w:t>
      </w:r>
      <w:r w:rsidR="00D45568" w:rsidRPr="00A0372E">
        <w:rPr>
          <w:rFonts w:cstheme="minorHAnsi"/>
          <w:sz w:val="24"/>
          <w:szCs w:val="24"/>
        </w:rPr>
        <w:t>.</w:t>
      </w:r>
    </w:p>
    <w:p w14:paraId="1C470421" w14:textId="5BBAA64A" w:rsidR="00656D52" w:rsidRDefault="00D45568" w:rsidP="00693EDC">
      <w:pPr>
        <w:pStyle w:val="ListParagraph"/>
        <w:widowControl w:val="0"/>
        <w:numPr>
          <w:ilvl w:val="0"/>
          <w:numId w:val="7"/>
        </w:numPr>
        <w:spacing w:after="240" w:line="240" w:lineRule="auto"/>
        <w:rPr>
          <w:rFonts w:cstheme="minorHAnsi"/>
          <w:sz w:val="24"/>
          <w:szCs w:val="24"/>
        </w:rPr>
      </w:pPr>
      <w:r w:rsidRPr="00A0372E">
        <w:rPr>
          <w:rFonts w:cstheme="minorHAnsi"/>
          <w:sz w:val="24"/>
          <w:szCs w:val="24"/>
        </w:rPr>
        <w:t>S</w:t>
      </w:r>
      <w:r w:rsidR="00656D52" w:rsidRPr="00A0372E">
        <w:rPr>
          <w:rFonts w:cstheme="minorHAnsi"/>
          <w:sz w:val="24"/>
          <w:szCs w:val="24"/>
        </w:rPr>
        <w:t>uccessfully completed Research Competency III (i.e., defended the Dissertation Proposal</w:t>
      </w:r>
      <w:r w:rsidR="00D35C84">
        <w:rPr>
          <w:rFonts w:cstheme="minorHAnsi"/>
          <w:sz w:val="24"/>
          <w:szCs w:val="24"/>
        </w:rPr>
        <w:t xml:space="preserve"> and submitted the associated MOU</w:t>
      </w:r>
      <w:r w:rsidR="00656D52" w:rsidRPr="00A0372E">
        <w:rPr>
          <w:rFonts w:cstheme="minorHAnsi"/>
          <w:sz w:val="24"/>
          <w:szCs w:val="24"/>
        </w:rPr>
        <w:t>) by the stated deadline</w:t>
      </w:r>
      <w:r w:rsidR="00D35C84">
        <w:rPr>
          <w:rFonts w:cstheme="minorHAnsi"/>
          <w:sz w:val="24"/>
          <w:szCs w:val="24"/>
        </w:rPr>
        <w:t>s</w:t>
      </w:r>
      <w:r w:rsidR="00656D52" w:rsidRPr="00A0372E">
        <w:rPr>
          <w:rFonts w:cstheme="minorHAnsi"/>
          <w:sz w:val="24"/>
          <w:szCs w:val="24"/>
        </w:rPr>
        <w:t>.</w:t>
      </w:r>
    </w:p>
    <w:p w14:paraId="7870DD88" w14:textId="26732C91" w:rsidR="003046D7" w:rsidRPr="00A0372E" w:rsidRDefault="00D20934" w:rsidP="00696599">
      <w:pPr>
        <w:pStyle w:val="Heading3"/>
      </w:pPr>
      <w:bookmarkStart w:id="306" w:name="_Toc153961020"/>
      <w:bookmarkStart w:id="307" w:name="_Toc239083516"/>
      <w:r w:rsidRPr="3B8C7FC6">
        <w:lastRenderedPageBreak/>
        <w:t>Internship Application</w:t>
      </w:r>
      <w:r w:rsidR="00C151F9" w:rsidRPr="3B8C7FC6">
        <w:t>s:</w:t>
      </w:r>
      <w:r w:rsidRPr="3B8C7FC6">
        <w:t xml:space="preserve"> </w:t>
      </w:r>
      <w:r w:rsidR="00E51017" w:rsidRPr="3B8C7FC6">
        <w:t xml:space="preserve">Preparation and </w:t>
      </w:r>
      <w:r w:rsidRPr="3B8C7FC6">
        <w:t>Process</w:t>
      </w:r>
      <w:r w:rsidR="00824410" w:rsidRPr="3B8C7FC6">
        <w:t>es</w:t>
      </w:r>
      <w:bookmarkEnd w:id="306"/>
      <w:bookmarkEnd w:id="307"/>
    </w:p>
    <w:p w14:paraId="60DAAC6B" w14:textId="01C873FE" w:rsidR="00915BFD" w:rsidRPr="00A0372E" w:rsidRDefault="00915BFD" w:rsidP="00796BF6">
      <w:pPr>
        <w:widowControl w:val="0"/>
        <w:spacing w:after="0" w:line="240" w:lineRule="auto"/>
        <w:rPr>
          <w:rFonts w:cstheme="minorHAnsi"/>
          <w:sz w:val="24"/>
          <w:szCs w:val="24"/>
        </w:rPr>
      </w:pPr>
      <w:r w:rsidRPr="00A0372E">
        <w:rPr>
          <w:rFonts w:cstheme="minorHAnsi"/>
          <w:sz w:val="24"/>
          <w:szCs w:val="24"/>
        </w:rPr>
        <w:t xml:space="preserve">An overview </w:t>
      </w:r>
      <w:r w:rsidR="000C502A" w:rsidRPr="00A0372E">
        <w:rPr>
          <w:rFonts w:cstheme="minorHAnsi"/>
          <w:sz w:val="24"/>
          <w:szCs w:val="24"/>
        </w:rPr>
        <w:t>of the steps required to apply for internship</w:t>
      </w:r>
      <w:r w:rsidRPr="00A0372E">
        <w:rPr>
          <w:rFonts w:cstheme="minorHAnsi"/>
          <w:sz w:val="24"/>
          <w:szCs w:val="24"/>
        </w:rPr>
        <w:t xml:space="preserve"> is outlined </w:t>
      </w:r>
      <w:r w:rsidR="00331689" w:rsidRPr="00A0372E">
        <w:rPr>
          <w:rFonts w:cstheme="minorHAnsi"/>
          <w:sz w:val="24"/>
          <w:szCs w:val="24"/>
        </w:rPr>
        <w:t xml:space="preserve">here and described in greater detail </w:t>
      </w:r>
      <w:r w:rsidR="00012680" w:rsidRPr="00A0372E">
        <w:rPr>
          <w:rFonts w:cstheme="minorHAnsi"/>
          <w:sz w:val="24"/>
          <w:szCs w:val="24"/>
        </w:rPr>
        <w:t xml:space="preserve">in the </w:t>
      </w:r>
      <w:r w:rsidR="00F12625" w:rsidRPr="00A0372E">
        <w:rPr>
          <w:rFonts w:cstheme="minorHAnsi"/>
          <w:sz w:val="24"/>
          <w:szCs w:val="24"/>
        </w:rPr>
        <w:t>subsections</w:t>
      </w:r>
      <w:r w:rsidR="00012680" w:rsidRPr="00A0372E">
        <w:rPr>
          <w:rFonts w:cstheme="minorHAnsi"/>
          <w:sz w:val="24"/>
          <w:szCs w:val="24"/>
        </w:rPr>
        <w:t xml:space="preserve"> </w:t>
      </w:r>
      <w:r w:rsidR="00331689" w:rsidRPr="00A0372E">
        <w:rPr>
          <w:rFonts w:cstheme="minorHAnsi"/>
          <w:sz w:val="24"/>
          <w:szCs w:val="24"/>
        </w:rPr>
        <w:t>below</w:t>
      </w:r>
      <w:r w:rsidR="000C502A" w:rsidRPr="00A0372E">
        <w:rPr>
          <w:rFonts w:cstheme="minorHAnsi"/>
          <w:sz w:val="24"/>
          <w:szCs w:val="24"/>
        </w:rPr>
        <w:t xml:space="preserve">. Students should note that </w:t>
      </w:r>
      <w:r w:rsidR="00DA262F" w:rsidRPr="00623A10">
        <w:rPr>
          <w:rFonts w:cstheme="minorHAnsi"/>
          <w:b/>
          <w:bCs/>
          <w:sz w:val="24"/>
          <w:szCs w:val="24"/>
        </w:rPr>
        <w:t xml:space="preserve">many </w:t>
      </w:r>
      <w:r w:rsidR="000C502A" w:rsidRPr="00623A10">
        <w:rPr>
          <w:rFonts w:cstheme="minorHAnsi"/>
          <w:b/>
          <w:bCs/>
          <w:sz w:val="24"/>
          <w:szCs w:val="24"/>
        </w:rPr>
        <w:t xml:space="preserve">of these steps must be completed </w:t>
      </w:r>
      <w:r w:rsidR="000C502A" w:rsidRPr="00623A10">
        <w:rPr>
          <w:rFonts w:cstheme="minorHAnsi"/>
          <w:b/>
          <w:bCs/>
          <w:i/>
          <w:iCs/>
          <w:sz w:val="24"/>
          <w:szCs w:val="24"/>
        </w:rPr>
        <w:t>simultaneously</w:t>
      </w:r>
      <w:r w:rsidR="00427D76" w:rsidRPr="00A0372E">
        <w:rPr>
          <w:rFonts w:cstheme="minorHAnsi"/>
          <w:sz w:val="24"/>
          <w:szCs w:val="24"/>
        </w:rPr>
        <w:t>.</w:t>
      </w:r>
    </w:p>
    <w:p w14:paraId="6E454D84" w14:textId="39CB606F" w:rsidR="00F31D4F" w:rsidRPr="00A0372E" w:rsidRDefault="002C0758"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Ensure a clear understanding of </w:t>
      </w:r>
      <w:r w:rsidR="00F06052" w:rsidRPr="00A0372E">
        <w:rPr>
          <w:rFonts w:cstheme="minorHAnsi"/>
          <w:sz w:val="24"/>
          <w:szCs w:val="24"/>
        </w:rPr>
        <w:t xml:space="preserve">“the </w:t>
      </w:r>
      <w:r w:rsidR="00880AEE">
        <w:rPr>
          <w:rFonts w:cstheme="minorHAnsi"/>
          <w:sz w:val="24"/>
          <w:szCs w:val="24"/>
        </w:rPr>
        <w:t>M</w:t>
      </w:r>
      <w:r w:rsidR="00F06052" w:rsidRPr="00A0372E">
        <w:rPr>
          <w:rFonts w:cstheme="minorHAnsi"/>
          <w:sz w:val="24"/>
          <w:szCs w:val="24"/>
        </w:rPr>
        <w:t>atch” process</w:t>
      </w:r>
      <w:r w:rsidR="00B942A5" w:rsidRPr="00A0372E">
        <w:rPr>
          <w:rFonts w:cstheme="minorHAnsi"/>
          <w:sz w:val="24"/>
          <w:szCs w:val="24"/>
        </w:rPr>
        <w:t xml:space="preserve"> and APPIC policies</w:t>
      </w:r>
      <w:r w:rsidR="00F06052" w:rsidRPr="00A0372E">
        <w:rPr>
          <w:rFonts w:cstheme="minorHAnsi"/>
          <w:sz w:val="24"/>
          <w:szCs w:val="24"/>
        </w:rPr>
        <w:t>.</w:t>
      </w:r>
    </w:p>
    <w:p w14:paraId="105E4522" w14:textId="35E70C5D" w:rsidR="0015170D" w:rsidRPr="00A0372E" w:rsidRDefault="0015170D"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Develop a budget</w:t>
      </w:r>
      <w:r w:rsidR="00690E8B" w:rsidRPr="00A0372E">
        <w:rPr>
          <w:rFonts w:cstheme="minorHAnsi"/>
          <w:sz w:val="24"/>
          <w:szCs w:val="24"/>
        </w:rPr>
        <w:t xml:space="preserve"> to determine how many sites </w:t>
      </w:r>
      <w:r w:rsidR="00F36524" w:rsidRPr="00A0372E">
        <w:rPr>
          <w:rFonts w:cstheme="minorHAnsi"/>
          <w:sz w:val="24"/>
          <w:szCs w:val="24"/>
        </w:rPr>
        <w:t xml:space="preserve">to </w:t>
      </w:r>
      <w:r w:rsidR="00690E8B" w:rsidRPr="00A0372E">
        <w:rPr>
          <w:rFonts w:cstheme="minorHAnsi"/>
          <w:sz w:val="24"/>
          <w:szCs w:val="24"/>
        </w:rPr>
        <w:t xml:space="preserve">which </w:t>
      </w:r>
      <w:r w:rsidR="00F36524" w:rsidRPr="00A0372E">
        <w:rPr>
          <w:rFonts w:cstheme="minorHAnsi"/>
          <w:sz w:val="24"/>
          <w:szCs w:val="24"/>
        </w:rPr>
        <w:t xml:space="preserve">you </w:t>
      </w:r>
      <w:r w:rsidR="0040745F" w:rsidRPr="00A0372E">
        <w:rPr>
          <w:rFonts w:cstheme="minorHAnsi"/>
          <w:sz w:val="24"/>
          <w:szCs w:val="24"/>
        </w:rPr>
        <w:t>may</w:t>
      </w:r>
      <w:r w:rsidR="00690E8B" w:rsidRPr="00A0372E">
        <w:rPr>
          <w:rFonts w:cstheme="minorHAnsi"/>
          <w:sz w:val="24"/>
          <w:szCs w:val="24"/>
        </w:rPr>
        <w:t xml:space="preserve"> apply.</w:t>
      </w:r>
    </w:p>
    <w:p w14:paraId="1A3B4A7C" w14:textId="48E25156" w:rsidR="00080441" w:rsidRPr="00A0372E" w:rsidRDefault="00080441"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Develop internship training goals.</w:t>
      </w:r>
    </w:p>
    <w:p w14:paraId="4332C247" w14:textId="48B7AC6B" w:rsidR="00915BFD" w:rsidRPr="00A0372E" w:rsidRDefault="00D84CA6"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Research and select APA-accredited internship sites to which </w:t>
      </w:r>
      <w:r w:rsidR="00C240F5" w:rsidRPr="00A0372E">
        <w:rPr>
          <w:rFonts w:cstheme="minorHAnsi"/>
          <w:sz w:val="24"/>
          <w:szCs w:val="24"/>
        </w:rPr>
        <w:t xml:space="preserve">you want </w:t>
      </w:r>
      <w:r w:rsidRPr="00A0372E">
        <w:rPr>
          <w:rFonts w:cstheme="minorHAnsi"/>
          <w:sz w:val="24"/>
          <w:szCs w:val="24"/>
        </w:rPr>
        <w:t>to apply</w:t>
      </w:r>
      <w:r w:rsidR="00E23770" w:rsidRPr="00A0372E">
        <w:rPr>
          <w:rFonts w:cstheme="minorHAnsi"/>
          <w:sz w:val="24"/>
          <w:szCs w:val="24"/>
        </w:rPr>
        <w:t>; C</w:t>
      </w:r>
      <w:r w:rsidR="0040745F" w:rsidRPr="00A0372E">
        <w:rPr>
          <w:rFonts w:cstheme="minorHAnsi"/>
          <w:sz w:val="24"/>
          <w:szCs w:val="24"/>
        </w:rPr>
        <w:t>omplet</w:t>
      </w:r>
      <w:r w:rsidR="00E23770" w:rsidRPr="00A0372E">
        <w:rPr>
          <w:rFonts w:cstheme="minorHAnsi"/>
          <w:sz w:val="24"/>
          <w:szCs w:val="24"/>
        </w:rPr>
        <w:t>e</w:t>
      </w:r>
      <w:r w:rsidR="0040745F" w:rsidRPr="00A0372E">
        <w:rPr>
          <w:rFonts w:cstheme="minorHAnsi"/>
          <w:sz w:val="24"/>
          <w:szCs w:val="24"/>
        </w:rPr>
        <w:t xml:space="preserve"> </w:t>
      </w:r>
      <w:r w:rsidR="00006D12" w:rsidRPr="00A0372E">
        <w:rPr>
          <w:rFonts w:cstheme="minorHAnsi"/>
          <w:sz w:val="24"/>
          <w:szCs w:val="24"/>
        </w:rPr>
        <w:t>the Internship Site List Form</w:t>
      </w:r>
      <w:r w:rsidR="00B46BE6">
        <w:rPr>
          <w:rFonts w:cstheme="minorHAnsi"/>
          <w:sz w:val="24"/>
          <w:szCs w:val="24"/>
        </w:rPr>
        <w:t>, which</w:t>
      </w:r>
      <w:r w:rsidR="001D5906" w:rsidRPr="00A0372E">
        <w:rPr>
          <w:rFonts w:cstheme="minorHAnsi"/>
          <w:sz w:val="24"/>
          <w:szCs w:val="24"/>
        </w:rPr>
        <w:t xml:space="preserve"> </w:t>
      </w:r>
      <w:r w:rsidR="00D2341D">
        <w:rPr>
          <w:rFonts w:cstheme="minorHAnsi"/>
          <w:sz w:val="24"/>
          <w:szCs w:val="24"/>
        </w:rPr>
        <w:t xml:space="preserve">you will submit </w:t>
      </w:r>
      <w:r w:rsidR="001D5906" w:rsidRPr="00A0372E">
        <w:rPr>
          <w:rFonts w:cstheme="minorHAnsi"/>
          <w:sz w:val="24"/>
          <w:szCs w:val="24"/>
        </w:rPr>
        <w:t xml:space="preserve">to </w:t>
      </w:r>
      <w:r w:rsidR="00D2341D">
        <w:rPr>
          <w:rFonts w:cstheme="minorHAnsi"/>
          <w:sz w:val="24"/>
          <w:szCs w:val="24"/>
        </w:rPr>
        <w:t>your advisor</w:t>
      </w:r>
      <w:r w:rsidR="00363C9F">
        <w:rPr>
          <w:rFonts w:cstheme="minorHAnsi"/>
          <w:sz w:val="24"/>
          <w:szCs w:val="24"/>
        </w:rPr>
        <w:t xml:space="preserve"> and the DCT</w:t>
      </w:r>
      <w:r w:rsidR="001D5906" w:rsidRPr="00A0372E">
        <w:rPr>
          <w:rFonts w:cstheme="minorHAnsi"/>
          <w:sz w:val="24"/>
          <w:szCs w:val="24"/>
        </w:rPr>
        <w:t>.</w:t>
      </w:r>
    </w:p>
    <w:p w14:paraId="5FD9CC59" w14:textId="03DB125B" w:rsidR="005B4654" w:rsidRPr="00A0372E" w:rsidRDefault="0028257E"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Write internship application essays.</w:t>
      </w:r>
      <w:r w:rsidR="00153E14" w:rsidRPr="00A0372E">
        <w:rPr>
          <w:rFonts w:cstheme="minorHAnsi"/>
          <w:sz w:val="24"/>
          <w:szCs w:val="24"/>
        </w:rPr>
        <w:t xml:space="preserve"> </w:t>
      </w:r>
    </w:p>
    <w:p w14:paraId="5FCAF1EE" w14:textId="6907D843" w:rsidR="0028257E" w:rsidRPr="00A0372E" w:rsidRDefault="0028257E"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Write internship application cover letters.</w:t>
      </w:r>
    </w:p>
    <w:p w14:paraId="48D552B0" w14:textId="65F16EEF" w:rsidR="00E26D58" w:rsidRPr="00A0372E" w:rsidRDefault="00FD02F9"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Assemble treatment summaries and assessment reports if required for specific sites.</w:t>
      </w:r>
    </w:p>
    <w:p w14:paraId="137F1CE5" w14:textId="5B49FABD" w:rsidR="002D2D0F" w:rsidRPr="00A0372E" w:rsidRDefault="002D2D0F"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Complete the Internship Application Summary of Hours Form.</w:t>
      </w:r>
    </w:p>
    <w:p w14:paraId="17F7E3D0" w14:textId="173376B8" w:rsidR="0030018F" w:rsidRPr="00A0372E" w:rsidRDefault="00175544"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Complete </w:t>
      </w:r>
      <w:r w:rsidR="00096C50" w:rsidRPr="00A0372E">
        <w:rPr>
          <w:rFonts w:cstheme="minorHAnsi"/>
          <w:sz w:val="24"/>
          <w:szCs w:val="24"/>
        </w:rPr>
        <w:t xml:space="preserve">a student file audit with </w:t>
      </w:r>
      <w:r w:rsidR="00952BB4">
        <w:rPr>
          <w:rFonts w:cstheme="minorHAnsi"/>
          <w:sz w:val="24"/>
          <w:szCs w:val="24"/>
        </w:rPr>
        <w:t>an</w:t>
      </w:r>
      <w:r w:rsidR="00096C50" w:rsidRPr="00A0372E">
        <w:rPr>
          <w:rFonts w:cstheme="minorHAnsi"/>
          <w:sz w:val="24"/>
          <w:szCs w:val="24"/>
        </w:rPr>
        <w:t xml:space="preserve"> APC to </w:t>
      </w:r>
      <w:r w:rsidR="0004277E" w:rsidRPr="00A0372E">
        <w:rPr>
          <w:rFonts w:cstheme="minorHAnsi"/>
          <w:sz w:val="24"/>
          <w:szCs w:val="24"/>
        </w:rPr>
        <w:t xml:space="preserve">verify the presence of </w:t>
      </w:r>
      <w:r w:rsidR="00A07D76" w:rsidRPr="00A0372E">
        <w:rPr>
          <w:rFonts w:cstheme="minorHAnsi"/>
          <w:sz w:val="24"/>
          <w:szCs w:val="24"/>
        </w:rPr>
        <w:t xml:space="preserve">all documentation necessary to </w:t>
      </w:r>
      <w:r w:rsidR="00DD4967">
        <w:rPr>
          <w:rFonts w:cstheme="minorHAnsi"/>
          <w:sz w:val="24"/>
          <w:szCs w:val="24"/>
        </w:rPr>
        <w:t>verify completion</w:t>
      </w:r>
      <w:r w:rsidR="00112B53">
        <w:rPr>
          <w:rFonts w:cstheme="minorHAnsi"/>
          <w:sz w:val="24"/>
          <w:szCs w:val="24"/>
        </w:rPr>
        <w:t xml:space="preserve"> of program requirements</w:t>
      </w:r>
      <w:r w:rsidR="008E4EAA">
        <w:rPr>
          <w:rFonts w:cstheme="minorHAnsi"/>
          <w:sz w:val="24"/>
          <w:szCs w:val="24"/>
        </w:rPr>
        <w:t xml:space="preserve"> for internship eligibility</w:t>
      </w:r>
      <w:r w:rsidR="00112B53">
        <w:rPr>
          <w:rFonts w:cstheme="minorHAnsi"/>
          <w:sz w:val="24"/>
          <w:szCs w:val="24"/>
        </w:rPr>
        <w:t xml:space="preserve"> and </w:t>
      </w:r>
      <w:r w:rsidR="00A07D76" w:rsidRPr="00A0372E">
        <w:rPr>
          <w:rFonts w:cstheme="minorHAnsi"/>
          <w:sz w:val="24"/>
          <w:szCs w:val="24"/>
        </w:rPr>
        <w:t xml:space="preserve">support clinical hours </w:t>
      </w:r>
      <w:r w:rsidR="0004277E" w:rsidRPr="00A0372E">
        <w:rPr>
          <w:rFonts w:cstheme="minorHAnsi"/>
          <w:sz w:val="24"/>
          <w:szCs w:val="24"/>
        </w:rPr>
        <w:t xml:space="preserve">that will be </w:t>
      </w:r>
      <w:r w:rsidR="00A07D76" w:rsidRPr="00A0372E">
        <w:rPr>
          <w:rFonts w:cstheme="minorHAnsi"/>
          <w:sz w:val="24"/>
          <w:szCs w:val="24"/>
        </w:rPr>
        <w:t>claimed in the AAPI</w:t>
      </w:r>
      <w:r w:rsidR="000817BC" w:rsidRPr="00A0372E">
        <w:rPr>
          <w:rFonts w:cstheme="minorHAnsi"/>
          <w:sz w:val="24"/>
          <w:szCs w:val="24"/>
        </w:rPr>
        <w:t>.</w:t>
      </w:r>
    </w:p>
    <w:p w14:paraId="582CEADE" w14:textId="01DD0AE7" w:rsidR="00A07D76" w:rsidRPr="00A0372E" w:rsidRDefault="00A07D76"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Enter information into the AAPI.</w:t>
      </w:r>
    </w:p>
    <w:p w14:paraId="69AA6508" w14:textId="77777777" w:rsidR="00A26D32" w:rsidRPr="00A0372E" w:rsidRDefault="00A26D32"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Secure the agreement of 3 recommenders, paying attention to any specific site requirements.</w:t>
      </w:r>
    </w:p>
    <w:p w14:paraId="6AC0DED8" w14:textId="0E804381" w:rsidR="00EA031E" w:rsidRPr="00A0372E" w:rsidRDefault="00EA031E"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Prepare a list of strengths and areas for growth tied to APA profession-wide competency areas</w:t>
      </w:r>
      <w:r w:rsidR="00607CFC" w:rsidRPr="00A0372E">
        <w:rPr>
          <w:rFonts w:cstheme="minorHAnsi"/>
          <w:sz w:val="24"/>
          <w:szCs w:val="24"/>
        </w:rPr>
        <w:t>.</w:t>
      </w:r>
    </w:p>
    <w:p w14:paraId="43868F3E" w14:textId="09D4DA18" w:rsidR="0028257E" w:rsidRPr="00A0372E" w:rsidRDefault="00F15A45"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Update CV.</w:t>
      </w:r>
    </w:p>
    <w:p w14:paraId="4D373006" w14:textId="2F68D631" w:rsidR="00955598" w:rsidRPr="00A0372E" w:rsidRDefault="00955598"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Submit </w:t>
      </w:r>
      <w:r w:rsidR="00197715" w:rsidRPr="00A0372E">
        <w:rPr>
          <w:rFonts w:cstheme="minorHAnsi"/>
          <w:sz w:val="24"/>
          <w:szCs w:val="24"/>
        </w:rPr>
        <w:t>Internship Site List Form</w:t>
      </w:r>
      <w:r w:rsidR="00197715">
        <w:rPr>
          <w:rFonts w:cstheme="minorHAnsi"/>
          <w:sz w:val="24"/>
          <w:szCs w:val="24"/>
        </w:rPr>
        <w:t>,</w:t>
      </w:r>
      <w:r w:rsidR="00197715" w:rsidRPr="00A0372E">
        <w:rPr>
          <w:rFonts w:cstheme="minorHAnsi"/>
          <w:sz w:val="24"/>
          <w:szCs w:val="24"/>
        </w:rPr>
        <w:t xml:space="preserve"> </w:t>
      </w:r>
      <w:r w:rsidR="00B37C28" w:rsidRPr="00A0372E">
        <w:rPr>
          <w:rFonts w:cstheme="minorHAnsi"/>
          <w:sz w:val="24"/>
          <w:szCs w:val="24"/>
        </w:rPr>
        <w:t>CV, essays, and cover letter</w:t>
      </w:r>
      <w:r w:rsidR="00A07D76" w:rsidRPr="00A0372E">
        <w:rPr>
          <w:rFonts w:cstheme="minorHAnsi"/>
          <w:sz w:val="24"/>
          <w:szCs w:val="24"/>
        </w:rPr>
        <w:t>(s)</w:t>
      </w:r>
      <w:r w:rsidRPr="00A0372E">
        <w:rPr>
          <w:rFonts w:cstheme="minorHAnsi"/>
          <w:sz w:val="24"/>
          <w:szCs w:val="24"/>
        </w:rPr>
        <w:t xml:space="preserve"> to advisor</w:t>
      </w:r>
      <w:r w:rsidR="00197715">
        <w:rPr>
          <w:rFonts w:cstheme="minorHAnsi"/>
          <w:sz w:val="24"/>
          <w:szCs w:val="24"/>
        </w:rPr>
        <w:t xml:space="preserve"> for feedback</w:t>
      </w:r>
      <w:r w:rsidR="00A308D4" w:rsidRPr="00A0372E">
        <w:rPr>
          <w:rFonts w:cstheme="minorHAnsi"/>
          <w:sz w:val="24"/>
          <w:szCs w:val="24"/>
        </w:rPr>
        <w:t>.</w:t>
      </w:r>
    </w:p>
    <w:p w14:paraId="59558ADD" w14:textId="3E4D9468" w:rsidR="00036443" w:rsidRPr="00A0372E" w:rsidRDefault="00955598"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Incorporate advisor feedback and submit </w:t>
      </w:r>
      <w:r w:rsidR="00C74B61" w:rsidRPr="00A0372E">
        <w:rPr>
          <w:rFonts w:cstheme="minorHAnsi"/>
          <w:i/>
          <w:iCs/>
          <w:sz w:val="24"/>
          <w:szCs w:val="24"/>
        </w:rPr>
        <w:t>all</w:t>
      </w:r>
      <w:r w:rsidR="00C74B61" w:rsidRPr="00A0372E">
        <w:rPr>
          <w:rFonts w:cstheme="minorHAnsi"/>
          <w:sz w:val="24"/>
          <w:szCs w:val="24"/>
        </w:rPr>
        <w:t xml:space="preserve"> </w:t>
      </w:r>
      <w:r w:rsidR="00E21296" w:rsidRPr="00A0372E">
        <w:rPr>
          <w:rFonts w:cstheme="minorHAnsi"/>
          <w:sz w:val="24"/>
          <w:szCs w:val="24"/>
        </w:rPr>
        <w:t>materials</w:t>
      </w:r>
      <w:r w:rsidR="00094205" w:rsidRPr="00A0372E">
        <w:rPr>
          <w:rFonts w:cstheme="minorHAnsi"/>
          <w:sz w:val="24"/>
          <w:szCs w:val="24"/>
        </w:rPr>
        <w:t xml:space="preserve">, </w:t>
      </w:r>
      <w:r w:rsidR="009C4531" w:rsidRPr="00A0372E">
        <w:rPr>
          <w:rFonts w:cstheme="minorHAnsi"/>
          <w:sz w:val="24"/>
          <w:szCs w:val="24"/>
        </w:rPr>
        <w:t>including the</w:t>
      </w:r>
      <w:r w:rsidR="00F32E43" w:rsidRPr="00A0372E">
        <w:rPr>
          <w:rFonts w:cstheme="minorHAnsi"/>
          <w:sz w:val="24"/>
          <w:szCs w:val="24"/>
        </w:rPr>
        <w:t xml:space="preserve"> </w:t>
      </w:r>
      <w:r w:rsidR="009E0704" w:rsidRPr="00A0372E">
        <w:rPr>
          <w:rFonts w:cstheme="minorHAnsi"/>
          <w:sz w:val="24"/>
          <w:szCs w:val="24"/>
        </w:rPr>
        <w:t xml:space="preserve">Internship Site List Form, </w:t>
      </w:r>
      <w:r w:rsidR="00F32E43" w:rsidRPr="00A0372E">
        <w:rPr>
          <w:rFonts w:cstheme="minorHAnsi"/>
          <w:sz w:val="24"/>
          <w:szCs w:val="24"/>
        </w:rPr>
        <w:t>CV, essays, cover letter(s),</w:t>
      </w:r>
      <w:r w:rsidR="009C4531" w:rsidRPr="00A0372E">
        <w:rPr>
          <w:rFonts w:cstheme="minorHAnsi"/>
          <w:sz w:val="24"/>
          <w:szCs w:val="24"/>
        </w:rPr>
        <w:t xml:space="preserve"> </w:t>
      </w:r>
      <w:r w:rsidR="00197715" w:rsidRPr="00A0372E">
        <w:rPr>
          <w:rFonts w:cstheme="minorHAnsi"/>
          <w:sz w:val="24"/>
          <w:szCs w:val="24"/>
        </w:rPr>
        <w:t xml:space="preserve">Internship Application Summary of Hours Form, </w:t>
      </w:r>
      <w:r w:rsidR="00230D81">
        <w:rPr>
          <w:rFonts w:cstheme="minorHAnsi"/>
          <w:sz w:val="24"/>
          <w:szCs w:val="24"/>
        </w:rPr>
        <w:t>strengths and growth area</w:t>
      </w:r>
      <w:r w:rsidR="00756161">
        <w:rPr>
          <w:rFonts w:cstheme="minorHAnsi"/>
          <w:sz w:val="24"/>
          <w:szCs w:val="24"/>
        </w:rPr>
        <w:t xml:space="preserve"> summaries that you will send to each recommender, and</w:t>
      </w:r>
      <w:r w:rsidR="00094205" w:rsidRPr="00A0372E">
        <w:rPr>
          <w:rFonts w:cstheme="minorHAnsi"/>
          <w:sz w:val="24"/>
          <w:szCs w:val="24"/>
        </w:rPr>
        <w:t xml:space="preserve"> a complete draft of the AAPI</w:t>
      </w:r>
      <w:r w:rsidR="00E21296" w:rsidRPr="00A0372E">
        <w:rPr>
          <w:rFonts w:cstheme="minorHAnsi"/>
          <w:sz w:val="24"/>
          <w:szCs w:val="24"/>
        </w:rPr>
        <w:t xml:space="preserve"> </w:t>
      </w:r>
      <w:r w:rsidRPr="00A0372E">
        <w:rPr>
          <w:rFonts w:cstheme="minorHAnsi"/>
          <w:sz w:val="24"/>
          <w:szCs w:val="24"/>
        </w:rPr>
        <w:t xml:space="preserve">to the </w:t>
      </w:r>
      <w:r w:rsidR="00CD60A1" w:rsidRPr="00A0372E">
        <w:rPr>
          <w:rFonts w:cstheme="minorHAnsi"/>
          <w:sz w:val="24"/>
          <w:szCs w:val="24"/>
        </w:rPr>
        <w:t>DCT</w:t>
      </w:r>
      <w:r w:rsidR="00094205" w:rsidRPr="00A0372E">
        <w:rPr>
          <w:rFonts w:cstheme="minorHAnsi"/>
          <w:sz w:val="24"/>
          <w:szCs w:val="24"/>
        </w:rPr>
        <w:t xml:space="preserve"> for review</w:t>
      </w:r>
      <w:r w:rsidR="00771CC6">
        <w:rPr>
          <w:rFonts w:cstheme="minorHAnsi"/>
          <w:sz w:val="24"/>
          <w:szCs w:val="24"/>
        </w:rPr>
        <w:t xml:space="preserve"> by October 2nd</w:t>
      </w:r>
      <w:r w:rsidR="00A308D4" w:rsidRPr="00A0372E">
        <w:rPr>
          <w:rFonts w:cstheme="minorHAnsi"/>
          <w:sz w:val="24"/>
          <w:szCs w:val="24"/>
        </w:rPr>
        <w:t>.</w:t>
      </w:r>
    </w:p>
    <w:p w14:paraId="6CD7B738" w14:textId="0FE6C86C" w:rsidR="005204A1" w:rsidRPr="00A0372E" w:rsidRDefault="005204A1"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Submit </w:t>
      </w:r>
      <w:r w:rsidR="009F35D5" w:rsidRPr="00A0372E">
        <w:rPr>
          <w:rFonts w:cstheme="minorHAnsi"/>
          <w:sz w:val="24"/>
          <w:szCs w:val="24"/>
        </w:rPr>
        <w:t xml:space="preserve">materials </w:t>
      </w:r>
      <w:r w:rsidR="00F45296" w:rsidRPr="00A0372E">
        <w:rPr>
          <w:rFonts w:cstheme="minorHAnsi"/>
          <w:sz w:val="24"/>
          <w:szCs w:val="24"/>
        </w:rPr>
        <w:t xml:space="preserve">to </w:t>
      </w:r>
      <w:r w:rsidR="009F35D5" w:rsidRPr="00A0372E">
        <w:rPr>
          <w:rFonts w:cstheme="minorHAnsi"/>
          <w:sz w:val="24"/>
          <w:szCs w:val="24"/>
        </w:rPr>
        <w:t>recommenders</w:t>
      </w:r>
      <w:r w:rsidR="00F45296" w:rsidRPr="00A0372E">
        <w:rPr>
          <w:rFonts w:cstheme="minorHAnsi"/>
          <w:sz w:val="24"/>
          <w:szCs w:val="24"/>
        </w:rPr>
        <w:t xml:space="preserve"> and submit </w:t>
      </w:r>
      <w:r w:rsidR="00444F7F">
        <w:rPr>
          <w:rFonts w:cstheme="minorHAnsi"/>
          <w:sz w:val="24"/>
          <w:szCs w:val="24"/>
        </w:rPr>
        <w:t xml:space="preserve">recommendation </w:t>
      </w:r>
      <w:r w:rsidR="00F45296" w:rsidRPr="00A0372E">
        <w:rPr>
          <w:rFonts w:cstheme="minorHAnsi"/>
          <w:sz w:val="24"/>
          <w:szCs w:val="24"/>
        </w:rPr>
        <w:t xml:space="preserve">requests via </w:t>
      </w:r>
      <w:proofErr w:type="gramStart"/>
      <w:r w:rsidR="00F45296" w:rsidRPr="00A0372E">
        <w:rPr>
          <w:rFonts w:cstheme="minorHAnsi"/>
          <w:sz w:val="24"/>
          <w:szCs w:val="24"/>
        </w:rPr>
        <w:t>the AAPI</w:t>
      </w:r>
      <w:proofErr w:type="gramEnd"/>
      <w:r w:rsidR="009F35D5" w:rsidRPr="00A0372E">
        <w:rPr>
          <w:rFonts w:cstheme="minorHAnsi"/>
          <w:sz w:val="24"/>
          <w:szCs w:val="24"/>
        </w:rPr>
        <w:t>.</w:t>
      </w:r>
    </w:p>
    <w:p w14:paraId="293D28B2" w14:textId="0EE301B7" w:rsidR="009F35D5" w:rsidRPr="00A0372E" w:rsidRDefault="00A262B0" w:rsidP="00693EDC">
      <w:pPr>
        <w:pStyle w:val="ListParagraph"/>
        <w:widowControl w:val="0"/>
        <w:numPr>
          <w:ilvl w:val="0"/>
          <w:numId w:val="9"/>
        </w:numPr>
        <w:spacing w:after="0" w:line="240" w:lineRule="auto"/>
        <w:rPr>
          <w:rFonts w:cstheme="minorHAnsi"/>
          <w:sz w:val="24"/>
          <w:szCs w:val="24"/>
        </w:rPr>
      </w:pPr>
      <w:r>
        <w:rPr>
          <w:rFonts w:cstheme="minorHAnsi"/>
          <w:sz w:val="24"/>
          <w:szCs w:val="24"/>
        </w:rPr>
        <w:t>Once authorized by the DCT, a</w:t>
      </w:r>
      <w:r w:rsidR="00355EDB" w:rsidRPr="00A0372E">
        <w:rPr>
          <w:rFonts w:cstheme="minorHAnsi"/>
          <w:sz w:val="24"/>
          <w:szCs w:val="24"/>
        </w:rPr>
        <w:t xml:space="preserve">pply for </w:t>
      </w:r>
      <w:r w:rsidR="0093498D" w:rsidRPr="00A0372E">
        <w:rPr>
          <w:rFonts w:cstheme="minorHAnsi"/>
          <w:sz w:val="24"/>
          <w:szCs w:val="24"/>
        </w:rPr>
        <w:t>a match number.</w:t>
      </w:r>
    </w:p>
    <w:p w14:paraId="501E7919" w14:textId="103A593F" w:rsidR="008910D0" w:rsidRPr="00A0372E" w:rsidRDefault="008910D0"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Request </w:t>
      </w:r>
      <w:r w:rsidR="00C037B7">
        <w:rPr>
          <w:rFonts w:cstheme="minorHAnsi"/>
          <w:sz w:val="24"/>
          <w:szCs w:val="24"/>
        </w:rPr>
        <w:t xml:space="preserve">official </w:t>
      </w:r>
      <w:r w:rsidRPr="00A0372E">
        <w:rPr>
          <w:rFonts w:cstheme="minorHAnsi"/>
          <w:sz w:val="24"/>
          <w:szCs w:val="24"/>
        </w:rPr>
        <w:t>transcripts.</w:t>
      </w:r>
    </w:p>
    <w:p w14:paraId="4EEA76E4" w14:textId="277BFEAA" w:rsidR="00656810" w:rsidRPr="00A0372E" w:rsidRDefault="00656810" w:rsidP="00693EDC">
      <w:pPr>
        <w:pStyle w:val="ListParagraph"/>
        <w:widowControl w:val="0"/>
        <w:numPr>
          <w:ilvl w:val="0"/>
          <w:numId w:val="9"/>
        </w:numPr>
        <w:spacing w:after="0" w:line="240" w:lineRule="auto"/>
        <w:rPr>
          <w:rFonts w:cstheme="minorHAnsi"/>
          <w:sz w:val="24"/>
          <w:szCs w:val="24"/>
        </w:rPr>
      </w:pPr>
      <w:r w:rsidRPr="00A0372E">
        <w:rPr>
          <w:rFonts w:cstheme="minorHAnsi"/>
          <w:sz w:val="24"/>
          <w:szCs w:val="24"/>
        </w:rPr>
        <w:t xml:space="preserve">Submit final AAPI to the DCT for </w:t>
      </w:r>
      <w:r w:rsidR="003E3FBD" w:rsidRPr="00A0372E">
        <w:rPr>
          <w:rFonts w:cstheme="minorHAnsi"/>
          <w:sz w:val="24"/>
          <w:szCs w:val="24"/>
        </w:rPr>
        <w:t>official verification.</w:t>
      </w:r>
    </w:p>
    <w:p w14:paraId="4187F603" w14:textId="5AE58F08" w:rsidR="0093498D" w:rsidRPr="00A0372E" w:rsidRDefault="0093498D" w:rsidP="00693EDC">
      <w:pPr>
        <w:pStyle w:val="ListParagraph"/>
        <w:widowControl w:val="0"/>
        <w:numPr>
          <w:ilvl w:val="0"/>
          <w:numId w:val="9"/>
        </w:numPr>
        <w:spacing w:after="240" w:line="240" w:lineRule="auto"/>
        <w:contextualSpacing w:val="0"/>
        <w:rPr>
          <w:rFonts w:cstheme="minorHAnsi"/>
          <w:sz w:val="24"/>
          <w:szCs w:val="24"/>
        </w:rPr>
      </w:pPr>
      <w:r w:rsidRPr="00A0372E">
        <w:rPr>
          <w:rFonts w:cstheme="minorHAnsi"/>
          <w:sz w:val="24"/>
          <w:szCs w:val="24"/>
        </w:rPr>
        <w:t>Finalize AAPI materials and submit</w:t>
      </w:r>
      <w:r w:rsidR="00D90503" w:rsidRPr="00A0372E">
        <w:rPr>
          <w:rFonts w:cstheme="minorHAnsi"/>
          <w:sz w:val="24"/>
          <w:szCs w:val="24"/>
        </w:rPr>
        <w:t xml:space="preserve"> </w:t>
      </w:r>
      <w:r w:rsidR="003741F4" w:rsidRPr="00A0372E">
        <w:rPr>
          <w:rFonts w:cstheme="minorHAnsi"/>
          <w:sz w:val="24"/>
          <w:szCs w:val="24"/>
        </w:rPr>
        <w:t>at least 3 full business days in advance of each site’s deadline</w:t>
      </w:r>
      <w:r w:rsidR="00D90503" w:rsidRPr="00A0372E">
        <w:rPr>
          <w:rFonts w:cstheme="minorHAnsi"/>
          <w:sz w:val="24"/>
          <w:szCs w:val="24"/>
        </w:rPr>
        <w:t>.</w:t>
      </w:r>
    </w:p>
    <w:p w14:paraId="57303A00" w14:textId="54305B91" w:rsidR="00475D99" w:rsidRPr="00137029" w:rsidRDefault="00F06052" w:rsidP="00696599">
      <w:pPr>
        <w:pStyle w:val="Heading4"/>
        <w:spacing w:after="240"/>
        <w:jc w:val="center"/>
        <w:rPr>
          <w:u w:val="none"/>
        </w:rPr>
      </w:pPr>
      <w:bookmarkStart w:id="308" w:name="_Toc153961021"/>
      <w:bookmarkStart w:id="309" w:name="_Toc239083517"/>
      <w:r w:rsidRPr="00137029">
        <w:rPr>
          <w:u w:val="none"/>
        </w:rPr>
        <w:t>Understanding “the Match” Process</w:t>
      </w:r>
      <w:r w:rsidR="00AC2ACD" w:rsidRPr="00137029">
        <w:rPr>
          <w:u w:val="none"/>
        </w:rPr>
        <w:t xml:space="preserve"> and APPIC Policies</w:t>
      </w:r>
      <w:bookmarkEnd w:id="308"/>
      <w:bookmarkEnd w:id="309"/>
    </w:p>
    <w:p w14:paraId="2728375D" w14:textId="643DC4DD" w:rsidR="00EB75F8" w:rsidRPr="00A0372E" w:rsidRDefault="00B91EF6" w:rsidP="00696599">
      <w:pPr>
        <w:widowControl w:val="0"/>
        <w:spacing w:after="240" w:line="240" w:lineRule="auto"/>
        <w:rPr>
          <w:rFonts w:cstheme="minorHAnsi"/>
          <w:sz w:val="24"/>
          <w:szCs w:val="24"/>
        </w:rPr>
      </w:pPr>
      <w:r w:rsidRPr="00A0372E">
        <w:rPr>
          <w:rFonts w:cstheme="minorHAnsi"/>
          <w:sz w:val="24"/>
          <w:szCs w:val="24"/>
        </w:rPr>
        <w:t>“</w:t>
      </w:r>
      <w:r w:rsidR="00F06052" w:rsidRPr="00A0372E">
        <w:rPr>
          <w:rFonts w:cstheme="minorHAnsi"/>
          <w:sz w:val="24"/>
          <w:szCs w:val="24"/>
        </w:rPr>
        <w:t xml:space="preserve">The </w:t>
      </w:r>
      <w:r w:rsidR="00880AEE">
        <w:rPr>
          <w:rFonts w:cstheme="minorHAnsi"/>
          <w:sz w:val="24"/>
          <w:szCs w:val="24"/>
        </w:rPr>
        <w:t>M</w:t>
      </w:r>
      <w:r w:rsidR="00F06052" w:rsidRPr="00A0372E">
        <w:rPr>
          <w:rFonts w:cstheme="minorHAnsi"/>
          <w:sz w:val="24"/>
          <w:szCs w:val="24"/>
        </w:rPr>
        <w:t>atch</w:t>
      </w:r>
      <w:r w:rsidRPr="00A0372E">
        <w:rPr>
          <w:rFonts w:cstheme="minorHAnsi"/>
          <w:sz w:val="24"/>
          <w:szCs w:val="24"/>
        </w:rPr>
        <w:t>”</w:t>
      </w:r>
      <w:r w:rsidR="00F06052" w:rsidRPr="00A0372E">
        <w:rPr>
          <w:rFonts w:cstheme="minorHAnsi"/>
          <w:sz w:val="24"/>
          <w:szCs w:val="24"/>
        </w:rPr>
        <w:t xml:space="preserve"> (sometimes referred to as the </w:t>
      </w:r>
      <w:r w:rsidR="00EB75F8" w:rsidRPr="00A0372E">
        <w:rPr>
          <w:rFonts w:cstheme="minorHAnsi"/>
          <w:sz w:val="24"/>
          <w:szCs w:val="24"/>
        </w:rPr>
        <w:t>APPIC</w:t>
      </w:r>
      <w:r w:rsidR="00F06052" w:rsidRPr="00A0372E">
        <w:rPr>
          <w:rFonts w:cstheme="minorHAnsi"/>
          <w:sz w:val="24"/>
          <w:szCs w:val="24"/>
        </w:rPr>
        <w:t xml:space="preserve"> Match) is the process whereby interested applicants are selected for interview</w:t>
      </w:r>
      <w:r w:rsidR="002F25FC" w:rsidRPr="00A0372E">
        <w:rPr>
          <w:rStyle w:val="FootnoteReference"/>
          <w:rFonts w:cstheme="minorHAnsi"/>
          <w:sz w:val="24"/>
          <w:szCs w:val="24"/>
        </w:rPr>
        <w:footnoteReference w:id="44"/>
      </w:r>
      <w:r w:rsidR="00F06052" w:rsidRPr="00A0372E">
        <w:rPr>
          <w:rFonts w:cstheme="minorHAnsi"/>
          <w:sz w:val="24"/>
          <w:szCs w:val="24"/>
        </w:rPr>
        <w:t xml:space="preserve"> and assigned to internship sites following submission of rankings by both applicants and internship sites.</w:t>
      </w:r>
      <w:r w:rsidR="00A9164C">
        <w:rPr>
          <w:rFonts w:ascii="ZWAdobeF" w:hAnsi="ZWAdobeF" w:cs="ZWAdobeF"/>
          <w:sz w:val="2"/>
          <w:szCs w:val="2"/>
        </w:rPr>
        <w:t>29F</w:t>
      </w:r>
      <w:r w:rsidR="00F06052" w:rsidRPr="00A0372E">
        <w:rPr>
          <w:rFonts w:cstheme="minorHAnsi"/>
          <w:sz w:val="24"/>
          <w:szCs w:val="24"/>
        </w:rPr>
        <w:t xml:space="preserve"> </w:t>
      </w:r>
      <w:r w:rsidR="00567FF3">
        <w:rPr>
          <w:rFonts w:cstheme="minorHAnsi"/>
          <w:i/>
          <w:iCs/>
          <w:sz w:val="24"/>
          <w:szCs w:val="24"/>
        </w:rPr>
        <w:t>S</w:t>
      </w:r>
      <w:r w:rsidR="00D451C8" w:rsidRPr="00A0372E">
        <w:rPr>
          <w:rFonts w:cstheme="minorHAnsi"/>
          <w:i/>
          <w:iCs/>
          <w:sz w:val="24"/>
          <w:szCs w:val="24"/>
        </w:rPr>
        <w:t xml:space="preserve">tudents </w:t>
      </w:r>
      <w:r w:rsidR="00AF599A">
        <w:rPr>
          <w:rFonts w:cstheme="minorHAnsi"/>
          <w:i/>
          <w:iCs/>
          <w:sz w:val="24"/>
          <w:szCs w:val="24"/>
        </w:rPr>
        <w:t>should only</w:t>
      </w:r>
      <w:r w:rsidR="00567FF3" w:rsidRPr="00A0372E">
        <w:rPr>
          <w:rFonts w:cstheme="minorHAnsi"/>
          <w:i/>
          <w:iCs/>
          <w:sz w:val="24"/>
          <w:szCs w:val="24"/>
        </w:rPr>
        <w:t xml:space="preserve"> </w:t>
      </w:r>
      <w:r w:rsidR="00D451C8" w:rsidRPr="00A0372E">
        <w:rPr>
          <w:rFonts w:cstheme="minorHAnsi"/>
          <w:i/>
          <w:iCs/>
          <w:sz w:val="24"/>
          <w:szCs w:val="24"/>
        </w:rPr>
        <w:t>apply to APA-accredited internship site</w:t>
      </w:r>
      <w:r w:rsidR="00171958" w:rsidRPr="00A0372E">
        <w:rPr>
          <w:rFonts w:cstheme="minorHAnsi"/>
          <w:i/>
          <w:iCs/>
          <w:sz w:val="24"/>
          <w:szCs w:val="24"/>
        </w:rPr>
        <w:t>s</w:t>
      </w:r>
      <w:r w:rsidR="007D086F">
        <w:rPr>
          <w:rFonts w:cstheme="minorHAnsi"/>
          <w:i/>
          <w:iCs/>
          <w:sz w:val="24"/>
          <w:szCs w:val="24"/>
        </w:rPr>
        <w:t>; application to a non-APA-accredited internship site requires advance approval of the DCT</w:t>
      </w:r>
      <w:r w:rsidR="00D451C8" w:rsidRPr="00A0372E">
        <w:rPr>
          <w:rFonts w:cstheme="minorHAnsi"/>
          <w:i/>
          <w:iCs/>
          <w:sz w:val="24"/>
          <w:szCs w:val="24"/>
        </w:rPr>
        <w:t>.</w:t>
      </w:r>
      <w:r w:rsidR="00D451C8" w:rsidRPr="00A0372E">
        <w:rPr>
          <w:rFonts w:cstheme="minorHAnsi"/>
          <w:sz w:val="24"/>
          <w:szCs w:val="24"/>
        </w:rPr>
        <w:t xml:space="preserve"> </w:t>
      </w:r>
      <w:r w:rsidR="00C9737C" w:rsidRPr="00A0372E">
        <w:rPr>
          <w:rFonts w:cstheme="minorHAnsi"/>
          <w:sz w:val="24"/>
          <w:szCs w:val="24"/>
        </w:rPr>
        <w:t>The National Matching Service</w:t>
      </w:r>
      <w:r w:rsidR="0024683B" w:rsidRPr="00A0372E">
        <w:rPr>
          <w:rFonts w:cstheme="minorHAnsi"/>
          <w:sz w:val="24"/>
          <w:szCs w:val="24"/>
        </w:rPr>
        <w:t xml:space="preserve">, which administers the </w:t>
      </w:r>
      <w:r w:rsidR="00880AEE">
        <w:rPr>
          <w:rFonts w:cstheme="minorHAnsi"/>
          <w:sz w:val="24"/>
          <w:szCs w:val="24"/>
        </w:rPr>
        <w:t>M</w:t>
      </w:r>
      <w:r w:rsidR="0024683B" w:rsidRPr="00A0372E">
        <w:rPr>
          <w:rFonts w:cstheme="minorHAnsi"/>
          <w:sz w:val="24"/>
          <w:szCs w:val="24"/>
        </w:rPr>
        <w:t>atch,</w:t>
      </w:r>
      <w:r w:rsidR="00C9737C" w:rsidRPr="00A0372E">
        <w:rPr>
          <w:rFonts w:cstheme="minorHAnsi"/>
          <w:sz w:val="24"/>
          <w:szCs w:val="24"/>
        </w:rPr>
        <w:t xml:space="preserve"> provides a helpful </w:t>
      </w:r>
      <w:hyperlink r:id="rId169" w:history="1">
        <w:r w:rsidR="00880AEE">
          <w:rPr>
            <w:rStyle w:val="Hyperlink"/>
            <w:rFonts w:cstheme="minorHAnsi"/>
            <w:sz w:val="24"/>
            <w:szCs w:val="24"/>
          </w:rPr>
          <w:t>overview of the Match process</w:t>
        </w:r>
      </w:hyperlink>
      <w:r w:rsidR="00C9737C" w:rsidRPr="00A0372E">
        <w:rPr>
          <w:rFonts w:cstheme="minorHAnsi"/>
          <w:sz w:val="24"/>
          <w:szCs w:val="24"/>
        </w:rPr>
        <w:t xml:space="preserve"> </w:t>
      </w:r>
      <w:r w:rsidR="002102FF" w:rsidRPr="00A0372E">
        <w:rPr>
          <w:rFonts w:cstheme="minorHAnsi"/>
          <w:sz w:val="24"/>
          <w:szCs w:val="24"/>
        </w:rPr>
        <w:t>and includes relevant deadlines. In short, there are two</w:t>
      </w:r>
      <w:r w:rsidR="00393F41" w:rsidRPr="00A0372E">
        <w:rPr>
          <w:rFonts w:cstheme="minorHAnsi"/>
          <w:sz w:val="24"/>
          <w:szCs w:val="24"/>
        </w:rPr>
        <w:t xml:space="preserve"> primary</w:t>
      </w:r>
      <w:r w:rsidR="002102FF" w:rsidRPr="00A0372E">
        <w:rPr>
          <w:rFonts w:cstheme="minorHAnsi"/>
          <w:sz w:val="24"/>
          <w:szCs w:val="24"/>
        </w:rPr>
        <w:t xml:space="preserve"> phases</w:t>
      </w:r>
      <w:r w:rsidR="002D2602" w:rsidRPr="00A0372E">
        <w:rPr>
          <w:rFonts w:cstheme="minorHAnsi"/>
          <w:sz w:val="24"/>
          <w:szCs w:val="24"/>
        </w:rPr>
        <w:t xml:space="preserve"> (i.e., Phase I and Phase II)</w:t>
      </w:r>
      <w:r w:rsidR="00E865BC" w:rsidRPr="00A0372E">
        <w:rPr>
          <w:rFonts w:cstheme="minorHAnsi"/>
          <w:sz w:val="24"/>
          <w:szCs w:val="24"/>
        </w:rPr>
        <w:t xml:space="preserve">, with notification of </w:t>
      </w:r>
      <w:r w:rsidR="00D158F0" w:rsidRPr="00A0372E">
        <w:rPr>
          <w:rFonts w:cstheme="minorHAnsi"/>
          <w:sz w:val="24"/>
          <w:szCs w:val="24"/>
        </w:rPr>
        <w:t>the Phase I match occurring</w:t>
      </w:r>
      <w:r w:rsidR="00E865BC" w:rsidRPr="00A0372E">
        <w:rPr>
          <w:rFonts w:cstheme="minorHAnsi"/>
          <w:sz w:val="24"/>
          <w:szCs w:val="24"/>
        </w:rPr>
        <w:t xml:space="preserve"> each February, with the internships generally beginning the following July, August, or September.</w:t>
      </w:r>
    </w:p>
    <w:p w14:paraId="0DBFEA3D" w14:textId="0C83EA7D" w:rsidR="00276FEE" w:rsidRDefault="00FE709B" w:rsidP="00696599">
      <w:pPr>
        <w:widowControl w:val="0"/>
        <w:spacing w:after="240" w:line="240" w:lineRule="auto"/>
        <w:rPr>
          <w:rFonts w:cstheme="minorHAnsi"/>
          <w:sz w:val="24"/>
          <w:szCs w:val="24"/>
        </w:rPr>
      </w:pPr>
      <w:r w:rsidRPr="00A0372E">
        <w:rPr>
          <w:rFonts w:cstheme="minorHAnsi"/>
          <w:sz w:val="24"/>
          <w:szCs w:val="24"/>
        </w:rPr>
        <w:t xml:space="preserve">Students </w:t>
      </w:r>
      <w:r w:rsidR="009B3969" w:rsidRPr="00A0372E">
        <w:rPr>
          <w:rFonts w:cstheme="minorHAnsi"/>
          <w:sz w:val="24"/>
          <w:szCs w:val="24"/>
        </w:rPr>
        <w:t>understandably hope</w:t>
      </w:r>
      <w:r w:rsidRPr="00A0372E">
        <w:rPr>
          <w:rFonts w:cstheme="minorHAnsi"/>
          <w:sz w:val="24"/>
          <w:szCs w:val="24"/>
        </w:rPr>
        <w:t xml:space="preserve"> to be matched during Phase I</w:t>
      </w:r>
      <w:r w:rsidR="009B3969" w:rsidRPr="00A0372E">
        <w:rPr>
          <w:rFonts w:cstheme="minorHAnsi"/>
          <w:sz w:val="24"/>
          <w:szCs w:val="24"/>
        </w:rPr>
        <w:t>, and most students are</w:t>
      </w:r>
      <w:r w:rsidR="00561DF1" w:rsidRPr="00A0372E">
        <w:rPr>
          <w:rFonts w:cstheme="minorHAnsi"/>
          <w:sz w:val="24"/>
          <w:szCs w:val="24"/>
        </w:rPr>
        <w:t xml:space="preserve">; the match rate for </w:t>
      </w:r>
      <w:r w:rsidR="009067BB" w:rsidRPr="00A0372E">
        <w:rPr>
          <w:rFonts w:cstheme="minorHAnsi"/>
          <w:sz w:val="24"/>
          <w:szCs w:val="24"/>
        </w:rPr>
        <w:t>Counseling Psychology students</w:t>
      </w:r>
      <w:r w:rsidR="00561DF1" w:rsidRPr="00A0372E">
        <w:rPr>
          <w:rFonts w:cstheme="minorHAnsi"/>
          <w:sz w:val="24"/>
          <w:szCs w:val="24"/>
        </w:rPr>
        <w:t xml:space="preserve"> is historically </w:t>
      </w:r>
      <w:r w:rsidR="00561DF1" w:rsidRPr="00A0372E">
        <w:rPr>
          <w:rFonts w:cstheme="minorHAnsi"/>
          <w:i/>
          <w:iCs/>
          <w:sz w:val="24"/>
          <w:szCs w:val="24"/>
        </w:rPr>
        <w:t>higher</w:t>
      </w:r>
      <w:r w:rsidR="00561DF1" w:rsidRPr="00A0372E">
        <w:rPr>
          <w:rFonts w:cstheme="minorHAnsi"/>
          <w:sz w:val="24"/>
          <w:szCs w:val="24"/>
        </w:rPr>
        <w:t xml:space="preserve"> than the </w:t>
      </w:r>
      <w:r w:rsidR="009067BB" w:rsidRPr="00A0372E">
        <w:rPr>
          <w:rFonts w:cstheme="minorHAnsi"/>
          <w:sz w:val="24"/>
          <w:szCs w:val="24"/>
        </w:rPr>
        <w:t>overall</w:t>
      </w:r>
      <w:r w:rsidR="00561DF1" w:rsidRPr="00A0372E">
        <w:rPr>
          <w:rFonts w:cstheme="minorHAnsi"/>
          <w:sz w:val="24"/>
          <w:szCs w:val="24"/>
        </w:rPr>
        <w:t xml:space="preserve"> average</w:t>
      </w:r>
      <w:r w:rsidR="00211CEB" w:rsidRPr="00A0372E">
        <w:rPr>
          <w:rFonts w:cstheme="minorHAnsi"/>
          <w:sz w:val="24"/>
          <w:szCs w:val="24"/>
        </w:rPr>
        <w:t>.</w:t>
      </w:r>
      <w:r w:rsidR="00984678" w:rsidRPr="00A0372E">
        <w:rPr>
          <w:rFonts w:cstheme="minorHAnsi"/>
          <w:sz w:val="24"/>
          <w:szCs w:val="24"/>
        </w:rPr>
        <w:t xml:space="preserve"> The track record for the CPSY </w:t>
      </w:r>
      <w:r w:rsidR="00984678" w:rsidRPr="00A0372E">
        <w:rPr>
          <w:rFonts w:cstheme="minorHAnsi"/>
          <w:sz w:val="24"/>
          <w:szCs w:val="24"/>
        </w:rPr>
        <w:lastRenderedPageBreak/>
        <w:t xml:space="preserve">program, specifically, is also very </w:t>
      </w:r>
      <w:r w:rsidR="00276FEE">
        <w:rPr>
          <w:rFonts w:cstheme="minorHAnsi"/>
          <w:sz w:val="24"/>
          <w:szCs w:val="24"/>
        </w:rPr>
        <w:t>strong.</w:t>
      </w:r>
      <w:r w:rsidR="00276FEE">
        <w:rPr>
          <w:rStyle w:val="FootnoteReference"/>
          <w:rFonts w:cstheme="minorHAnsi"/>
          <w:sz w:val="24"/>
          <w:szCs w:val="24"/>
        </w:rPr>
        <w:footnoteReference w:id="45"/>
      </w:r>
      <w:r w:rsidR="0089473D">
        <w:rPr>
          <w:rFonts w:cstheme="minorHAnsi"/>
          <w:sz w:val="24"/>
          <w:szCs w:val="24"/>
        </w:rPr>
        <w:t xml:space="preserve"> </w:t>
      </w:r>
      <w:hyperlink r:id="rId170" w:history="1">
        <w:r w:rsidR="000F7308">
          <w:rPr>
            <w:rStyle w:val="Hyperlink"/>
            <w:rFonts w:cstheme="minorHAnsi"/>
            <w:sz w:val="24"/>
            <w:szCs w:val="24"/>
          </w:rPr>
          <w:t>Historical Match statistics</w:t>
        </w:r>
      </w:hyperlink>
      <w:r w:rsidR="0089473D">
        <w:rPr>
          <w:rFonts w:cstheme="minorHAnsi"/>
          <w:sz w:val="24"/>
          <w:szCs w:val="24"/>
        </w:rPr>
        <w:t xml:space="preserve"> are available on </w:t>
      </w:r>
      <w:r w:rsidR="0089473D" w:rsidRPr="000F7308">
        <w:rPr>
          <w:rFonts w:cstheme="minorHAnsi"/>
          <w:sz w:val="24"/>
          <w:szCs w:val="24"/>
        </w:rPr>
        <w:t>APPIC’s website</w:t>
      </w:r>
      <w:r w:rsidR="0089473D">
        <w:rPr>
          <w:rFonts w:cstheme="minorHAnsi"/>
          <w:sz w:val="24"/>
          <w:szCs w:val="24"/>
        </w:rPr>
        <w:t>.</w:t>
      </w:r>
    </w:p>
    <w:p w14:paraId="3452F476" w14:textId="112CF8AA" w:rsidR="00F06052" w:rsidRPr="00A0372E" w:rsidRDefault="006E7F5A" w:rsidP="00696599">
      <w:pPr>
        <w:widowControl w:val="0"/>
        <w:spacing w:after="240" w:line="240" w:lineRule="auto"/>
        <w:rPr>
          <w:rFonts w:cstheme="minorHAnsi"/>
          <w:sz w:val="24"/>
          <w:szCs w:val="24"/>
        </w:rPr>
      </w:pPr>
      <w:r w:rsidRPr="00A0372E">
        <w:rPr>
          <w:rFonts w:cstheme="minorHAnsi"/>
          <w:sz w:val="24"/>
          <w:szCs w:val="24"/>
        </w:rPr>
        <w:t xml:space="preserve">Most students who match during Phase </w:t>
      </w:r>
      <w:proofErr w:type="gramStart"/>
      <w:r w:rsidRPr="00A0372E">
        <w:rPr>
          <w:rFonts w:cstheme="minorHAnsi"/>
          <w:sz w:val="24"/>
          <w:szCs w:val="24"/>
        </w:rPr>
        <w:t>I,</w:t>
      </w:r>
      <w:proofErr w:type="gramEnd"/>
      <w:r w:rsidRPr="00A0372E">
        <w:rPr>
          <w:rFonts w:cstheme="minorHAnsi"/>
          <w:sz w:val="24"/>
          <w:szCs w:val="24"/>
        </w:rPr>
        <w:t xml:space="preserve"> match with their </w:t>
      </w:r>
      <w:r w:rsidR="00E31B0D" w:rsidRPr="00A0372E">
        <w:rPr>
          <w:rFonts w:cstheme="minorHAnsi"/>
          <w:sz w:val="24"/>
          <w:szCs w:val="24"/>
        </w:rPr>
        <w:t xml:space="preserve">top 3 </w:t>
      </w:r>
      <w:r w:rsidRPr="00A0372E">
        <w:rPr>
          <w:rFonts w:cstheme="minorHAnsi"/>
          <w:sz w:val="24"/>
          <w:szCs w:val="24"/>
        </w:rPr>
        <w:t>ranked site</w:t>
      </w:r>
      <w:r w:rsidR="00E31B0D" w:rsidRPr="00A0372E">
        <w:rPr>
          <w:rFonts w:cstheme="minorHAnsi"/>
          <w:sz w:val="24"/>
          <w:szCs w:val="24"/>
        </w:rPr>
        <w:t>s</w:t>
      </w:r>
      <w:r w:rsidRPr="00A0372E">
        <w:rPr>
          <w:rFonts w:cstheme="minorHAnsi"/>
          <w:sz w:val="24"/>
          <w:szCs w:val="24"/>
        </w:rPr>
        <w:t>.</w:t>
      </w:r>
      <w:r w:rsidR="00211CEB" w:rsidRPr="00A0372E">
        <w:rPr>
          <w:rFonts w:cstheme="minorHAnsi"/>
          <w:sz w:val="24"/>
          <w:szCs w:val="24"/>
        </w:rPr>
        <w:t xml:space="preserve"> However, </w:t>
      </w:r>
      <w:r w:rsidR="008733FB" w:rsidRPr="00A0372E">
        <w:rPr>
          <w:rFonts w:cstheme="minorHAnsi"/>
          <w:sz w:val="24"/>
          <w:szCs w:val="24"/>
        </w:rPr>
        <w:t xml:space="preserve">owing to </w:t>
      </w:r>
      <w:r w:rsidR="00E3254A" w:rsidRPr="00A0372E">
        <w:rPr>
          <w:rFonts w:cstheme="minorHAnsi"/>
          <w:sz w:val="24"/>
          <w:szCs w:val="24"/>
        </w:rPr>
        <w:t xml:space="preserve">student </w:t>
      </w:r>
      <w:r w:rsidR="007542E2" w:rsidRPr="00A0372E">
        <w:rPr>
          <w:rFonts w:cstheme="minorHAnsi"/>
          <w:sz w:val="24"/>
          <w:szCs w:val="24"/>
        </w:rPr>
        <w:t xml:space="preserve">constraints (e.g., </w:t>
      </w:r>
      <w:r w:rsidR="00E3254A" w:rsidRPr="00A0372E">
        <w:rPr>
          <w:rFonts w:cstheme="minorHAnsi"/>
          <w:sz w:val="24"/>
          <w:szCs w:val="24"/>
        </w:rPr>
        <w:t>circumstances wherein</w:t>
      </w:r>
      <w:r w:rsidR="007542E2" w:rsidRPr="00A0372E">
        <w:rPr>
          <w:rFonts w:cstheme="minorHAnsi"/>
          <w:sz w:val="24"/>
          <w:szCs w:val="24"/>
        </w:rPr>
        <w:t xml:space="preserve"> a student can only apply in a</w:t>
      </w:r>
      <w:r w:rsidR="00E3254A" w:rsidRPr="00A0372E">
        <w:rPr>
          <w:rFonts w:cstheme="minorHAnsi"/>
          <w:sz w:val="24"/>
          <w:szCs w:val="24"/>
        </w:rPr>
        <w:t xml:space="preserve"> very</w:t>
      </w:r>
      <w:r w:rsidR="007542E2" w:rsidRPr="00A0372E">
        <w:rPr>
          <w:rFonts w:cstheme="minorHAnsi"/>
          <w:sz w:val="24"/>
          <w:szCs w:val="24"/>
        </w:rPr>
        <w:t xml:space="preserve"> limited geographic area, which restricts the number of their </w:t>
      </w:r>
      <w:r w:rsidR="00E3254A" w:rsidRPr="00A0372E">
        <w:rPr>
          <w:rFonts w:cstheme="minorHAnsi"/>
          <w:sz w:val="24"/>
          <w:szCs w:val="24"/>
        </w:rPr>
        <w:t xml:space="preserve">application </w:t>
      </w:r>
      <w:r w:rsidR="007542E2" w:rsidRPr="00A0372E">
        <w:rPr>
          <w:rFonts w:cstheme="minorHAnsi"/>
          <w:sz w:val="24"/>
          <w:szCs w:val="24"/>
        </w:rPr>
        <w:t xml:space="preserve">options), </w:t>
      </w:r>
      <w:r w:rsidR="008733FB" w:rsidRPr="00A0372E">
        <w:rPr>
          <w:rFonts w:cstheme="minorHAnsi"/>
          <w:sz w:val="24"/>
          <w:szCs w:val="24"/>
        </w:rPr>
        <w:t xml:space="preserve">the complexities of the </w:t>
      </w:r>
      <w:r w:rsidR="007542E2" w:rsidRPr="00A0372E">
        <w:rPr>
          <w:rFonts w:cstheme="minorHAnsi"/>
          <w:sz w:val="24"/>
          <w:szCs w:val="24"/>
        </w:rPr>
        <w:t xml:space="preserve">matching </w:t>
      </w:r>
      <w:r w:rsidR="008733FB" w:rsidRPr="00A0372E">
        <w:rPr>
          <w:rFonts w:cstheme="minorHAnsi"/>
          <w:sz w:val="24"/>
          <w:szCs w:val="24"/>
        </w:rPr>
        <w:t>algorithm</w:t>
      </w:r>
      <w:r w:rsidR="007542E2" w:rsidRPr="00A0372E">
        <w:rPr>
          <w:rFonts w:cstheme="minorHAnsi"/>
          <w:sz w:val="24"/>
          <w:szCs w:val="24"/>
        </w:rPr>
        <w:t>,</w:t>
      </w:r>
      <w:r w:rsidR="008733FB" w:rsidRPr="00A0372E">
        <w:rPr>
          <w:rFonts w:cstheme="minorHAnsi"/>
          <w:sz w:val="24"/>
          <w:szCs w:val="24"/>
        </w:rPr>
        <w:t xml:space="preserve"> and </w:t>
      </w:r>
      <w:r w:rsidR="009903CE" w:rsidRPr="00A0372E">
        <w:rPr>
          <w:rFonts w:cstheme="minorHAnsi"/>
          <w:sz w:val="24"/>
          <w:szCs w:val="24"/>
        </w:rPr>
        <w:t xml:space="preserve">sometimes unforeseeable causes (e.g., an internship program withdraws from the </w:t>
      </w:r>
      <w:r w:rsidR="00880AEE">
        <w:rPr>
          <w:rFonts w:cstheme="minorHAnsi"/>
          <w:sz w:val="24"/>
          <w:szCs w:val="24"/>
        </w:rPr>
        <w:t>M</w:t>
      </w:r>
      <w:r w:rsidR="009903CE" w:rsidRPr="00A0372E">
        <w:rPr>
          <w:rFonts w:cstheme="minorHAnsi"/>
          <w:sz w:val="24"/>
          <w:szCs w:val="24"/>
        </w:rPr>
        <w:t>atch due to loss of funding)</w:t>
      </w:r>
      <w:r w:rsidR="007542E2" w:rsidRPr="00A0372E">
        <w:rPr>
          <w:rFonts w:cstheme="minorHAnsi"/>
          <w:sz w:val="24"/>
          <w:szCs w:val="24"/>
        </w:rPr>
        <w:t>,</w:t>
      </w:r>
      <w:r w:rsidR="009903CE" w:rsidRPr="00A0372E">
        <w:rPr>
          <w:rFonts w:cstheme="minorHAnsi"/>
          <w:sz w:val="24"/>
          <w:szCs w:val="24"/>
        </w:rPr>
        <w:t xml:space="preserve"> </w:t>
      </w:r>
      <w:r w:rsidR="00C27063" w:rsidRPr="00A0372E">
        <w:rPr>
          <w:rFonts w:cstheme="minorHAnsi"/>
          <w:sz w:val="24"/>
          <w:szCs w:val="24"/>
        </w:rPr>
        <w:t xml:space="preserve">several </w:t>
      </w:r>
      <w:r w:rsidR="006E18E5" w:rsidRPr="00A0372E">
        <w:rPr>
          <w:rFonts w:cstheme="minorHAnsi"/>
          <w:sz w:val="24"/>
          <w:szCs w:val="24"/>
        </w:rPr>
        <w:t>student</w:t>
      </w:r>
      <w:r w:rsidR="00C27063" w:rsidRPr="00A0372E">
        <w:rPr>
          <w:rFonts w:cstheme="minorHAnsi"/>
          <w:sz w:val="24"/>
          <w:szCs w:val="24"/>
        </w:rPr>
        <w:t>s</w:t>
      </w:r>
      <w:r w:rsidR="006E18E5" w:rsidRPr="00A0372E">
        <w:rPr>
          <w:rFonts w:cstheme="minorHAnsi"/>
          <w:sz w:val="24"/>
          <w:szCs w:val="24"/>
        </w:rPr>
        <w:t xml:space="preserve"> </w:t>
      </w:r>
      <w:r w:rsidR="00C27063" w:rsidRPr="00A0372E">
        <w:rPr>
          <w:rFonts w:cstheme="minorHAnsi"/>
          <w:sz w:val="24"/>
          <w:szCs w:val="24"/>
        </w:rPr>
        <w:t xml:space="preserve">nationwide do </w:t>
      </w:r>
      <w:r w:rsidR="006E18E5" w:rsidRPr="00A0372E">
        <w:rPr>
          <w:rFonts w:cstheme="minorHAnsi"/>
          <w:sz w:val="24"/>
          <w:szCs w:val="24"/>
        </w:rPr>
        <w:t xml:space="preserve">not match during Phase I </w:t>
      </w:r>
      <w:r w:rsidR="00C27063" w:rsidRPr="00A0372E">
        <w:rPr>
          <w:rFonts w:cstheme="minorHAnsi"/>
          <w:sz w:val="24"/>
          <w:szCs w:val="24"/>
        </w:rPr>
        <w:t xml:space="preserve">each year. </w:t>
      </w:r>
      <w:r w:rsidR="00336863" w:rsidRPr="00A0372E">
        <w:rPr>
          <w:rFonts w:cstheme="minorHAnsi"/>
          <w:sz w:val="24"/>
          <w:szCs w:val="24"/>
        </w:rPr>
        <w:t xml:space="preserve">Most </w:t>
      </w:r>
      <w:r w:rsidR="001A6686" w:rsidRPr="00A0372E">
        <w:rPr>
          <w:rFonts w:cstheme="minorHAnsi"/>
          <w:sz w:val="24"/>
          <w:szCs w:val="24"/>
        </w:rPr>
        <w:t>students who participate in Phase II</w:t>
      </w:r>
      <w:r w:rsidR="00A7468D" w:rsidRPr="00A0372E">
        <w:rPr>
          <w:rFonts w:cstheme="minorHAnsi"/>
          <w:sz w:val="24"/>
          <w:szCs w:val="24"/>
        </w:rPr>
        <w:t xml:space="preserve"> are successfully matched each year.</w:t>
      </w:r>
      <w:r w:rsidR="0082152F" w:rsidRPr="00A0372E">
        <w:rPr>
          <w:rFonts w:cstheme="minorHAnsi"/>
          <w:sz w:val="24"/>
          <w:szCs w:val="24"/>
        </w:rPr>
        <w:t xml:space="preserve"> If students are not matched during Phase I, they should contact their advisor and the </w:t>
      </w:r>
      <w:r w:rsidR="00CD60A1" w:rsidRPr="00A0372E">
        <w:rPr>
          <w:rFonts w:cstheme="minorHAnsi"/>
          <w:sz w:val="24"/>
          <w:szCs w:val="24"/>
        </w:rPr>
        <w:t>DCT</w:t>
      </w:r>
      <w:r w:rsidR="0082152F" w:rsidRPr="00A0372E">
        <w:rPr>
          <w:rFonts w:cstheme="minorHAnsi"/>
          <w:sz w:val="24"/>
          <w:szCs w:val="24"/>
        </w:rPr>
        <w:t xml:space="preserve"> immediately </w:t>
      </w:r>
      <w:r w:rsidR="00CE2B5B" w:rsidRPr="00A0372E">
        <w:rPr>
          <w:rFonts w:cstheme="minorHAnsi"/>
          <w:b/>
          <w:bCs/>
          <w:i/>
          <w:iCs/>
          <w:sz w:val="24"/>
          <w:szCs w:val="24"/>
        </w:rPr>
        <w:t>before</w:t>
      </w:r>
      <w:r w:rsidR="00CE2B5B" w:rsidRPr="00A0372E">
        <w:rPr>
          <w:rFonts w:cstheme="minorHAnsi"/>
          <w:b/>
          <w:bCs/>
          <w:sz w:val="24"/>
          <w:szCs w:val="24"/>
        </w:rPr>
        <w:t xml:space="preserve"> </w:t>
      </w:r>
      <w:r w:rsidR="00CE2B5B" w:rsidRPr="00A0372E">
        <w:rPr>
          <w:rFonts w:cstheme="minorHAnsi"/>
          <w:sz w:val="24"/>
          <w:szCs w:val="24"/>
        </w:rPr>
        <w:t>applying to programs</w:t>
      </w:r>
      <w:r w:rsidR="00827172" w:rsidRPr="00A0372E">
        <w:rPr>
          <w:rFonts w:cstheme="minorHAnsi"/>
          <w:sz w:val="24"/>
          <w:szCs w:val="24"/>
        </w:rPr>
        <w:t xml:space="preserve"> as part of Phase II</w:t>
      </w:r>
      <w:r w:rsidR="00CE2B5B" w:rsidRPr="00A0372E">
        <w:rPr>
          <w:rFonts w:cstheme="minorHAnsi"/>
          <w:sz w:val="24"/>
          <w:szCs w:val="24"/>
        </w:rPr>
        <w:t>.</w:t>
      </w:r>
    </w:p>
    <w:p w14:paraId="6806A037" w14:textId="77777777" w:rsidR="00FA6EAA" w:rsidRPr="00A0372E" w:rsidRDefault="00936F77" w:rsidP="00796BF6">
      <w:pPr>
        <w:widowControl w:val="0"/>
        <w:spacing w:after="0" w:line="240" w:lineRule="auto"/>
        <w:rPr>
          <w:rFonts w:cstheme="minorHAnsi"/>
          <w:sz w:val="24"/>
          <w:szCs w:val="24"/>
        </w:rPr>
      </w:pPr>
      <w:r w:rsidRPr="00A0372E">
        <w:rPr>
          <w:rFonts w:cstheme="minorHAnsi"/>
          <w:sz w:val="24"/>
          <w:szCs w:val="24"/>
        </w:rPr>
        <w:t xml:space="preserve">There are actions students can take to </w:t>
      </w:r>
      <w:r w:rsidRPr="00A0372E">
        <w:rPr>
          <w:rFonts w:cstheme="minorHAnsi"/>
          <w:i/>
          <w:iCs/>
          <w:sz w:val="24"/>
          <w:szCs w:val="24"/>
        </w:rPr>
        <w:t>maximize</w:t>
      </w:r>
      <w:r w:rsidRPr="00A0372E">
        <w:rPr>
          <w:rFonts w:cstheme="minorHAnsi"/>
          <w:sz w:val="24"/>
          <w:szCs w:val="24"/>
        </w:rPr>
        <w:t xml:space="preserve"> their chances of being matched during Phase I, including</w:t>
      </w:r>
      <w:r w:rsidR="00FA6EAA" w:rsidRPr="00A0372E">
        <w:rPr>
          <w:rFonts w:cstheme="minorHAnsi"/>
          <w:sz w:val="24"/>
          <w:szCs w:val="24"/>
        </w:rPr>
        <w:t>:</w:t>
      </w:r>
      <w:r w:rsidRPr="00A0372E">
        <w:rPr>
          <w:rFonts w:cstheme="minorHAnsi"/>
          <w:sz w:val="24"/>
          <w:szCs w:val="24"/>
        </w:rPr>
        <w:t xml:space="preserve"> </w:t>
      </w:r>
    </w:p>
    <w:p w14:paraId="40E2E851" w14:textId="209CF105" w:rsidR="00FA6EAA" w:rsidRPr="00A0372E" w:rsidRDefault="002E37C5" w:rsidP="00693EDC">
      <w:pPr>
        <w:pStyle w:val="ListParagraph"/>
        <w:widowControl w:val="0"/>
        <w:numPr>
          <w:ilvl w:val="0"/>
          <w:numId w:val="10"/>
        </w:numPr>
        <w:spacing w:after="0" w:line="240" w:lineRule="auto"/>
        <w:rPr>
          <w:rFonts w:cstheme="minorHAnsi"/>
          <w:sz w:val="24"/>
          <w:szCs w:val="24"/>
        </w:rPr>
      </w:pPr>
      <w:r w:rsidRPr="00A0372E">
        <w:rPr>
          <w:rFonts w:cstheme="minorHAnsi"/>
          <w:sz w:val="24"/>
          <w:szCs w:val="24"/>
        </w:rPr>
        <w:t>Apply</w:t>
      </w:r>
      <w:r w:rsidR="00DE6F6E" w:rsidRPr="00A0372E">
        <w:rPr>
          <w:rFonts w:cstheme="minorHAnsi"/>
          <w:sz w:val="24"/>
          <w:szCs w:val="24"/>
        </w:rPr>
        <w:t>ing</w:t>
      </w:r>
      <w:r w:rsidR="00936F77" w:rsidRPr="00A0372E">
        <w:rPr>
          <w:rFonts w:cstheme="minorHAnsi"/>
          <w:sz w:val="24"/>
          <w:szCs w:val="24"/>
        </w:rPr>
        <w:t xml:space="preserve"> to </w:t>
      </w:r>
      <w:r w:rsidR="007E6D66">
        <w:rPr>
          <w:rFonts w:cstheme="minorHAnsi"/>
          <w:sz w:val="24"/>
          <w:szCs w:val="24"/>
        </w:rPr>
        <w:t>10-15</w:t>
      </w:r>
      <w:r w:rsidR="007E6D66" w:rsidRPr="00A0372E">
        <w:rPr>
          <w:rFonts w:cstheme="minorHAnsi"/>
          <w:sz w:val="24"/>
          <w:szCs w:val="24"/>
        </w:rPr>
        <w:t xml:space="preserve"> </w:t>
      </w:r>
      <w:r w:rsidR="00936F77" w:rsidRPr="00A0372E">
        <w:rPr>
          <w:rFonts w:cstheme="minorHAnsi"/>
          <w:sz w:val="24"/>
          <w:szCs w:val="24"/>
        </w:rPr>
        <w:t>programs (</w:t>
      </w:r>
      <w:r w:rsidRPr="00A0372E">
        <w:rPr>
          <w:rFonts w:cstheme="minorHAnsi"/>
          <w:sz w:val="24"/>
          <w:szCs w:val="24"/>
        </w:rPr>
        <w:t>when financially feasible</w:t>
      </w:r>
      <w:r w:rsidR="00596771" w:rsidRPr="00A0372E">
        <w:rPr>
          <w:rFonts w:cstheme="minorHAnsi"/>
          <w:sz w:val="24"/>
          <w:szCs w:val="24"/>
        </w:rPr>
        <w:t>)</w:t>
      </w:r>
      <w:r w:rsidRPr="00A0372E">
        <w:rPr>
          <w:rFonts w:cstheme="minorHAnsi"/>
          <w:sz w:val="24"/>
          <w:szCs w:val="24"/>
        </w:rPr>
        <w:t>.</w:t>
      </w:r>
    </w:p>
    <w:p w14:paraId="0183FCE7" w14:textId="2FC3354F" w:rsidR="00FA6EAA" w:rsidRPr="00A0372E" w:rsidRDefault="00DE6F6E" w:rsidP="00693EDC">
      <w:pPr>
        <w:pStyle w:val="ListParagraph"/>
        <w:widowControl w:val="0"/>
        <w:numPr>
          <w:ilvl w:val="0"/>
          <w:numId w:val="10"/>
        </w:numPr>
        <w:spacing w:after="0" w:line="240" w:lineRule="auto"/>
        <w:rPr>
          <w:rFonts w:cstheme="minorHAnsi"/>
          <w:sz w:val="24"/>
          <w:szCs w:val="24"/>
        </w:rPr>
      </w:pPr>
      <w:r w:rsidRPr="00A0372E">
        <w:rPr>
          <w:rFonts w:cstheme="minorHAnsi"/>
          <w:sz w:val="24"/>
          <w:szCs w:val="24"/>
        </w:rPr>
        <w:t>E</w:t>
      </w:r>
      <w:r w:rsidR="00926456" w:rsidRPr="00A0372E">
        <w:rPr>
          <w:rFonts w:cstheme="minorHAnsi"/>
          <w:sz w:val="24"/>
          <w:szCs w:val="24"/>
        </w:rPr>
        <w:t xml:space="preserve">nsuring their application materials communicate a </w:t>
      </w:r>
      <w:r w:rsidR="00F1647B" w:rsidRPr="00A0372E">
        <w:rPr>
          <w:rFonts w:cstheme="minorHAnsi"/>
          <w:sz w:val="24"/>
          <w:szCs w:val="24"/>
        </w:rPr>
        <w:t>“good fit” for each site to which they apply</w:t>
      </w:r>
      <w:r w:rsidRPr="00A0372E">
        <w:rPr>
          <w:rFonts w:cstheme="minorHAnsi"/>
          <w:sz w:val="24"/>
          <w:szCs w:val="24"/>
        </w:rPr>
        <w:t xml:space="preserve">, </w:t>
      </w:r>
      <w:r w:rsidR="00F1647B" w:rsidRPr="00A0372E">
        <w:rPr>
          <w:rFonts w:cstheme="minorHAnsi"/>
          <w:sz w:val="24"/>
          <w:szCs w:val="24"/>
        </w:rPr>
        <w:t>which may mean developing multiple versions of essays</w:t>
      </w:r>
      <w:r w:rsidR="00326B77" w:rsidRPr="00A0372E">
        <w:rPr>
          <w:rFonts w:cstheme="minorHAnsi"/>
          <w:sz w:val="24"/>
          <w:szCs w:val="24"/>
        </w:rPr>
        <w:t xml:space="preserve"> and tailoring internship training goals to each site</w:t>
      </w:r>
      <w:r w:rsidRPr="00A0372E">
        <w:rPr>
          <w:rFonts w:cstheme="minorHAnsi"/>
          <w:sz w:val="24"/>
          <w:szCs w:val="24"/>
        </w:rPr>
        <w:t>.</w:t>
      </w:r>
    </w:p>
    <w:p w14:paraId="58360D4F" w14:textId="62AEFE83" w:rsidR="00936F77" w:rsidRPr="00A0372E" w:rsidRDefault="00DE6F6E" w:rsidP="00693EDC">
      <w:pPr>
        <w:pStyle w:val="ListParagraph"/>
        <w:widowControl w:val="0"/>
        <w:numPr>
          <w:ilvl w:val="0"/>
          <w:numId w:val="10"/>
        </w:numPr>
        <w:spacing w:after="240" w:line="240" w:lineRule="auto"/>
        <w:contextualSpacing w:val="0"/>
        <w:rPr>
          <w:rFonts w:cstheme="minorHAnsi"/>
          <w:sz w:val="24"/>
          <w:szCs w:val="24"/>
        </w:rPr>
      </w:pPr>
      <w:r w:rsidRPr="00A0372E">
        <w:rPr>
          <w:rFonts w:cstheme="minorHAnsi"/>
          <w:sz w:val="24"/>
          <w:szCs w:val="24"/>
        </w:rPr>
        <w:t>E</w:t>
      </w:r>
      <w:r w:rsidR="00326B77" w:rsidRPr="00A0372E">
        <w:rPr>
          <w:rFonts w:cstheme="minorHAnsi"/>
          <w:sz w:val="24"/>
          <w:szCs w:val="24"/>
        </w:rPr>
        <w:t xml:space="preserve">nsuring they are prepared for internship interviews by </w:t>
      </w:r>
      <w:r w:rsidR="0080489C" w:rsidRPr="00A0372E">
        <w:rPr>
          <w:rFonts w:cstheme="minorHAnsi"/>
          <w:sz w:val="24"/>
          <w:szCs w:val="24"/>
        </w:rPr>
        <w:t xml:space="preserve">preparing answers to commonly asked questions in advance and </w:t>
      </w:r>
      <w:r w:rsidR="00931386" w:rsidRPr="00A0372E">
        <w:rPr>
          <w:rFonts w:cstheme="minorHAnsi"/>
          <w:sz w:val="24"/>
          <w:szCs w:val="24"/>
        </w:rPr>
        <w:t xml:space="preserve">proactively </w:t>
      </w:r>
      <w:r w:rsidRPr="00A0372E">
        <w:rPr>
          <w:rFonts w:cstheme="minorHAnsi"/>
          <w:sz w:val="24"/>
          <w:szCs w:val="24"/>
        </w:rPr>
        <w:t>arranging</w:t>
      </w:r>
      <w:r w:rsidR="0080489C" w:rsidRPr="00A0372E">
        <w:rPr>
          <w:rFonts w:cstheme="minorHAnsi"/>
          <w:sz w:val="24"/>
          <w:szCs w:val="24"/>
        </w:rPr>
        <w:t xml:space="preserve"> mock interviews with their peers, </w:t>
      </w:r>
      <w:proofErr w:type="gramStart"/>
      <w:r w:rsidR="0080489C" w:rsidRPr="00A0372E">
        <w:rPr>
          <w:rFonts w:cstheme="minorHAnsi"/>
          <w:sz w:val="24"/>
          <w:szCs w:val="24"/>
        </w:rPr>
        <w:t>advisor</w:t>
      </w:r>
      <w:proofErr w:type="gramEnd"/>
      <w:r w:rsidR="0080489C" w:rsidRPr="00A0372E">
        <w:rPr>
          <w:rFonts w:cstheme="minorHAnsi"/>
          <w:sz w:val="24"/>
          <w:szCs w:val="24"/>
        </w:rPr>
        <w:t>, or other faculty.</w:t>
      </w:r>
    </w:p>
    <w:p w14:paraId="382B4EDA" w14:textId="113C8A03" w:rsidR="002F27AA" w:rsidRPr="00A0372E" w:rsidRDefault="002F27AA" w:rsidP="00696599">
      <w:pPr>
        <w:pStyle w:val="paragraph"/>
        <w:widowControl w:val="0"/>
        <w:spacing w:before="0" w:beforeAutospacing="0" w:after="240" w:afterAutospacing="0"/>
        <w:textAlignment w:val="baseline"/>
        <w:rPr>
          <w:rStyle w:val="eop"/>
          <w:rFonts w:asciiTheme="minorHAnsi" w:hAnsiTheme="minorHAnsi" w:cstheme="minorHAnsi"/>
        </w:rPr>
      </w:pPr>
      <w:r w:rsidRPr="00A0372E">
        <w:rPr>
          <w:rStyle w:val="normaltextrun"/>
          <w:rFonts w:asciiTheme="minorHAnsi" w:hAnsiTheme="minorHAnsi" w:cstheme="minorHAnsi"/>
        </w:rPr>
        <w:t xml:space="preserve">Students must become familiar with APPIC's </w:t>
      </w:r>
      <w:hyperlink r:id="rId171" w:history="1">
        <w:r w:rsidR="000F7308">
          <w:rPr>
            <w:rStyle w:val="Hyperlink"/>
            <w:rFonts w:asciiTheme="minorHAnsi" w:hAnsiTheme="minorHAnsi" w:cstheme="minorHAnsi"/>
          </w:rPr>
          <w:t>specific Match policies</w:t>
        </w:r>
      </w:hyperlink>
      <w:r w:rsidRPr="00A0372E">
        <w:rPr>
          <w:rStyle w:val="normaltextrun"/>
          <w:rFonts w:asciiTheme="minorHAnsi" w:hAnsiTheme="minorHAnsi" w:cstheme="minorHAnsi"/>
        </w:rPr>
        <w:t xml:space="preserve"> for internship application and selection published each year. </w:t>
      </w:r>
      <w:r w:rsidRPr="00A0372E">
        <w:rPr>
          <w:rStyle w:val="normaltextrun"/>
          <w:rFonts w:asciiTheme="minorHAnsi" w:hAnsiTheme="minorHAnsi" w:cstheme="minorHAnsi"/>
          <w:b/>
          <w:bCs/>
        </w:rPr>
        <w:t>Failure to carefully follow these policies is considered a violation of professional conduct</w:t>
      </w:r>
      <w:r w:rsidRPr="00A0372E">
        <w:rPr>
          <w:rStyle w:val="normaltextrun"/>
          <w:rFonts w:asciiTheme="minorHAnsi" w:hAnsiTheme="minorHAnsi" w:cstheme="minorHAnsi"/>
        </w:rPr>
        <w:t xml:space="preserve"> by the program faculty and by the internship sites to which students have applied. Students are responsible for knowing the rules and following them</w:t>
      </w:r>
      <w:r w:rsidR="00B63C71" w:rsidRPr="00A0372E">
        <w:rPr>
          <w:rStyle w:val="normaltextrun"/>
          <w:rFonts w:asciiTheme="minorHAnsi" w:hAnsiTheme="minorHAnsi" w:cstheme="minorHAnsi"/>
        </w:rPr>
        <w:t>.</w:t>
      </w:r>
    </w:p>
    <w:p w14:paraId="270C251C" w14:textId="4951F162" w:rsidR="007E4ED3" w:rsidRPr="00A0372E" w:rsidRDefault="006808BB" w:rsidP="00696599">
      <w:pPr>
        <w:pStyle w:val="paragraph"/>
        <w:widowControl w:val="0"/>
        <w:spacing w:before="0" w:beforeAutospacing="0" w:after="240" w:afterAutospacing="0"/>
        <w:textAlignment w:val="baseline"/>
        <w:rPr>
          <w:rFonts w:asciiTheme="minorHAnsi" w:hAnsiTheme="minorHAnsi" w:cstheme="minorHAnsi"/>
        </w:rPr>
      </w:pPr>
      <w:r w:rsidRPr="00A0372E">
        <w:rPr>
          <w:rFonts w:asciiTheme="minorHAnsi" w:hAnsiTheme="minorHAnsi" w:cstheme="minorHAnsi"/>
        </w:rPr>
        <w:t xml:space="preserve">Students are strongly encouraged to </w:t>
      </w:r>
      <w:hyperlink r:id="rId172" w:history="1">
        <w:r w:rsidR="005008DE">
          <w:rPr>
            <w:rStyle w:val="Hyperlink"/>
            <w:rFonts w:asciiTheme="minorHAnsi" w:hAnsiTheme="minorHAnsi" w:cstheme="minorHAnsi"/>
          </w:rPr>
          <w:t>register for the Match News listserv</w:t>
        </w:r>
      </w:hyperlink>
      <w:r w:rsidR="00B942A5" w:rsidRPr="00A0372E">
        <w:rPr>
          <w:rFonts w:asciiTheme="minorHAnsi" w:hAnsiTheme="minorHAnsi" w:cstheme="minorHAnsi"/>
        </w:rPr>
        <w:t xml:space="preserve"> during the summer before they intend to apply </w:t>
      </w:r>
      <w:proofErr w:type="gramStart"/>
      <w:r w:rsidR="00B942A5" w:rsidRPr="00A0372E">
        <w:rPr>
          <w:rFonts w:asciiTheme="minorHAnsi" w:hAnsiTheme="minorHAnsi" w:cstheme="minorHAnsi"/>
        </w:rPr>
        <w:t>to internship</w:t>
      </w:r>
      <w:proofErr w:type="gramEnd"/>
      <w:r w:rsidR="00B942A5" w:rsidRPr="00A0372E">
        <w:rPr>
          <w:rFonts w:asciiTheme="minorHAnsi" w:hAnsiTheme="minorHAnsi" w:cstheme="minorHAnsi"/>
        </w:rPr>
        <w:t xml:space="preserve"> </w:t>
      </w:r>
      <w:r w:rsidRPr="00A0372E">
        <w:rPr>
          <w:rFonts w:asciiTheme="minorHAnsi" w:hAnsiTheme="minorHAnsi" w:cstheme="minorHAnsi"/>
        </w:rPr>
        <w:t xml:space="preserve">to receive emails about informational </w:t>
      </w:r>
      <w:r w:rsidR="007E4ED3" w:rsidRPr="00A0372E">
        <w:rPr>
          <w:rFonts w:asciiTheme="minorHAnsi" w:hAnsiTheme="minorHAnsi" w:cstheme="minorHAnsi"/>
        </w:rPr>
        <w:t>sessions for applicants hosted by APPIC.</w:t>
      </w:r>
    </w:p>
    <w:p w14:paraId="2E7814DD" w14:textId="5586757B" w:rsidR="00475D99" w:rsidRPr="00137029" w:rsidRDefault="00475D99" w:rsidP="00696599">
      <w:pPr>
        <w:pStyle w:val="Heading4"/>
        <w:spacing w:after="240"/>
        <w:jc w:val="center"/>
        <w:rPr>
          <w:u w:val="none"/>
        </w:rPr>
      </w:pPr>
      <w:bookmarkStart w:id="311" w:name="_Developing_a_Budget"/>
      <w:bookmarkStart w:id="312" w:name="_Toc153961022"/>
      <w:bookmarkStart w:id="313" w:name="_Toc239083518"/>
      <w:bookmarkEnd w:id="311"/>
      <w:r w:rsidRPr="00137029">
        <w:rPr>
          <w:u w:val="none"/>
        </w:rPr>
        <w:t>Developing a Budget</w:t>
      </w:r>
      <w:bookmarkEnd w:id="312"/>
      <w:bookmarkEnd w:id="313"/>
    </w:p>
    <w:p w14:paraId="2ADF303B" w14:textId="78EC3F02" w:rsidR="00B910C0" w:rsidRPr="00A0372E" w:rsidRDefault="00B910C0" w:rsidP="00696599">
      <w:pPr>
        <w:widowControl w:val="0"/>
        <w:spacing w:after="240" w:line="240" w:lineRule="auto"/>
        <w:rPr>
          <w:rFonts w:cstheme="minorHAnsi"/>
          <w:sz w:val="24"/>
          <w:szCs w:val="24"/>
        </w:rPr>
      </w:pPr>
      <w:r w:rsidRPr="00A0372E">
        <w:rPr>
          <w:rFonts w:cstheme="minorHAnsi"/>
          <w:sz w:val="24"/>
          <w:szCs w:val="24"/>
        </w:rPr>
        <w:t xml:space="preserve">As part of the AAPI, students must </w:t>
      </w:r>
      <w:r w:rsidR="00E2719B" w:rsidRPr="00A0372E">
        <w:rPr>
          <w:rFonts w:cstheme="minorHAnsi"/>
          <w:sz w:val="24"/>
          <w:szCs w:val="24"/>
        </w:rPr>
        <w:t>request</w:t>
      </w:r>
      <w:r w:rsidRPr="00A0372E">
        <w:rPr>
          <w:rFonts w:cstheme="minorHAnsi"/>
          <w:sz w:val="24"/>
          <w:szCs w:val="24"/>
        </w:rPr>
        <w:t xml:space="preserve"> a copy of their official UO transcript</w:t>
      </w:r>
      <w:r w:rsidR="008B47D2" w:rsidRPr="00A0372E">
        <w:rPr>
          <w:rFonts w:cstheme="minorHAnsi"/>
          <w:sz w:val="24"/>
          <w:szCs w:val="24"/>
        </w:rPr>
        <w:t xml:space="preserve"> </w:t>
      </w:r>
      <w:r w:rsidR="00E2719B" w:rsidRPr="00A0372E">
        <w:rPr>
          <w:rFonts w:cstheme="minorHAnsi"/>
          <w:sz w:val="24"/>
          <w:szCs w:val="24"/>
        </w:rPr>
        <w:t xml:space="preserve">be submitted to APPIC along </w:t>
      </w:r>
      <w:r w:rsidR="008B47D2" w:rsidRPr="00A0372E">
        <w:rPr>
          <w:rFonts w:cstheme="minorHAnsi"/>
          <w:sz w:val="24"/>
          <w:szCs w:val="24"/>
        </w:rPr>
        <w:t>transcripts from any other graduate institutions that they attended</w:t>
      </w:r>
      <w:r w:rsidR="00734F00" w:rsidRPr="00A0372E">
        <w:rPr>
          <w:rFonts w:cstheme="minorHAnsi"/>
          <w:sz w:val="24"/>
          <w:szCs w:val="24"/>
        </w:rPr>
        <w:t xml:space="preserve"> (see </w:t>
      </w:r>
      <w:r w:rsidR="00734F00" w:rsidRPr="00A0372E">
        <w:rPr>
          <w:rFonts w:cstheme="minorHAnsi"/>
          <w:i/>
          <w:iCs/>
          <w:sz w:val="24"/>
          <w:szCs w:val="24"/>
        </w:rPr>
        <w:t>Request Transcripts</w:t>
      </w:r>
      <w:r w:rsidR="00734F00" w:rsidRPr="00A0372E">
        <w:rPr>
          <w:rFonts w:cstheme="minorHAnsi"/>
          <w:sz w:val="24"/>
          <w:szCs w:val="24"/>
        </w:rPr>
        <w:t xml:space="preserve"> section)</w:t>
      </w:r>
      <w:r w:rsidR="008B47D2" w:rsidRPr="00A0372E">
        <w:rPr>
          <w:rFonts w:cstheme="minorHAnsi"/>
          <w:sz w:val="24"/>
          <w:szCs w:val="24"/>
        </w:rPr>
        <w:t xml:space="preserve">. </w:t>
      </w:r>
      <w:r w:rsidR="008C4BA7">
        <w:rPr>
          <w:rFonts w:cstheme="minorHAnsi"/>
          <w:sz w:val="24"/>
          <w:szCs w:val="24"/>
        </w:rPr>
        <w:t>Historically, t</w:t>
      </w:r>
      <w:r w:rsidR="00151CB9" w:rsidRPr="00A0372E">
        <w:rPr>
          <w:rFonts w:cstheme="minorHAnsi"/>
          <w:sz w:val="24"/>
          <w:szCs w:val="24"/>
        </w:rPr>
        <w:t xml:space="preserve">he </w:t>
      </w:r>
      <w:r w:rsidR="008C4BA7" w:rsidRPr="00801D3A">
        <w:t>cost for official UO transcripts</w:t>
      </w:r>
      <w:r w:rsidR="00151CB9" w:rsidRPr="00A0372E">
        <w:rPr>
          <w:rFonts w:cstheme="minorHAnsi"/>
          <w:sz w:val="24"/>
          <w:szCs w:val="24"/>
        </w:rPr>
        <w:t xml:space="preserve"> is </w:t>
      </w:r>
      <w:r w:rsidR="00151CB9" w:rsidRPr="00A0372E">
        <w:rPr>
          <w:rFonts w:cstheme="minorHAnsi"/>
          <w:b/>
          <w:bCs/>
          <w:sz w:val="24"/>
          <w:szCs w:val="24"/>
        </w:rPr>
        <w:t>$15</w:t>
      </w:r>
      <w:r w:rsidR="00151CB9" w:rsidRPr="00A0372E">
        <w:rPr>
          <w:rFonts w:cstheme="minorHAnsi"/>
          <w:sz w:val="24"/>
          <w:szCs w:val="24"/>
        </w:rPr>
        <w:t xml:space="preserve">. </w:t>
      </w:r>
      <w:r w:rsidR="008C4BA7" w:rsidRPr="00A0372E">
        <w:rPr>
          <w:rFonts w:cstheme="minorHAnsi"/>
          <w:sz w:val="24"/>
          <w:szCs w:val="24"/>
        </w:rPr>
        <w:t xml:space="preserve">Students should consult the </w:t>
      </w:r>
      <w:hyperlink r:id="rId173" w:history="1">
        <w:r w:rsidR="00DA739E" w:rsidRPr="00DA739E">
          <w:rPr>
            <w:rStyle w:val="Hyperlink"/>
            <w:rFonts w:cstheme="minorHAnsi"/>
            <w:sz w:val="24"/>
            <w:szCs w:val="24"/>
          </w:rPr>
          <w:t>Office of the</w:t>
        </w:r>
        <w:r w:rsidR="008C4BA7" w:rsidRPr="00DA739E">
          <w:rPr>
            <w:rStyle w:val="Hyperlink"/>
            <w:rFonts w:cstheme="minorHAnsi"/>
            <w:sz w:val="24"/>
            <w:szCs w:val="24"/>
          </w:rPr>
          <w:t xml:space="preserve"> Registrar</w:t>
        </w:r>
        <w:r w:rsidR="00DA739E" w:rsidRPr="00DA739E">
          <w:rPr>
            <w:rStyle w:val="Hyperlink"/>
            <w:rFonts w:cstheme="minorHAnsi"/>
            <w:sz w:val="24"/>
            <w:szCs w:val="24"/>
          </w:rPr>
          <w:t>’s</w:t>
        </w:r>
        <w:r w:rsidR="008C4BA7" w:rsidRPr="00DA739E">
          <w:rPr>
            <w:rStyle w:val="Hyperlink"/>
            <w:rFonts w:cstheme="minorHAnsi"/>
            <w:sz w:val="24"/>
            <w:szCs w:val="24"/>
          </w:rPr>
          <w:t xml:space="preserve"> website</w:t>
        </w:r>
      </w:hyperlink>
      <w:r w:rsidR="008C4BA7" w:rsidRPr="00A0372E">
        <w:rPr>
          <w:rFonts w:cstheme="minorHAnsi"/>
          <w:sz w:val="24"/>
          <w:szCs w:val="24"/>
        </w:rPr>
        <w:t xml:space="preserve"> for </w:t>
      </w:r>
      <w:r w:rsidR="00DA739E" w:rsidRPr="00801D3A">
        <w:t>current fees</w:t>
      </w:r>
      <w:r w:rsidR="008C4BA7" w:rsidRPr="00A0372E">
        <w:rPr>
          <w:rFonts w:cstheme="minorHAnsi"/>
          <w:sz w:val="24"/>
          <w:szCs w:val="24"/>
        </w:rPr>
        <w:t xml:space="preserve">. </w:t>
      </w:r>
      <w:r w:rsidR="00151CB9" w:rsidRPr="00A0372E">
        <w:rPr>
          <w:rFonts w:cstheme="minorHAnsi"/>
          <w:sz w:val="24"/>
          <w:szCs w:val="24"/>
        </w:rPr>
        <w:t xml:space="preserve">The cost will </w:t>
      </w:r>
      <w:r w:rsidR="00AD4B5F" w:rsidRPr="00A0372E">
        <w:rPr>
          <w:rFonts w:cstheme="minorHAnsi"/>
          <w:sz w:val="24"/>
          <w:szCs w:val="24"/>
        </w:rPr>
        <w:t>be higher</w:t>
      </w:r>
      <w:r w:rsidR="00151CB9" w:rsidRPr="00A0372E">
        <w:rPr>
          <w:rFonts w:cstheme="minorHAnsi"/>
          <w:sz w:val="24"/>
          <w:szCs w:val="24"/>
        </w:rPr>
        <w:t xml:space="preserve"> if </w:t>
      </w:r>
      <w:r w:rsidR="008C4BA7">
        <w:rPr>
          <w:rFonts w:cstheme="minorHAnsi"/>
          <w:sz w:val="24"/>
          <w:szCs w:val="24"/>
        </w:rPr>
        <w:t xml:space="preserve">students </w:t>
      </w:r>
      <w:r w:rsidR="006C29F4">
        <w:rPr>
          <w:rFonts w:cstheme="minorHAnsi"/>
          <w:sz w:val="24"/>
          <w:szCs w:val="24"/>
        </w:rPr>
        <w:t xml:space="preserve">need to submit official transcript from additional </w:t>
      </w:r>
      <w:r w:rsidR="002D5B5F">
        <w:rPr>
          <w:rFonts w:cstheme="minorHAnsi"/>
          <w:sz w:val="24"/>
          <w:szCs w:val="24"/>
        </w:rPr>
        <w:t>graduate</w:t>
      </w:r>
      <w:r w:rsidR="00151CB9" w:rsidRPr="00A0372E">
        <w:rPr>
          <w:rFonts w:cstheme="minorHAnsi"/>
          <w:sz w:val="24"/>
          <w:szCs w:val="24"/>
        </w:rPr>
        <w:t xml:space="preserve"> institutions.</w:t>
      </w:r>
    </w:p>
    <w:p w14:paraId="43F91579" w14:textId="4764194B" w:rsidR="002961B9" w:rsidRPr="00A0372E" w:rsidRDefault="00F71143" w:rsidP="00696599">
      <w:pPr>
        <w:widowControl w:val="0"/>
        <w:spacing w:after="240" w:line="240" w:lineRule="auto"/>
        <w:rPr>
          <w:rFonts w:cstheme="minorHAnsi"/>
          <w:sz w:val="24"/>
          <w:szCs w:val="24"/>
        </w:rPr>
      </w:pPr>
      <w:r w:rsidRPr="00A0372E">
        <w:rPr>
          <w:rFonts w:cstheme="minorHAnsi"/>
          <w:sz w:val="24"/>
          <w:szCs w:val="24"/>
        </w:rPr>
        <w:t xml:space="preserve">APPIC historically charges </w:t>
      </w:r>
      <w:r w:rsidR="00A6492E" w:rsidRPr="00A0372E">
        <w:rPr>
          <w:rFonts w:cstheme="minorHAnsi"/>
          <w:sz w:val="24"/>
          <w:szCs w:val="24"/>
        </w:rPr>
        <w:t>a slightly higher fee for the first application</w:t>
      </w:r>
      <w:r w:rsidR="00475D99" w:rsidRPr="00A0372E">
        <w:rPr>
          <w:rFonts w:cstheme="minorHAnsi"/>
          <w:sz w:val="24"/>
          <w:szCs w:val="24"/>
        </w:rPr>
        <w:t xml:space="preserve"> (</w:t>
      </w:r>
      <w:r w:rsidR="00475D99" w:rsidRPr="00A0372E">
        <w:rPr>
          <w:rFonts w:cstheme="minorHAnsi"/>
          <w:b/>
          <w:bCs/>
          <w:sz w:val="24"/>
          <w:szCs w:val="24"/>
        </w:rPr>
        <w:t>$50</w:t>
      </w:r>
      <w:r w:rsidR="00475D99" w:rsidRPr="00A0372E">
        <w:rPr>
          <w:rFonts w:cstheme="minorHAnsi"/>
          <w:sz w:val="24"/>
          <w:szCs w:val="24"/>
        </w:rPr>
        <w:t>)</w:t>
      </w:r>
      <w:r w:rsidR="00A6492E" w:rsidRPr="00A0372E">
        <w:rPr>
          <w:rFonts w:cstheme="minorHAnsi"/>
          <w:sz w:val="24"/>
          <w:szCs w:val="24"/>
        </w:rPr>
        <w:t xml:space="preserve"> and then sets two tiers of prices for applications 2-15 (</w:t>
      </w:r>
      <w:r w:rsidR="00CD4EC0" w:rsidRPr="00A0372E">
        <w:rPr>
          <w:rFonts w:cstheme="minorHAnsi"/>
          <w:b/>
          <w:bCs/>
          <w:sz w:val="24"/>
          <w:szCs w:val="24"/>
        </w:rPr>
        <w:t>$32</w:t>
      </w:r>
      <w:r w:rsidR="00CD4EC0" w:rsidRPr="00A0372E">
        <w:rPr>
          <w:rFonts w:cstheme="minorHAnsi"/>
          <w:sz w:val="24"/>
          <w:szCs w:val="24"/>
        </w:rPr>
        <w:t xml:space="preserve"> each) and </w:t>
      </w:r>
      <w:r w:rsidR="00475D99" w:rsidRPr="00A0372E">
        <w:rPr>
          <w:rFonts w:cstheme="minorHAnsi"/>
          <w:sz w:val="24"/>
          <w:szCs w:val="24"/>
        </w:rPr>
        <w:t xml:space="preserve">applications </w:t>
      </w:r>
      <w:r w:rsidR="00CD4EC0" w:rsidRPr="00A0372E">
        <w:rPr>
          <w:rFonts w:cstheme="minorHAnsi"/>
          <w:sz w:val="24"/>
          <w:szCs w:val="24"/>
        </w:rPr>
        <w:t>16+ (</w:t>
      </w:r>
      <w:r w:rsidR="00CD4EC0" w:rsidRPr="00A0372E">
        <w:rPr>
          <w:rFonts w:cstheme="minorHAnsi"/>
          <w:b/>
          <w:bCs/>
          <w:sz w:val="24"/>
          <w:szCs w:val="24"/>
        </w:rPr>
        <w:t>$60</w:t>
      </w:r>
      <w:r w:rsidR="00CD4EC0" w:rsidRPr="00A0372E">
        <w:rPr>
          <w:rFonts w:cstheme="minorHAnsi"/>
          <w:sz w:val="24"/>
          <w:szCs w:val="24"/>
        </w:rPr>
        <w:t xml:space="preserve"> each).</w:t>
      </w:r>
      <w:r w:rsidR="00DF7668" w:rsidRPr="00A0372E">
        <w:rPr>
          <w:rFonts w:cstheme="minorHAnsi"/>
          <w:sz w:val="24"/>
          <w:szCs w:val="24"/>
        </w:rPr>
        <w:t xml:space="preserve"> This means that if a student applies to 15 sites, they can expect to have to pay $498</w:t>
      </w:r>
      <w:r w:rsidR="0062666C" w:rsidRPr="00A0372E">
        <w:rPr>
          <w:rFonts w:cstheme="minorHAnsi"/>
          <w:sz w:val="24"/>
          <w:szCs w:val="24"/>
        </w:rPr>
        <w:t xml:space="preserve"> </w:t>
      </w:r>
      <w:r w:rsidR="0062666C" w:rsidRPr="00A0372E">
        <w:rPr>
          <w:rFonts w:cstheme="minorHAnsi"/>
          <w:i/>
          <w:iCs/>
          <w:sz w:val="24"/>
          <w:szCs w:val="24"/>
        </w:rPr>
        <w:t>just</w:t>
      </w:r>
      <w:r w:rsidR="0062666C" w:rsidRPr="00A0372E">
        <w:rPr>
          <w:rFonts w:cstheme="minorHAnsi"/>
          <w:sz w:val="24"/>
          <w:szCs w:val="24"/>
        </w:rPr>
        <w:t xml:space="preserve"> for internship applications.</w:t>
      </w:r>
      <w:r w:rsidR="00475D99" w:rsidRPr="00A0372E">
        <w:rPr>
          <w:rFonts w:cstheme="minorHAnsi"/>
          <w:sz w:val="24"/>
          <w:szCs w:val="24"/>
        </w:rPr>
        <w:t xml:space="preserve"> Students should consult the APPIC website for </w:t>
      </w:r>
      <w:hyperlink r:id="rId174" w:history="1">
        <w:r w:rsidR="00475D99" w:rsidRPr="00A0372E">
          <w:rPr>
            <w:rStyle w:val="Hyperlink"/>
            <w:rFonts w:cstheme="minorHAnsi"/>
            <w:sz w:val="24"/>
            <w:szCs w:val="24"/>
          </w:rPr>
          <w:t>current fees</w:t>
        </w:r>
      </w:hyperlink>
      <w:r w:rsidR="00475D99" w:rsidRPr="00A0372E">
        <w:rPr>
          <w:rFonts w:cstheme="minorHAnsi"/>
          <w:sz w:val="24"/>
          <w:szCs w:val="24"/>
        </w:rPr>
        <w:t>.</w:t>
      </w:r>
      <w:r w:rsidR="00CB7957" w:rsidRPr="00A0372E">
        <w:rPr>
          <w:rFonts w:cstheme="minorHAnsi"/>
          <w:sz w:val="24"/>
          <w:szCs w:val="24"/>
        </w:rPr>
        <w:t xml:space="preserve"> Application fees are charged to students at the point of application submission.</w:t>
      </w:r>
      <w:r w:rsidR="009874CD" w:rsidRPr="00A0372E">
        <w:rPr>
          <w:rFonts w:cstheme="minorHAnsi"/>
          <w:sz w:val="24"/>
          <w:szCs w:val="24"/>
        </w:rPr>
        <w:t xml:space="preserve"> </w:t>
      </w:r>
      <w:r w:rsidR="003E4B19" w:rsidRPr="00A0372E">
        <w:rPr>
          <w:rFonts w:cstheme="minorHAnsi"/>
          <w:sz w:val="24"/>
          <w:szCs w:val="24"/>
        </w:rPr>
        <w:t>To submit a ranking, a student must have been invited to interview</w:t>
      </w:r>
      <w:r w:rsidR="008C494A" w:rsidRPr="00A0372E">
        <w:rPr>
          <w:rFonts w:cstheme="minorHAnsi"/>
          <w:sz w:val="24"/>
          <w:szCs w:val="24"/>
        </w:rPr>
        <w:t xml:space="preserve">; </w:t>
      </w:r>
      <w:r w:rsidR="00911266" w:rsidRPr="00A0372E">
        <w:rPr>
          <w:rFonts w:cstheme="minorHAnsi"/>
          <w:sz w:val="24"/>
          <w:szCs w:val="24"/>
        </w:rPr>
        <w:t xml:space="preserve">students are </w:t>
      </w:r>
      <w:r w:rsidR="00DA1EEA">
        <w:rPr>
          <w:rFonts w:cstheme="minorHAnsi"/>
          <w:sz w:val="24"/>
          <w:szCs w:val="24"/>
        </w:rPr>
        <w:t xml:space="preserve">very </w:t>
      </w:r>
      <w:r w:rsidR="00911266" w:rsidRPr="00A0372E">
        <w:rPr>
          <w:rFonts w:cstheme="minorHAnsi"/>
          <w:sz w:val="24"/>
          <w:szCs w:val="24"/>
        </w:rPr>
        <w:t>unlikely to receive an invitation to interview for all sites to which they apply.</w:t>
      </w:r>
      <w:r w:rsidR="00387DD2" w:rsidRPr="00A0372E">
        <w:rPr>
          <w:rFonts w:cstheme="minorHAnsi"/>
          <w:sz w:val="24"/>
          <w:szCs w:val="24"/>
        </w:rPr>
        <w:t xml:space="preserve"> Thus,</w:t>
      </w:r>
      <w:r w:rsidR="00911266" w:rsidRPr="00A0372E">
        <w:rPr>
          <w:rFonts w:cstheme="minorHAnsi"/>
          <w:sz w:val="24"/>
          <w:szCs w:val="24"/>
        </w:rPr>
        <w:t xml:space="preserve"> to maximize their chances of matching,</w:t>
      </w:r>
      <w:r w:rsidR="00387DD2" w:rsidRPr="00A0372E">
        <w:rPr>
          <w:rFonts w:cstheme="minorHAnsi"/>
          <w:sz w:val="24"/>
          <w:szCs w:val="24"/>
        </w:rPr>
        <w:t xml:space="preserve"> students </w:t>
      </w:r>
      <w:r w:rsidR="00911266" w:rsidRPr="00A0372E">
        <w:rPr>
          <w:rFonts w:cstheme="minorHAnsi"/>
          <w:sz w:val="24"/>
          <w:szCs w:val="24"/>
        </w:rPr>
        <w:t xml:space="preserve">are strongly encouraged to </w:t>
      </w:r>
      <w:r w:rsidR="00387DD2" w:rsidRPr="00A0372E">
        <w:rPr>
          <w:rFonts w:cstheme="minorHAnsi"/>
          <w:sz w:val="24"/>
          <w:szCs w:val="24"/>
        </w:rPr>
        <w:t xml:space="preserve">apply </w:t>
      </w:r>
      <w:r w:rsidR="00CC64F1" w:rsidRPr="00A0372E">
        <w:rPr>
          <w:rFonts w:cstheme="minorHAnsi"/>
          <w:sz w:val="24"/>
          <w:szCs w:val="24"/>
        </w:rPr>
        <w:t xml:space="preserve">to </w:t>
      </w:r>
      <w:r w:rsidR="00CC64F1" w:rsidRPr="00A0372E">
        <w:rPr>
          <w:rFonts w:cstheme="minorHAnsi"/>
          <w:i/>
          <w:iCs/>
          <w:sz w:val="24"/>
          <w:szCs w:val="24"/>
        </w:rPr>
        <w:t>at least</w:t>
      </w:r>
      <w:r w:rsidR="00CC64F1" w:rsidRPr="00A0372E">
        <w:rPr>
          <w:rFonts w:cstheme="minorHAnsi"/>
          <w:sz w:val="24"/>
          <w:szCs w:val="24"/>
        </w:rPr>
        <w:t xml:space="preserve"> </w:t>
      </w:r>
      <w:r w:rsidR="008C494A" w:rsidRPr="00A0372E">
        <w:rPr>
          <w:rFonts w:cstheme="minorHAnsi"/>
          <w:sz w:val="24"/>
          <w:szCs w:val="24"/>
        </w:rPr>
        <w:t>10</w:t>
      </w:r>
      <w:r w:rsidR="00CC64F1" w:rsidRPr="00A0372E">
        <w:rPr>
          <w:rFonts w:cstheme="minorHAnsi"/>
          <w:sz w:val="24"/>
          <w:szCs w:val="24"/>
        </w:rPr>
        <w:t xml:space="preserve"> programs but</w:t>
      </w:r>
      <w:r w:rsidR="00900E9D" w:rsidRPr="00A0372E">
        <w:rPr>
          <w:rFonts w:cstheme="minorHAnsi"/>
          <w:sz w:val="24"/>
          <w:szCs w:val="24"/>
        </w:rPr>
        <w:t xml:space="preserve"> may not benefit significantly from applying to</w:t>
      </w:r>
      <w:r w:rsidR="00CC64F1" w:rsidRPr="00A0372E">
        <w:rPr>
          <w:rFonts w:cstheme="minorHAnsi"/>
          <w:sz w:val="24"/>
          <w:szCs w:val="24"/>
        </w:rPr>
        <w:t xml:space="preserve"> </w:t>
      </w:r>
      <w:r w:rsidR="00CC64F1" w:rsidRPr="00A0372E">
        <w:rPr>
          <w:rFonts w:cstheme="minorHAnsi"/>
          <w:i/>
          <w:iCs/>
          <w:sz w:val="24"/>
          <w:szCs w:val="24"/>
        </w:rPr>
        <w:t>more than</w:t>
      </w:r>
      <w:r w:rsidR="00CC64F1" w:rsidRPr="00A0372E">
        <w:rPr>
          <w:rFonts w:cstheme="minorHAnsi"/>
          <w:sz w:val="24"/>
          <w:szCs w:val="24"/>
        </w:rPr>
        <w:t xml:space="preserve"> 15 programs</w:t>
      </w:r>
      <w:r w:rsidR="00471D7B" w:rsidRPr="00A0372E">
        <w:rPr>
          <w:rFonts w:cstheme="minorHAnsi"/>
          <w:sz w:val="24"/>
          <w:szCs w:val="24"/>
        </w:rPr>
        <w:t xml:space="preserve">. </w:t>
      </w:r>
      <w:r w:rsidR="007F19AF" w:rsidRPr="00A0372E">
        <w:rPr>
          <w:rFonts w:cstheme="minorHAnsi"/>
          <w:sz w:val="24"/>
          <w:szCs w:val="24"/>
        </w:rPr>
        <w:t xml:space="preserve">Students </w:t>
      </w:r>
      <w:r w:rsidR="00E863DA" w:rsidRPr="00A0372E">
        <w:rPr>
          <w:rFonts w:cstheme="minorHAnsi"/>
          <w:sz w:val="24"/>
          <w:szCs w:val="24"/>
        </w:rPr>
        <w:t xml:space="preserve">are expected to </w:t>
      </w:r>
      <w:r w:rsidR="007F19AF" w:rsidRPr="00A0372E">
        <w:rPr>
          <w:rFonts w:cstheme="minorHAnsi"/>
          <w:sz w:val="24"/>
          <w:szCs w:val="24"/>
        </w:rPr>
        <w:t>consult with their advisor in reaching a final determination about the number of sites to which to apply.</w:t>
      </w:r>
    </w:p>
    <w:p w14:paraId="21D90515" w14:textId="67D8F495" w:rsidR="0062666C" w:rsidRPr="00A0372E" w:rsidRDefault="005F53EA" w:rsidP="005E54CC">
      <w:pPr>
        <w:widowControl w:val="0"/>
        <w:spacing w:after="240" w:line="240" w:lineRule="auto"/>
        <w:rPr>
          <w:rFonts w:cstheme="minorHAnsi"/>
          <w:sz w:val="24"/>
          <w:szCs w:val="24"/>
        </w:rPr>
      </w:pPr>
      <w:r w:rsidRPr="00A0372E">
        <w:rPr>
          <w:rFonts w:cstheme="minorHAnsi"/>
          <w:sz w:val="24"/>
          <w:szCs w:val="24"/>
        </w:rPr>
        <w:t>Prior to submitting their internship applications</w:t>
      </w:r>
      <w:r w:rsidR="00CF7911" w:rsidRPr="00A0372E">
        <w:rPr>
          <w:rFonts w:cstheme="minorHAnsi"/>
          <w:sz w:val="24"/>
          <w:szCs w:val="24"/>
        </w:rPr>
        <w:t xml:space="preserve">, students </w:t>
      </w:r>
      <w:r w:rsidR="004E46D9" w:rsidRPr="00A0372E">
        <w:rPr>
          <w:rFonts w:cstheme="minorHAnsi"/>
          <w:sz w:val="24"/>
          <w:szCs w:val="24"/>
        </w:rPr>
        <w:t>must also</w:t>
      </w:r>
      <w:r w:rsidR="00CF7911" w:rsidRPr="00A0372E">
        <w:rPr>
          <w:rFonts w:cstheme="minorHAnsi"/>
          <w:sz w:val="24"/>
          <w:szCs w:val="24"/>
        </w:rPr>
        <w:t xml:space="preserve"> register for the </w:t>
      </w:r>
      <w:r w:rsidR="00880AEE">
        <w:rPr>
          <w:rFonts w:cstheme="minorHAnsi"/>
          <w:sz w:val="24"/>
          <w:szCs w:val="24"/>
        </w:rPr>
        <w:t>M</w:t>
      </w:r>
      <w:r w:rsidR="00CF7911" w:rsidRPr="00A0372E">
        <w:rPr>
          <w:rFonts w:cstheme="minorHAnsi"/>
          <w:sz w:val="24"/>
          <w:szCs w:val="24"/>
        </w:rPr>
        <w:t xml:space="preserve">atch via the </w:t>
      </w:r>
      <w:hyperlink r:id="rId175" w:history="1">
        <w:r w:rsidR="00CF7911" w:rsidRPr="00A0372E">
          <w:rPr>
            <w:rStyle w:val="Hyperlink"/>
            <w:rFonts w:cstheme="minorHAnsi"/>
            <w:sz w:val="24"/>
            <w:szCs w:val="24"/>
          </w:rPr>
          <w:t>National Matching Service</w:t>
        </w:r>
      </w:hyperlink>
      <w:r w:rsidRPr="00A0372E">
        <w:rPr>
          <w:rFonts w:cstheme="minorHAnsi"/>
          <w:sz w:val="24"/>
          <w:szCs w:val="24"/>
        </w:rPr>
        <w:t>, as</w:t>
      </w:r>
      <w:r w:rsidR="00CF7911" w:rsidRPr="00A0372E">
        <w:rPr>
          <w:rFonts w:cstheme="minorHAnsi"/>
          <w:sz w:val="24"/>
          <w:szCs w:val="24"/>
        </w:rPr>
        <w:t xml:space="preserve"> students’ unique 5-digit match code</w:t>
      </w:r>
      <w:r w:rsidRPr="00A0372E">
        <w:rPr>
          <w:rFonts w:cstheme="minorHAnsi"/>
          <w:sz w:val="24"/>
          <w:szCs w:val="24"/>
        </w:rPr>
        <w:t xml:space="preserve"> must be specified within the AAPI</w:t>
      </w:r>
      <w:r w:rsidR="00CF7911" w:rsidRPr="00A0372E">
        <w:rPr>
          <w:rFonts w:cstheme="minorHAnsi"/>
          <w:sz w:val="24"/>
          <w:szCs w:val="24"/>
        </w:rPr>
        <w:t>.</w:t>
      </w:r>
      <w:r w:rsidR="00437428" w:rsidRPr="00A0372E">
        <w:rPr>
          <w:rFonts w:cstheme="minorHAnsi"/>
          <w:sz w:val="24"/>
          <w:szCs w:val="24"/>
        </w:rPr>
        <w:t xml:space="preserve"> </w:t>
      </w:r>
      <w:r w:rsidR="008C4BA7">
        <w:rPr>
          <w:rFonts w:cstheme="minorHAnsi"/>
          <w:sz w:val="24"/>
          <w:szCs w:val="24"/>
        </w:rPr>
        <w:t>Historically, t</w:t>
      </w:r>
      <w:r w:rsidR="00D033E2" w:rsidRPr="00A0372E">
        <w:rPr>
          <w:rFonts w:cstheme="minorHAnsi"/>
          <w:sz w:val="24"/>
          <w:szCs w:val="24"/>
        </w:rPr>
        <w:t xml:space="preserve">he </w:t>
      </w:r>
      <w:r w:rsidR="00D033E2" w:rsidRPr="00A0372E">
        <w:rPr>
          <w:rFonts w:cstheme="minorHAnsi"/>
          <w:sz w:val="24"/>
          <w:szCs w:val="24"/>
        </w:rPr>
        <w:lastRenderedPageBreak/>
        <w:t xml:space="preserve">cost to register for the </w:t>
      </w:r>
      <w:r w:rsidR="00880AEE">
        <w:rPr>
          <w:rFonts w:cstheme="minorHAnsi"/>
          <w:sz w:val="24"/>
          <w:szCs w:val="24"/>
        </w:rPr>
        <w:t>M</w:t>
      </w:r>
      <w:r w:rsidR="00D033E2" w:rsidRPr="00A0372E">
        <w:rPr>
          <w:rFonts w:cstheme="minorHAnsi"/>
          <w:sz w:val="24"/>
          <w:szCs w:val="24"/>
        </w:rPr>
        <w:t>atch</w:t>
      </w:r>
      <w:r w:rsidR="005F0787" w:rsidRPr="00A0372E">
        <w:rPr>
          <w:rFonts w:cstheme="minorHAnsi"/>
          <w:sz w:val="24"/>
          <w:szCs w:val="24"/>
        </w:rPr>
        <w:t xml:space="preserve"> </w:t>
      </w:r>
      <w:r w:rsidR="00D033E2" w:rsidRPr="00A0372E">
        <w:rPr>
          <w:rFonts w:cstheme="minorHAnsi"/>
          <w:sz w:val="24"/>
          <w:szCs w:val="24"/>
        </w:rPr>
        <w:t xml:space="preserve">is </w:t>
      </w:r>
      <w:r w:rsidR="00D033E2" w:rsidRPr="00A0372E">
        <w:rPr>
          <w:rFonts w:cstheme="minorHAnsi"/>
          <w:b/>
          <w:bCs/>
          <w:sz w:val="24"/>
          <w:szCs w:val="24"/>
        </w:rPr>
        <w:t>$1</w:t>
      </w:r>
      <w:r w:rsidR="00097B6F">
        <w:rPr>
          <w:rFonts w:cstheme="minorHAnsi"/>
          <w:b/>
          <w:bCs/>
          <w:sz w:val="24"/>
          <w:szCs w:val="24"/>
        </w:rPr>
        <w:t>6</w:t>
      </w:r>
      <w:r w:rsidR="00D033E2" w:rsidRPr="00A0372E">
        <w:rPr>
          <w:rFonts w:cstheme="minorHAnsi"/>
          <w:b/>
          <w:bCs/>
          <w:sz w:val="24"/>
          <w:szCs w:val="24"/>
        </w:rPr>
        <w:t>0</w:t>
      </w:r>
      <w:r w:rsidR="00D033E2" w:rsidRPr="00A0372E">
        <w:rPr>
          <w:rFonts w:cstheme="minorHAnsi"/>
          <w:sz w:val="24"/>
          <w:szCs w:val="24"/>
        </w:rPr>
        <w:t>. Students should consult the National Mat</w:t>
      </w:r>
      <w:r w:rsidR="00880041" w:rsidRPr="00A0372E">
        <w:rPr>
          <w:rFonts w:cstheme="minorHAnsi"/>
          <w:sz w:val="24"/>
          <w:szCs w:val="24"/>
        </w:rPr>
        <w:t xml:space="preserve">ching Service website for </w:t>
      </w:r>
      <w:hyperlink r:id="rId176" w:anchor="register" w:history="1">
        <w:r w:rsidR="00880041" w:rsidRPr="00A0372E">
          <w:rPr>
            <w:rStyle w:val="Hyperlink"/>
            <w:rFonts w:cstheme="minorHAnsi"/>
            <w:sz w:val="24"/>
            <w:szCs w:val="24"/>
          </w:rPr>
          <w:t>current fees</w:t>
        </w:r>
      </w:hyperlink>
      <w:r w:rsidR="00880041" w:rsidRPr="00A0372E">
        <w:rPr>
          <w:rFonts w:cstheme="minorHAnsi"/>
          <w:sz w:val="24"/>
          <w:szCs w:val="24"/>
        </w:rPr>
        <w:t>.</w:t>
      </w:r>
      <w:r w:rsidR="004E46D9" w:rsidRPr="00A0372E">
        <w:rPr>
          <w:rFonts w:cstheme="minorHAnsi"/>
          <w:sz w:val="24"/>
          <w:szCs w:val="24"/>
        </w:rPr>
        <w:t xml:space="preserve"> Students </w:t>
      </w:r>
      <w:r w:rsidRPr="00A0372E">
        <w:rPr>
          <w:rFonts w:cstheme="minorHAnsi"/>
          <w:sz w:val="24"/>
          <w:szCs w:val="24"/>
        </w:rPr>
        <w:t>are</w:t>
      </w:r>
      <w:r w:rsidR="004E46D9" w:rsidRPr="00A0372E">
        <w:rPr>
          <w:rFonts w:cstheme="minorHAnsi"/>
          <w:sz w:val="24"/>
          <w:szCs w:val="24"/>
        </w:rPr>
        <w:t xml:space="preserve"> </w:t>
      </w:r>
      <w:r w:rsidR="004E46D9" w:rsidRPr="00282EF8">
        <w:rPr>
          <w:rFonts w:cstheme="minorHAnsi"/>
          <w:i/>
          <w:iCs/>
          <w:sz w:val="24"/>
          <w:szCs w:val="24"/>
        </w:rPr>
        <w:t>not</w:t>
      </w:r>
      <w:r w:rsidR="004E46D9" w:rsidRPr="00A0372E">
        <w:rPr>
          <w:rFonts w:cstheme="minorHAnsi"/>
          <w:sz w:val="24"/>
          <w:szCs w:val="24"/>
        </w:rPr>
        <w:t xml:space="preserve"> </w:t>
      </w:r>
      <w:r w:rsidRPr="00A0372E">
        <w:rPr>
          <w:rFonts w:cstheme="minorHAnsi"/>
          <w:sz w:val="24"/>
          <w:szCs w:val="24"/>
        </w:rPr>
        <w:t xml:space="preserve">permitted to </w:t>
      </w:r>
      <w:r w:rsidR="004E46D9" w:rsidRPr="00A0372E">
        <w:rPr>
          <w:rFonts w:cstheme="minorHAnsi"/>
          <w:sz w:val="24"/>
          <w:szCs w:val="24"/>
        </w:rPr>
        <w:t xml:space="preserve">register for the </w:t>
      </w:r>
      <w:r w:rsidR="00880AEE">
        <w:rPr>
          <w:rFonts w:cstheme="minorHAnsi"/>
          <w:sz w:val="24"/>
          <w:szCs w:val="24"/>
        </w:rPr>
        <w:t>M</w:t>
      </w:r>
      <w:r w:rsidR="004E46D9" w:rsidRPr="00A0372E">
        <w:rPr>
          <w:rFonts w:cstheme="minorHAnsi"/>
          <w:sz w:val="24"/>
          <w:szCs w:val="24"/>
        </w:rPr>
        <w:t xml:space="preserve">atch until they receive </w:t>
      </w:r>
      <w:r w:rsidR="00DF1F9A" w:rsidRPr="00A0372E">
        <w:rPr>
          <w:rFonts w:cstheme="minorHAnsi"/>
          <w:sz w:val="24"/>
          <w:szCs w:val="24"/>
        </w:rPr>
        <w:t xml:space="preserve">explicit </w:t>
      </w:r>
      <w:r w:rsidR="004E46D9" w:rsidRPr="00A0372E">
        <w:rPr>
          <w:rFonts w:cstheme="minorHAnsi"/>
          <w:sz w:val="24"/>
          <w:szCs w:val="24"/>
        </w:rPr>
        <w:t xml:space="preserve">confirmation from the </w:t>
      </w:r>
      <w:r w:rsidR="00CD60A1" w:rsidRPr="00A0372E">
        <w:rPr>
          <w:rFonts w:cstheme="minorHAnsi"/>
          <w:sz w:val="24"/>
          <w:szCs w:val="24"/>
        </w:rPr>
        <w:t>DCT</w:t>
      </w:r>
      <w:r w:rsidR="004E46D9" w:rsidRPr="00A0372E">
        <w:rPr>
          <w:rFonts w:cstheme="minorHAnsi"/>
          <w:sz w:val="24"/>
          <w:szCs w:val="24"/>
        </w:rPr>
        <w:t xml:space="preserve"> that they are ready to apply for internship.</w:t>
      </w:r>
    </w:p>
    <w:p w14:paraId="08EA0D58" w14:textId="439E43FE" w:rsidR="00420DE4" w:rsidRPr="00A0372E" w:rsidRDefault="00001F5F" w:rsidP="00796BF6">
      <w:pPr>
        <w:widowControl w:val="0"/>
        <w:spacing w:after="0" w:line="240" w:lineRule="auto"/>
        <w:rPr>
          <w:rFonts w:cstheme="minorHAnsi"/>
          <w:sz w:val="24"/>
          <w:szCs w:val="24"/>
        </w:rPr>
      </w:pPr>
      <w:r w:rsidRPr="00A0372E">
        <w:rPr>
          <w:rFonts w:cstheme="minorHAnsi"/>
          <w:sz w:val="24"/>
          <w:szCs w:val="24"/>
        </w:rPr>
        <w:t xml:space="preserve">Additional costs </w:t>
      </w:r>
      <w:r w:rsidR="00420DE4" w:rsidRPr="00A0372E">
        <w:rPr>
          <w:rFonts w:cstheme="minorHAnsi"/>
          <w:sz w:val="24"/>
          <w:szCs w:val="24"/>
        </w:rPr>
        <w:t xml:space="preserve">that are difficult to estimate in the </w:t>
      </w:r>
      <w:proofErr w:type="gramStart"/>
      <w:r w:rsidR="00420DE4" w:rsidRPr="00A0372E">
        <w:rPr>
          <w:rFonts w:cstheme="minorHAnsi"/>
          <w:sz w:val="24"/>
          <w:szCs w:val="24"/>
        </w:rPr>
        <w:t>absence</w:t>
      </w:r>
      <w:proofErr w:type="gramEnd"/>
      <w:r w:rsidR="00420DE4" w:rsidRPr="00A0372E">
        <w:rPr>
          <w:rFonts w:cstheme="minorHAnsi"/>
          <w:sz w:val="24"/>
          <w:szCs w:val="24"/>
        </w:rPr>
        <w:t xml:space="preserve"> </w:t>
      </w:r>
      <w:r w:rsidR="00813648" w:rsidRPr="00A0372E">
        <w:rPr>
          <w:rFonts w:cstheme="minorHAnsi"/>
          <w:sz w:val="24"/>
          <w:szCs w:val="24"/>
        </w:rPr>
        <w:t>specific internship site information can include</w:t>
      </w:r>
      <w:r w:rsidR="00420DE4" w:rsidRPr="00A0372E">
        <w:rPr>
          <w:rFonts w:cstheme="minorHAnsi"/>
          <w:sz w:val="24"/>
          <w:szCs w:val="24"/>
        </w:rPr>
        <w:t>:</w:t>
      </w:r>
    </w:p>
    <w:p w14:paraId="27F62821" w14:textId="35B209F0" w:rsidR="00935355" w:rsidRPr="00A0372E" w:rsidRDefault="00813648" w:rsidP="00693EDC">
      <w:pPr>
        <w:pStyle w:val="ListParagraph"/>
        <w:widowControl w:val="0"/>
        <w:numPr>
          <w:ilvl w:val="0"/>
          <w:numId w:val="16"/>
        </w:numPr>
        <w:spacing w:after="0" w:line="240" w:lineRule="auto"/>
        <w:rPr>
          <w:rFonts w:cstheme="minorHAnsi"/>
          <w:sz w:val="24"/>
          <w:szCs w:val="24"/>
        </w:rPr>
      </w:pPr>
      <w:r w:rsidRPr="00A0372E">
        <w:rPr>
          <w:rFonts w:cstheme="minorHAnsi"/>
          <w:sz w:val="24"/>
          <w:szCs w:val="24"/>
        </w:rPr>
        <w:t>T</w:t>
      </w:r>
      <w:r w:rsidR="004B23BA" w:rsidRPr="00A0372E">
        <w:rPr>
          <w:rFonts w:cstheme="minorHAnsi"/>
          <w:sz w:val="24"/>
          <w:szCs w:val="24"/>
        </w:rPr>
        <w:t>ravel for any in-person interviews</w:t>
      </w:r>
      <w:r w:rsidRPr="00A0372E">
        <w:rPr>
          <w:rFonts w:cstheme="minorHAnsi"/>
          <w:sz w:val="24"/>
          <w:szCs w:val="24"/>
        </w:rPr>
        <w:t>.</w:t>
      </w:r>
    </w:p>
    <w:p w14:paraId="0A71C567" w14:textId="251A14D3" w:rsidR="008C7454" w:rsidRPr="00A0372E" w:rsidRDefault="007C3214" w:rsidP="00693EDC">
      <w:pPr>
        <w:pStyle w:val="ListParagraph"/>
        <w:widowControl w:val="0"/>
        <w:numPr>
          <w:ilvl w:val="0"/>
          <w:numId w:val="16"/>
        </w:numPr>
        <w:spacing w:after="0" w:line="240" w:lineRule="auto"/>
        <w:rPr>
          <w:rFonts w:cstheme="minorHAnsi"/>
          <w:sz w:val="24"/>
          <w:szCs w:val="24"/>
        </w:rPr>
      </w:pPr>
      <w:r w:rsidRPr="00A0372E">
        <w:rPr>
          <w:rFonts w:cstheme="minorHAnsi"/>
          <w:sz w:val="24"/>
          <w:szCs w:val="24"/>
        </w:rPr>
        <w:t>B</w:t>
      </w:r>
      <w:r w:rsidR="00A519A7" w:rsidRPr="00A0372E">
        <w:rPr>
          <w:rFonts w:cstheme="minorHAnsi"/>
          <w:sz w:val="24"/>
          <w:szCs w:val="24"/>
        </w:rPr>
        <w:t>usiness attire</w:t>
      </w:r>
      <w:r w:rsidRPr="00A0372E">
        <w:rPr>
          <w:rFonts w:cstheme="minorHAnsi"/>
          <w:sz w:val="24"/>
          <w:szCs w:val="24"/>
        </w:rPr>
        <w:t xml:space="preserve">, </w:t>
      </w:r>
      <w:r w:rsidR="000B1A9A" w:rsidRPr="00A0372E">
        <w:rPr>
          <w:rFonts w:cstheme="minorHAnsi"/>
          <w:sz w:val="24"/>
          <w:szCs w:val="24"/>
        </w:rPr>
        <w:t xml:space="preserve">as might be expected by a given site </w:t>
      </w:r>
      <w:r w:rsidR="00145758" w:rsidRPr="00A0372E">
        <w:rPr>
          <w:rFonts w:cstheme="minorHAnsi"/>
          <w:sz w:val="24"/>
          <w:szCs w:val="24"/>
        </w:rPr>
        <w:t>and/</w:t>
      </w:r>
      <w:r w:rsidR="000B1A9A" w:rsidRPr="00A0372E">
        <w:rPr>
          <w:rFonts w:cstheme="minorHAnsi"/>
          <w:sz w:val="24"/>
          <w:szCs w:val="24"/>
        </w:rPr>
        <w:t xml:space="preserve">or to take </w:t>
      </w:r>
      <w:r w:rsidR="00145758" w:rsidRPr="00A0372E">
        <w:rPr>
          <w:rFonts w:cstheme="minorHAnsi"/>
          <w:sz w:val="24"/>
          <w:szCs w:val="24"/>
        </w:rPr>
        <w:t xml:space="preserve">full </w:t>
      </w:r>
      <w:r w:rsidR="000B1A9A" w:rsidRPr="00A0372E">
        <w:rPr>
          <w:rFonts w:cstheme="minorHAnsi"/>
          <w:sz w:val="24"/>
          <w:szCs w:val="24"/>
        </w:rPr>
        <w:t>advantage of the</w:t>
      </w:r>
      <w:r w:rsidR="000B1A9A" w:rsidRPr="00A0372E">
        <w:rPr>
          <w:rFonts w:cstheme="minorHAnsi"/>
          <w:i/>
          <w:iCs/>
          <w:sz w:val="24"/>
          <w:szCs w:val="24"/>
        </w:rPr>
        <w:t xml:space="preserve"> </w:t>
      </w:r>
      <w:hyperlink r:id="rId177" w:history="1">
        <w:r w:rsidR="000B1A9A" w:rsidRPr="00A0372E">
          <w:rPr>
            <w:rStyle w:val="Hyperlink"/>
            <w:rFonts w:cstheme="minorHAnsi"/>
            <w:i/>
            <w:iCs/>
            <w:sz w:val="24"/>
            <w:szCs w:val="24"/>
          </w:rPr>
          <w:t>enclothed cognition effect</w:t>
        </w:r>
      </w:hyperlink>
      <w:r w:rsidR="000B1A9A" w:rsidRPr="00A0372E">
        <w:rPr>
          <w:rFonts w:cstheme="minorHAnsi"/>
          <w:sz w:val="24"/>
          <w:szCs w:val="24"/>
        </w:rPr>
        <w:t>.</w:t>
      </w:r>
    </w:p>
    <w:p w14:paraId="5869C68C" w14:textId="09B4E7F2" w:rsidR="00001F5F" w:rsidRPr="00A0372E" w:rsidRDefault="00813648" w:rsidP="00693EDC">
      <w:pPr>
        <w:pStyle w:val="ListParagraph"/>
        <w:widowControl w:val="0"/>
        <w:numPr>
          <w:ilvl w:val="0"/>
          <w:numId w:val="16"/>
        </w:numPr>
        <w:spacing w:after="240" w:line="240" w:lineRule="auto"/>
        <w:contextualSpacing w:val="0"/>
        <w:rPr>
          <w:rFonts w:cstheme="minorHAnsi"/>
          <w:sz w:val="24"/>
          <w:szCs w:val="24"/>
        </w:rPr>
      </w:pPr>
      <w:r w:rsidRPr="00A0372E">
        <w:rPr>
          <w:rFonts w:cstheme="minorHAnsi"/>
          <w:sz w:val="24"/>
          <w:szCs w:val="24"/>
        </w:rPr>
        <w:t>M</w:t>
      </w:r>
      <w:r w:rsidR="004B23BA" w:rsidRPr="00A0372E">
        <w:rPr>
          <w:rFonts w:cstheme="minorHAnsi"/>
          <w:sz w:val="24"/>
          <w:szCs w:val="24"/>
        </w:rPr>
        <w:t>oving expenses</w:t>
      </w:r>
      <w:r w:rsidRPr="00A0372E">
        <w:rPr>
          <w:rFonts w:cstheme="minorHAnsi"/>
          <w:sz w:val="24"/>
          <w:szCs w:val="24"/>
        </w:rPr>
        <w:t>.</w:t>
      </w:r>
    </w:p>
    <w:p w14:paraId="5A725C26" w14:textId="31B21050" w:rsidR="002C44B4" w:rsidRPr="00137029" w:rsidRDefault="002C44B4" w:rsidP="005E54CC">
      <w:pPr>
        <w:pStyle w:val="Heading4"/>
        <w:spacing w:after="240"/>
        <w:jc w:val="center"/>
        <w:rPr>
          <w:u w:val="none"/>
        </w:rPr>
      </w:pPr>
      <w:bookmarkStart w:id="314" w:name="_Toc153961023"/>
      <w:bookmarkStart w:id="315" w:name="_Toc239083519"/>
      <w:r w:rsidRPr="00137029">
        <w:rPr>
          <w:u w:val="none"/>
        </w:rPr>
        <w:t>Developing Internship Training Goals</w:t>
      </w:r>
      <w:bookmarkEnd w:id="314"/>
      <w:bookmarkEnd w:id="315"/>
    </w:p>
    <w:p w14:paraId="18C13240" w14:textId="48FA51AC" w:rsidR="002C44B4" w:rsidRPr="00A0372E" w:rsidRDefault="002C44B4" w:rsidP="00E92BC7">
      <w:pPr>
        <w:widowControl w:val="0"/>
        <w:spacing w:after="240" w:line="240" w:lineRule="auto"/>
        <w:rPr>
          <w:rFonts w:cstheme="minorHAnsi"/>
          <w:sz w:val="24"/>
          <w:szCs w:val="24"/>
        </w:rPr>
      </w:pPr>
      <w:r w:rsidRPr="00A0372E">
        <w:rPr>
          <w:rFonts w:cstheme="minorHAnsi"/>
          <w:sz w:val="24"/>
          <w:szCs w:val="24"/>
        </w:rPr>
        <w:t xml:space="preserve">Although all APA-accredited internship sites follow the same standards and regulations related to maintaining their accreditation, sites, like doctoral training programs, are very heterogeneous. Students should start by developing </w:t>
      </w:r>
      <w:r w:rsidRPr="00A0372E">
        <w:rPr>
          <w:rFonts w:cstheme="minorHAnsi"/>
          <w:b/>
          <w:bCs/>
          <w:sz w:val="24"/>
          <w:szCs w:val="24"/>
        </w:rPr>
        <w:t>3-4 internship training goals</w:t>
      </w:r>
      <w:r w:rsidRPr="00A0372E">
        <w:rPr>
          <w:rFonts w:cstheme="minorHAnsi"/>
          <w:sz w:val="24"/>
          <w:szCs w:val="24"/>
        </w:rPr>
        <w:t>, which they will articulate in their application cover letters</w:t>
      </w:r>
      <w:r w:rsidR="00734F00" w:rsidRPr="00A0372E">
        <w:rPr>
          <w:rFonts w:cstheme="minorHAnsi"/>
          <w:sz w:val="24"/>
          <w:szCs w:val="24"/>
        </w:rPr>
        <w:t xml:space="preserve"> (see </w:t>
      </w:r>
      <w:r w:rsidR="00734F00" w:rsidRPr="00A0372E">
        <w:rPr>
          <w:rFonts w:cstheme="minorHAnsi"/>
          <w:i/>
          <w:iCs/>
          <w:sz w:val="24"/>
          <w:szCs w:val="24"/>
        </w:rPr>
        <w:t>Writing Internship Application Cover Letters</w:t>
      </w:r>
      <w:r w:rsidR="00734F00" w:rsidRPr="00A0372E">
        <w:rPr>
          <w:rFonts w:cstheme="minorHAnsi"/>
          <w:sz w:val="24"/>
          <w:szCs w:val="24"/>
        </w:rPr>
        <w:t xml:space="preserve"> section).</w:t>
      </w:r>
    </w:p>
    <w:p w14:paraId="4D9C3338" w14:textId="3BF75517" w:rsidR="00B533DA" w:rsidRPr="00A0372E" w:rsidRDefault="002C44B4" w:rsidP="00E92BC7">
      <w:pPr>
        <w:widowControl w:val="0"/>
        <w:spacing w:after="240" w:line="240" w:lineRule="auto"/>
        <w:rPr>
          <w:rFonts w:cstheme="minorHAnsi"/>
          <w:sz w:val="24"/>
          <w:szCs w:val="24"/>
        </w:rPr>
      </w:pPr>
      <w:r w:rsidRPr="00A0372E">
        <w:rPr>
          <w:rFonts w:cstheme="minorHAnsi"/>
          <w:sz w:val="24"/>
          <w:szCs w:val="24"/>
        </w:rPr>
        <w:t xml:space="preserve">Students are often served by developing goals that expand their </w:t>
      </w:r>
      <w:r w:rsidRPr="00A0372E">
        <w:rPr>
          <w:rFonts w:cstheme="minorHAnsi"/>
          <w:b/>
          <w:bCs/>
          <w:sz w:val="24"/>
          <w:szCs w:val="24"/>
        </w:rPr>
        <w:t>breadth</w:t>
      </w:r>
      <w:r w:rsidRPr="00A0372E">
        <w:rPr>
          <w:rFonts w:cstheme="minorHAnsi"/>
          <w:sz w:val="24"/>
          <w:szCs w:val="24"/>
        </w:rPr>
        <w:t xml:space="preserve"> of training (e.g., by gaining experiences with a professional practice or serving a population with which they have had </w:t>
      </w:r>
      <w:r w:rsidRPr="00A0372E">
        <w:rPr>
          <w:rFonts w:cstheme="minorHAnsi"/>
          <w:i/>
          <w:iCs/>
          <w:sz w:val="24"/>
          <w:szCs w:val="24"/>
        </w:rPr>
        <w:t>no</w:t>
      </w:r>
      <w:r w:rsidRPr="00A0372E">
        <w:rPr>
          <w:rFonts w:cstheme="minorHAnsi"/>
          <w:sz w:val="24"/>
          <w:szCs w:val="24"/>
        </w:rPr>
        <w:t xml:space="preserve"> experience) or help them achieve </w:t>
      </w:r>
      <w:r w:rsidRPr="00A0372E">
        <w:rPr>
          <w:rFonts w:cstheme="minorHAnsi"/>
          <w:b/>
          <w:bCs/>
          <w:sz w:val="24"/>
          <w:szCs w:val="24"/>
        </w:rPr>
        <w:t>depth</w:t>
      </w:r>
      <w:r w:rsidRPr="00A0372E">
        <w:rPr>
          <w:rFonts w:cstheme="minorHAnsi"/>
          <w:sz w:val="24"/>
          <w:szCs w:val="24"/>
        </w:rPr>
        <w:t xml:space="preserve"> of training (e.g., by gaining </w:t>
      </w:r>
      <w:r w:rsidRPr="00A0372E">
        <w:rPr>
          <w:rFonts w:cstheme="minorHAnsi"/>
          <w:i/>
          <w:iCs/>
          <w:sz w:val="24"/>
          <w:szCs w:val="24"/>
        </w:rPr>
        <w:t xml:space="preserve">additional </w:t>
      </w:r>
      <w:r w:rsidRPr="00A0372E">
        <w:rPr>
          <w:rFonts w:cstheme="minorHAnsi"/>
          <w:sz w:val="24"/>
          <w:szCs w:val="24"/>
        </w:rPr>
        <w:t xml:space="preserve">experience with a professional practice or serving a population with which they have had </w:t>
      </w:r>
      <w:r w:rsidRPr="00A0372E">
        <w:rPr>
          <w:rFonts w:cstheme="minorHAnsi"/>
          <w:i/>
          <w:iCs/>
          <w:sz w:val="24"/>
          <w:szCs w:val="24"/>
        </w:rPr>
        <w:t>limited</w:t>
      </w:r>
      <w:r w:rsidRPr="00A0372E">
        <w:rPr>
          <w:rFonts w:cstheme="minorHAnsi"/>
          <w:sz w:val="24"/>
          <w:szCs w:val="24"/>
        </w:rPr>
        <w:t xml:space="preserve"> experience). Within CPSY, students often seek breadth or depth of training via sites that offer the opportunity to </w:t>
      </w:r>
      <w:r w:rsidRPr="00A0372E">
        <w:rPr>
          <w:rFonts w:cstheme="minorHAnsi"/>
          <w:b/>
          <w:bCs/>
          <w:sz w:val="24"/>
          <w:szCs w:val="24"/>
        </w:rPr>
        <w:t>supervise</w:t>
      </w:r>
      <w:r w:rsidRPr="00A0372E">
        <w:rPr>
          <w:rFonts w:cstheme="minorHAnsi"/>
          <w:sz w:val="24"/>
          <w:szCs w:val="24"/>
        </w:rPr>
        <w:t xml:space="preserve"> more junior peers in their delivery of clinical services, conduct psychotherapy in </w:t>
      </w:r>
      <w:r w:rsidRPr="00A0372E">
        <w:rPr>
          <w:rFonts w:cstheme="minorHAnsi"/>
          <w:b/>
          <w:bCs/>
          <w:sz w:val="24"/>
          <w:szCs w:val="24"/>
        </w:rPr>
        <w:t>groups</w:t>
      </w:r>
      <w:r w:rsidRPr="00A0372E">
        <w:rPr>
          <w:rFonts w:cstheme="minorHAnsi"/>
          <w:sz w:val="24"/>
          <w:szCs w:val="24"/>
        </w:rPr>
        <w:t xml:space="preserve">, or </w:t>
      </w:r>
      <w:r w:rsidR="00EA653F">
        <w:rPr>
          <w:rFonts w:cstheme="minorHAnsi"/>
          <w:sz w:val="24"/>
          <w:szCs w:val="24"/>
        </w:rPr>
        <w:t>receive</w:t>
      </w:r>
      <w:r w:rsidRPr="00A0372E">
        <w:rPr>
          <w:rFonts w:cstheme="minorHAnsi"/>
          <w:sz w:val="24"/>
          <w:szCs w:val="24"/>
        </w:rPr>
        <w:t xml:space="preserve"> specific training in one or more </w:t>
      </w:r>
      <w:r w:rsidRPr="00A0372E">
        <w:rPr>
          <w:rFonts w:cstheme="minorHAnsi"/>
          <w:b/>
          <w:bCs/>
          <w:sz w:val="24"/>
          <w:szCs w:val="24"/>
        </w:rPr>
        <w:t>manualized therapies</w:t>
      </w:r>
      <w:r w:rsidRPr="00A0372E">
        <w:rPr>
          <w:rFonts w:cstheme="minorHAnsi"/>
          <w:sz w:val="24"/>
          <w:szCs w:val="24"/>
        </w:rPr>
        <w:t xml:space="preserve"> (e.g., training in Cognitive Processing Therapy for the treatment of PTSD via a VA site).</w:t>
      </w:r>
    </w:p>
    <w:p w14:paraId="407682E3" w14:textId="4CD3F06A" w:rsidR="002C44B4" w:rsidRPr="00A0372E" w:rsidRDefault="002C44B4" w:rsidP="00E92BC7">
      <w:pPr>
        <w:widowControl w:val="0"/>
        <w:spacing w:after="240" w:line="240" w:lineRule="auto"/>
        <w:rPr>
          <w:rFonts w:cstheme="minorHAnsi"/>
          <w:sz w:val="24"/>
          <w:szCs w:val="24"/>
        </w:rPr>
      </w:pPr>
      <w:r w:rsidRPr="00A0372E">
        <w:rPr>
          <w:rFonts w:cstheme="minorHAnsi"/>
          <w:sz w:val="24"/>
          <w:szCs w:val="24"/>
        </w:rPr>
        <w:t xml:space="preserve">Students should plan to discuss their internship training goals with their advisor or the </w:t>
      </w:r>
      <w:r w:rsidR="00CD60A1" w:rsidRPr="00A0372E">
        <w:rPr>
          <w:rFonts w:cstheme="minorHAnsi"/>
          <w:sz w:val="24"/>
          <w:szCs w:val="24"/>
        </w:rPr>
        <w:t>DCT</w:t>
      </w:r>
      <w:r w:rsidRPr="00A0372E">
        <w:rPr>
          <w:rFonts w:cstheme="minorHAnsi"/>
          <w:sz w:val="24"/>
          <w:szCs w:val="24"/>
        </w:rPr>
        <w:t xml:space="preserve"> prior to beginning their search</w:t>
      </w:r>
      <w:r w:rsidR="00B533DA" w:rsidRPr="00A0372E">
        <w:rPr>
          <w:rFonts w:cstheme="minorHAnsi"/>
          <w:sz w:val="24"/>
          <w:szCs w:val="24"/>
        </w:rPr>
        <w:t xml:space="preserve"> for internship sites</w:t>
      </w:r>
      <w:r w:rsidRPr="00A0372E">
        <w:rPr>
          <w:rFonts w:cstheme="minorHAnsi"/>
          <w:sz w:val="24"/>
          <w:szCs w:val="24"/>
        </w:rPr>
        <w:t xml:space="preserve">. Without </w:t>
      </w:r>
      <w:r w:rsidR="00B533DA" w:rsidRPr="00A0372E">
        <w:rPr>
          <w:rFonts w:cstheme="minorHAnsi"/>
          <w:sz w:val="24"/>
          <w:szCs w:val="24"/>
        </w:rPr>
        <w:t xml:space="preserve">clear </w:t>
      </w:r>
      <w:r w:rsidRPr="00A0372E">
        <w:rPr>
          <w:rFonts w:cstheme="minorHAnsi"/>
          <w:sz w:val="24"/>
          <w:szCs w:val="24"/>
        </w:rPr>
        <w:t>training goals as a guiding focus, the selection process can feel overwhelming, especially when students are open to matching at sites over a large geographic area.</w:t>
      </w:r>
    </w:p>
    <w:p w14:paraId="6E7B8CB6" w14:textId="330FB40B" w:rsidR="00ED55D4" w:rsidRPr="00A0372E" w:rsidRDefault="00DF1F9A" w:rsidP="008229FD">
      <w:pPr>
        <w:pStyle w:val="Heading3"/>
      </w:pPr>
      <w:bookmarkStart w:id="316" w:name="_Toc153961024"/>
      <w:bookmarkStart w:id="317" w:name="_Toc239083520"/>
      <w:r w:rsidRPr="3B8C7FC6">
        <w:t>Researching and Selecting APA-Accredited Internship Sites</w:t>
      </w:r>
      <w:bookmarkEnd w:id="316"/>
      <w:bookmarkEnd w:id="317"/>
    </w:p>
    <w:p w14:paraId="044B866F" w14:textId="4208C0CD" w:rsidR="00EE7510" w:rsidRPr="00A0372E" w:rsidRDefault="00D40F20" w:rsidP="00E92BC7">
      <w:pPr>
        <w:widowControl w:val="0"/>
        <w:spacing w:after="240" w:line="240" w:lineRule="auto"/>
        <w:rPr>
          <w:rFonts w:cstheme="minorHAnsi"/>
          <w:sz w:val="24"/>
          <w:szCs w:val="24"/>
        </w:rPr>
      </w:pPr>
      <w:r w:rsidRPr="00A0372E">
        <w:rPr>
          <w:rFonts w:cstheme="minorHAnsi"/>
          <w:sz w:val="24"/>
          <w:szCs w:val="24"/>
        </w:rPr>
        <w:t xml:space="preserve">Students are expected </w:t>
      </w:r>
      <w:r w:rsidR="007D1FF9" w:rsidRPr="00A0372E">
        <w:rPr>
          <w:rFonts w:cstheme="minorHAnsi"/>
          <w:sz w:val="24"/>
          <w:szCs w:val="24"/>
        </w:rPr>
        <w:t xml:space="preserve">to complete their internship at an APA-accredited site, which should meet </w:t>
      </w:r>
      <w:r w:rsidR="003E2B8A" w:rsidRPr="00A0372E">
        <w:rPr>
          <w:rFonts w:cstheme="minorHAnsi"/>
          <w:sz w:val="24"/>
          <w:szCs w:val="24"/>
        </w:rPr>
        <w:t>most states’ requirements for licensure related to internship hours/experiences. However, s</w:t>
      </w:r>
      <w:r w:rsidR="00EE7510" w:rsidRPr="00A0372E">
        <w:rPr>
          <w:rFonts w:cstheme="minorHAnsi"/>
          <w:sz w:val="24"/>
          <w:szCs w:val="24"/>
        </w:rPr>
        <w:t xml:space="preserve">tudents are advised to check </w:t>
      </w:r>
      <w:hyperlink r:id="rId178" w:history="1">
        <w:r w:rsidR="00EE7510" w:rsidRPr="00A0372E">
          <w:rPr>
            <w:rStyle w:val="Hyperlink"/>
            <w:rFonts w:cstheme="minorHAnsi"/>
            <w:sz w:val="24"/>
            <w:szCs w:val="24"/>
          </w:rPr>
          <w:t>licensure requirements of the state</w:t>
        </w:r>
      </w:hyperlink>
      <w:r w:rsidR="00EE7510" w:rsidRPr="00A0372E">
        <w:rPr>
          <w:rFonts w:cstheme="minorHAnsi"/>
          <w:sz w:val="24"/>
          <w:szCs w:val="24"/>
        </w:rPr>
        <w:t xml:space="preserve"> and the setting in which they eventually plan to work as a psychologist for specific requirements concerning internship training</w:t>
      </w:r>
      <w:r w:rsidR="00EB44B0" w:rsidRPr="00A0372E">
        <w:rPr>
          <w:rFonts w:cstheme="minorHAnsi"/>
          <w:sz w:val="24"/>
          <w:szCs w:val="24"/>
        </w:rPr>
        <w:t>, as some states may set a higher standard.</w:t>
      </w:r>
      <w:r w:rsidR="004358A6">
        <w:rPr>
          <w:rFonts w:cstheme="minorHAnsi"/>
          <w:sz w:val="24"/>
          <w:szCs w:val="24"/>
        </w:rPr>
        <w:t xml:space="preserve"> </w:t>
      </w:r>
      <w:r w:rsidR="004358A6" w:rsidRPr="00801D3A">
        <w:rPr>
          <w:rFonts w:cstheme="minorHAnsi"/>
          <w:i/>
          <w:iCs/>
          <w:sz w:val="24"/>
          <w:szCs w:val="24"/>
        </w:rPr>
        <w:t xml:space="preserve">Students may only apply to a non-APA-accredited internship site with the </w:t>
      </w:r>
      <w:proofErr w:type="gramStart"/>
      <w:r w:rsidR="004358A6" w:rsidRPr="00801D3A">
        <w:rPr>
          <w:rFonts w:cstheme="minorHAnsi"/>
          <w:i/>
          <w:iCs/>
          <w:sz w:val="24"/>
          <w:szCs w:val="24"/>
        </w:rPr>
        <w:t>advance</w:t>
      </w:r>
      <w:proofErr w:type="gramEnd"/>
      <w:r w:rsidR="004358A6" w:rsidRPr="00801D3A">
        <w:rPr>
          <w:rFonts w:cstheme="minorHAnsi"/>
          <w:i/>
          <w:iCs/>
          <w:sz w:val="24"/>
          <w:szCs w:val="24"/>
        </w:rPr>
        <w:t xml:space="preserve"> permission of the DCT.</w:t>
      </w:r>
      <w:r w:rsidR="00043BDE">
        <w:rPr>
          <w:rStyle w:val="FootnoteReference"/>
          <w:rFonts w:cstheme="minorHAnsi"/>
          <w:i/>
          <w:iCs/>
          <w:sz w:val="24"/>
          <w:szCs w:val="24"/>
        </w:rPr>
        <w:footnoteReference w:id="46"/>
      </w:r>
    </w:p>
    <w:p w14:paraId="2BA22D96" w14:textId="2064F531" w:rsidR="00D679F1" w:rsidRPr="00A0372E" w:rsidRDefault="0085680C" w:rsidP="00E92BC7">
      <w:pPr>
        <w:widowControl w:val="0"/>
        <w:spacing w:after="240" w:line="240" w:lineRule="auto"/>
        <w:rPr>
          <w:rFonts w:cstheme="minorHAnsi"/>
          <w:sz w:val="24"/>
          <w:szCs w:val="24"/>
        </w:rPr>
      </w:pPr>
      <w:r w:rsidRPr="00A0372E">
        <w:rPr>
          <w:rFonts w:cstheme="minorHAnsi"/>
          <w:sz w:val="24"/>
          <w:szCs w:val="24"/>
        </w:rPr>
        <w:t xml:space="preserve">As students are researching, they are encouraged to </w:t>
      </w:r>
      <w:r w:rsidR="00F95A31" w:rsidRPr="00A0372E">
        <w:rPr>
          <w:rFonts w:cstheme="minorHAnsi"/>
          <w:sz w:val="24"/>
          <w:szCs w:val="24"/>
        </w:rPr>
        <w:t>only choose a limited number of different types of sites (e.g., only apply to VAs/academic medical centers</w:t>
      </w:r>
      <w:r w:rsidR="00D73F30" w:rsidRPr="00A0372E">
        <w:rPr>
          <w:rFonts w:cstheme="minorHAnsi"/>
          <w:sz w:val="24"/>
          <w:szCs w:val="24"/>
        </w:rPr>
        <w:t xml:space="preserve">, or only apply to counseling centers) to which to apply, to minimize how many </w:t>
      </w:r>
      <w:r w:rsidR="00D73F30" w:rsidRPr="00A0372E">
        <w:rPr>
          <w:rFonts w:cstheme="minorHAnsi"/>
          <w:i/>
          <w:iCs/>
          <w:sz w:val="24"/>
          <w:szCs w:val="24"/>
        </w:rPr>
        <w:t>different versions</w:t>
      </w:r>
      <w:r w:rsidR="00D73F30" w:rsidRPr="00A0372E">
        <w:rPr>
          <w:rFonts w:cstheme="minorHAnsi"/>
          <w:sz w:val="24"/>
          <w:szCs w:val="24"/>
        </w:rPr>
        <w:t xml:space="preserve"> of their materials they will need to create. Students are </w:t>
      </w:r>
      <w:r w:rsidR="00DC30A3">
        <w:rPr>
          <w:rFonts w:cstheme="minorHAnsi"/>
          <w:sz w:val="24"/>
          <w:szCs w:val="24"/>
        </w:rPr>
        <w:t>required</w:t>
      </w:r>
      <w:r w:rsidR="00D73F30" w:rsidRPr="00A0372E">
        <w:rPr>
          <w:rFonts w:cstheme="minorHAnsi"/>
          <w:sz w:val="24"/>
          <w:szCs w:val="24"/>
        </w:rPr>
        <w:t xml:space="preserve"> to</w:t>
      </w:r>
      <w:r w:rsidR="00F95A31" w:rsidRPr="00A0372E">
        <w:rPr>
          <w:rFonts w:cstheme="minorHAnsi"/>
          <w:sz w:val="24"/>
          <w:szCs w:val="24"/>
        </w:rPr>
        <w:t xml:space="preserve"> </w:t>
      </w:r>
      <w:r w:rsidRPr="00A0372E">
        <w:rPr>
          <w:rFonts w:cstheme="minorHAnsi"/>
          <w:sz w:val="24"/>
          <w:szCs w:val="24"/>
        </w:rPr>
        <w:t xml:space="preserve">enter information </w:t>
      </w:r>
      <w:r w:rsidR="00D73F30" w:rsidRPr="00A0372E">
        <w:rPr>
          <w:rFonts w:cstheme="minorHAnsi"/>
          <w:sz w:val="24"/>
          <w:szCs w:val="24"/>
        </w:rPr>
        <w:t xml:space="preserve">about sites </w:t>
      </w:r>
      <w:r w:rsidR="00DC30A3">
        <w:rPr>
          <w:rFonts w:cstheme="minorHAnsi"/>
          <w:sz w:val="24"/>
          <w:szCs w:val="24"/>
        </w:rPr>
        <w:t>to which they intend to apply in</w:t>
      </w:r>
      <w:r w:rsidRPr="00A0372E">
        <w:rPr>
          <w:rFonts w:cstheme="minorHAnsi"/>
          <w:sz w:val="24"/>
          <w:szCs w:val="24"/>
        </w:rPr>
        <w:t xml:space="preserve"> the </w:t>
      </w:r>
      <w:r w:rsidR="00DC30A3" w:rsidRPr="00801D3A">
        <w:rPr>
          <w:b/>
        </w:rPr>
        <w:t>Internship Site List Form</w:t>
      </w:r>
      <w:r w:rsidRPr="00A0372E">
        <w:rPr>
          <w:rFonts w:cstheme="minorHAnsi"/>
          <w:sz w:val="24"/>
          <w:szCs w:val="24"/>
        </w:rPr>
        <w:t xml:space="preserve">. </w:t>
      </w:r>
      <w:r w:rsidR="001E5DD9" w:rsidRPr="00A0372E">
        <w:rPr>
          <w:rFonts w:cstheme="minorHAnsi"/>
          <w:sz w:val="24"/>
          <w:szCs w:val="24"/>
        </w:rPr>
        <w:t xml:space="preserve">Note, </w:t>
      </w:r>
      <w:r w:rsidR="001E5DD9" w:rsidRPr="00A0372E">
        <w:rPr>
          <w:rFonts w:cstheme="minorHAnsi"/>
          <w:b/>
          <w:bCs/>
          <w:sz w:val="24"/>
          <w:szCs w:val="24"/>
        </w:rPr>
        <w:t>c</w:t>
      </w:r>
      <w:r w:rsidR="003E54B8" w:rsidRPr="00A0372E">
        <w:rPr>
          <w:rFonts w:cstheme="minorHAnsi"/>
          <w:b/>
          <w:bCs/>
          <w:sz w:val="24"/>
          <w:szCs w:val="24"/>
        </w:rPr>
        <w:t xml:space="preserve">olumns A </w:t>
      </w:r>
      <w:r w:rsidR="003E54B8" w:rsidRPr="00A0372E">
        <w:rPr>
          <w:rFonts w:cstheme="minorHAnsi"/>
          <w:b/>
          <w:bCs/>
          <w:sz w:val="24"/>
          <w:szCs w:val="24"/>
        </w:rPr>
        <w:lastRenderedPageBreak/>
        <w:t>through K</w:t>
      </w:r>
      <w:r w:rsidR="00D679F1" w:rsidRPr="00A0372E">
        <w:rPr>
          <w:rFonts w:cstheme="minorHAnsi"/>
          <w:b/>
          <w:bCs/>
          <w:sz w:val="24"/>
          <w:szCs w:val="24"/>
        </w:rPr>
        <w:t xml:space="preserve"> of this form </w:t>
      </w:r>
      <w:r w:rsidR="003E54B8" w:rsidRPr="00A0372E">
        <w:rPr>
          <w:rFonts w:cstheme="minorHAnsi"/>
          <w:b/>
          <w:bCs/>
          <w:sz w:val="24"/>
          <w:szCs w:val="24"/>
        </w:rPr>
        <w:t xml:space="preserve">must be </w:t>
      </w:r>
      <w:r w:rsidR="004C0118" w:rsidRPr="00A0372E">
        <w:rPr>
          <w:rFonts w:cstheme="minorHAnsi"/>
          <w:b/>
          <w:bCs/>
          <w:sz w:val="24"/>
          <w:szCs w:val="24"/>
        </w:rPr>
        <w:t>completed</w:t>
      </w:r>
      <w:r w:rsidR="004C0118" w:rsidRPr="00A0372E">
        <w:rPr>
          <w:rFonts w:cstheme="minorHAnsi"/>
          <w:sz w:val="24"/>
          <w:szCs w:val="24"/>
        </w:rPr>
        <w:t>, listing only those sites to which students are going to apply (once they have made their final selections)</w:t>
      </w:r>
      <w:r w:rsidR="00C92574" w:rsidRPr="00A0372E">
        <w:rPr>
          <w:rFonts w:cstheme="minorHAnsi"/>
          <w:sz w:val="24"/>
          <w:szCs w:val="24"/>
        </w:rPr>
        <w:t xml:space="preserve">, and </w:t>
      </w:r>
      <w:r w:rsidR="00C92DDD" w:rsidRPr="00A0372E">
        <w:rPr>
          <w:rFonts w:cstheme="minorHAnsi"/>
          <w:sz w:val="24"/>
          <w:szCs w:val="24"/>
        </w:rPr>
        <w:t xml:space="preserve">submitted to students’ advisor </w:t>
      </w:r>
      <w:r w:rsidR="00326A40" w:rsidRPr="00A0372E">
        <w:rPr>
          <w:rFonts w:cstheme="minorHAnsi"/>
          <w:sz w:val="24"/>
          <w:szCs w:val="24"/>
        </w:rPr>
        <w:t xml:space="preserve">(by </w:t>
      </w:r>
      <w:r w:rsidR="003A62A5">
        <w:rPr>
          <w:rFonts w:cstheme="minorHAnsi"/>
          <w:sz w:val="24"/>
          <w:szCs w:val="24"/>
        </w:rPr>
        <w:t>September 1</w:t>
      </w:r>
      <w:r w:rsidR="009A7E21">
        <w:rPr>
          <w:rFonts w:cstheme="minorHAnsi"/>
          <w:sz w:val="24"/>
          <w:szCs w:val="24"/>
        </w:rPr>
        <w:t>6</w:t>
      </w:r>
      <w:r w:rsidR="00326A40" w:rsidRPr="00A0372E">
        <w:rPr>
          <w:rFonts w:cstheme="minorHAnsi"/>
          <w:sz w:val="24"/>
          <w:szCs w:val="24"/>
        </w:rPr>
        <w:t xml:space="preserve">) </w:t>
      </w:r>
      <w:r w:rsidR="00C92DDD" w:rsidRPr="00A0372E">
        <w:rPr>
          <w:rFonts w:cstheme="minorHAnsi"/>
          <w:sz w:val="24"/>
          <w:szCs w:val="24"/>
        </w:rPr>
        <w:t xml:space="preserve">and the </w:t>
      </w:r>
      <w:r w:rsidR="00CD60A1" w:rsidRPr="00A0372E">
        <w:rPr>
          <w:rFonts w:cstheme="minorHAnsi"/>
          <w:sz w:val="24"/>
          <w:szCs w:val="24"/>
        </w:rPr>
        <w:t>DCT</w:t>
      </w:r>
      <w:r w:rsidR="006E66CE" w:rsidRPr="00A0372E">
        <w:rPr>
          <w:rFonts w:cstheme="minorHAnsi"/>
          <w:sz w:val="24"/>
          <w:szCs w:val="24"/>
        </w:rPr>
        <w:t xml:space="preserve"> (by October </w:t>
      </w:r>
      <w:r w:rsidR="003A3054">
        <w:rPr>
          <w:rFonts w:cstheme="minorHAnsi"/>
          <w:sz w:val="24"/>
          <w:szCs w:val="24"/>
        </w:rPr>
        <w:t>2</w:t>
      </w:r>
      <w:r w:rsidR="006E66CE" w:rsidRPr="00A0372E">
        <w:rPr>
          <w:rFonts w:cstheme="minorHAnsi"/>
          <w:sz w:val="24"/>
          <w:szCs w:val="24"/>
        </w:rPr>
        <w:t>)</w:t>
      </w:r>
      <w:r w:rsidR="00C92DDD" w:rsidRPr="00A0372E">
        <w:rPr>
          <w:rFonts w:cstheme="minorHAnsi"/>
          <w:sz w:val="24"/>
          <w:szCs w:val="24"/>
        </w:rPr>
        <w:t xml:space="preserve"> </w:t>
      </w:r>
      <w:r w:rsidR="008B6EEB" w:rsidRPr="00A0372E">
        <w:rPr>
          <w:rFonts w:cstheme="minorHAnsi"/>
          <w:sz w:val="24"/>
          <w:szCs w:val="24"/>
        </w:rPr>
        <w:t>along with other required documentation before applying to internship</w:t>
      </w:r>
      <w:r w:rsidR="00FF1C37" w:rsidRPr="00A0372E">
        <w:rPr>
          <w:rFonts w:cstheme="minorHAnsi"/>
          <w:sz w:val="24"/>
          <w:szCs w:val="24"/>
        </w:rPr>
        <w:t>, so using this form to gather information as students engage in research can save them a step.</w:t>
      </w:r>
    </w:p>
    <w:p w14:paraId="6CDE6C4D" w14:textId="68AC83E4" w:rsidR="00041F43" w:rsidRPr="00A0372E" w:rsidRDefault="00C778EC" w:rsidP="00E92BC7">
      <w:pPr>
        <w:widowControl w:val="0"/>
        <w:spacing w:after="240" w:line="240" w:lineRule="auto"/>
        <w:rPr>
          <w:rFonts w:cstheme="minorHAnsi"/>
          <w:sz w:val="24"/>
          <w:szCs w:val="24"/>
        </w:rPr>
      </w:pPr>
      <w:r w:rsidRPr="00A0372E">
        <w:rPr>
          <w:rFonts w:cstheme="minorHAnsi"/>
          <w:sz w:val="24"/>
          <w:szCs w:val="24"/>
        </w:rPr>
        <w:t xml:space="preserve">It is very important that students are aware of application deadlines for the </w:t>
      </w:r>
      <w:proofErr w:type="gramStart"/>
      <w:r w:rsidRPr="00A0372E">
        <w:rPr>
          <w:rFonts w:cstheme="minorHAnsi"/>
          <w:sz w:val="24"/>
          <w:szCs w:val="24"/>
        </w:rPr>
        <w:t>particular sites</w:t>
      </w:r>
      <w:proofErr w:type="gramEnd"/>
      <w:r w:rsidRPr="00A0372E">
        <w:rPr>
          <w:rFonts w:cstheme="minorHAnsi"/>
          <w:sz w:val="24"/>
          <w:szCs w:val="24"/>
        </w:rPr>
        <w:t xml:space="preserve"> that are of interest to them. Most of these deadlines are between November 1st and December of the year before the internship begins.</w:t>
      </w:r>
    </w:p>
    <w:p w14:paraId="570941C2" w14:textId="3C859572" w:rsidR="00DE0EA7" w:rsidRPr="00A0372E" w:rsidRDefault="00DE0EA7" w:rsidP="00B5412B">
      <w:pPr>
        <w:pStyle w:val="paragraph"/>
        <w:widowControl w:val="0"/>
        <w:spacing w:before="0" w:beforeAutospacing="0" w:after="240" w:afterAutospacing="0"/>
        <w:textAlignment w:val="baseline"/>
        <w:rPr>
          <w:rFonts w:asciiTheme="minorHAnsi" w:hAnsiTheme="minorHAnsi" w:cstheme="minorHAnsi"/>
        </w:rPr>
      </w:pPr>
      <w:r w:rsidRPr="00A0372E">
        <w:rPr>
          <w:rFonts w:asciiTheme="minorHAnsi" w:hAnsiTheme="minorHAnsi" w:cstheme="minorHAnsi"/>
        </w:rPr>
        <w:t xml:space="preserve">To complete the </w:t>
      </w:r>
      <w:r w:rsidR="00C92574" w:rsidRPr="00A0372E">
        <w:rPr>
          <w:rFonts w:asciiTheme="minorHAnsi" w:hAnsiTheme="minorHAnsi" w:cstheme="minorHAnsi"/>
        </w:rPr>
        <w:t>Internship Site List Form</w:t>
      </w:r>
      <w:r w:rsidRPr="00A0372E">
        <w:rPr>
          <w:rFonts w:asciiTheme="minorHAnsi" w:hAnsiTheme="minorHAnsi" w:cstheme="minorHAnsi"/>
        </w:rPr>
        <w:t xml:space="preserve">, students should identify sites via the </w:t>
      </w:r>
      <w:hyperlink r:id="rId179" w:history="1">
        <w:r w:rsidRPr="00A0372E">
          <w:rPr>
            <w:rStyle w:val="Hyperlink"/>
            <w:rFonts w:asciiTheme="minorHAnsi" w:hAnsiTheme="minorHAnsi" w:cstheme="minorHAnsi"/>
          </w:rPr>
          <w:t>searchable version of the APPIC Directory</w:t>
        </w:r>
      </w:hyperlink>
      <w:r w:rsidRPr="00A0372E">
        <w:rPr>
          <w:rFonts w:asciiTheme="minorHAnsi" w:hAnsiTheme="minorHAnsi" w:cstheme="minorHAnsi"/>
        </w:rPr>
        <w:t xml:space="preserve">. </w:t>
      </w:r>
      <w:r w:rsidR="00D679F1" w:rsidRPr="00A0372E">
        <w:rPr>
          <w:rFonts w:asciiTheme="minorHAnsi" w:hAnsiTheme="minorHAnsi" w:cstheme="minorHAnsi"/>
        </w:rPr>
        <w:t xml:space="preserve">The information APPIC compiles about each site includes </w:t>
      </w:r>
      <w:r w:rsidR="00D679F1" w:rsidRPr="00A0372E">
        <w:rPr>
          <w:rStyle w:val="normaltextrun"/>
          <w:rFonts w:asciiTheme="minorHAnsi" w:hAnsiTheme="minorHAnsi" w:cstheme="minorHAnsi"/>
        </w:rPr>
        <w:t>the number of funded positions, type of experiences, salary, and fringe benefits, as well as contains links to sites’ individual training websites, which often contain far more detailed information</w:t>
      </w:r>
      <w:r w:rsidR="0071750E">
        <w:rPr>
          <w:rStyle w:val="normaltextrun"/>
          <w:rFonts w:asciiTheme="minorHAnsi" w:hAnsiTheme="minorHAnsi" w:cstheme="minorHAnsi"/>
        </w:rPr>
        <w:t xml:space="preserve"> than is available via the APPIC </w:t>
      </w:r>
      <w:r w:rsidR="008F65D4">
        <w:rPr>
          <w:rStyle w:val="normaltextrun"/>
          <w:rFonts w:asciiTheme="minorHAnsi" w:hAnsiTheme="minorHAnsi" w:cstheme="minorHAnsi"/>
        </w:rPr>
        <w:t>internship directory</w:t>
      </w:r>
      <w:r w:rsidR="00D679F1" w:rsidRPr="00A0372E">
        <w:rPr>
          <w:rStyle w:val="normaltextrun"/>
          <w:rFonts w:asciiTheme="minorHAnsi" w:hAnsiTheme="minorHAnsi" w:cstheme="minorHAnsi"/>
        </w:rPr>
        <w:t xml:space="preserve">. </w:t>
      </w:r>
      <w:r w:rsidRPr="00A0372E">
        <w:rPr>
          <w:rFonts w:asciiTheme="minorHAnsi" w:hAnsiTheme="minorHAnsi" w:cstheme="minorHAnsi"/>
        </w:rPr>
        <w:t>To ensure sites are APA-accredited, students must click on “Search by Program Criteria,” then click on “Accreditation” and select “Accredited” from the dropdown menu next to “APA Accredited.” As an added measure, students are required to confirm each site</w:t>
      </w:r>
      <w:r w:rsidR="00BE198B" w:rsidRPr="00A0372E">
        <w:rPr>
          <w:rFonts w:asciiTheme="minorHAnsi" w:hAnsiTheme="minorHAnsi" w:cstheme="minorHAnsi"/>
        </w:rPr>
        <w:t xml:space="preserve"> included in their final list of selections</w:t>
      </w:r>
      <w:r w:rsidRPr="00A0372E">
        <w:rPr>
          <w:rFonts w:asciiTheme="minorHAnsi" w:hAnsiTheme="minorHAnsi" w:cstheme="minorHAnsi"/>
        </w:rPr>
        <w:t xml:space="preserve"> is APA</w:t>
      </w:r>
      <w:r w:rsidR="00BE198B" w:rsidRPr="00A0372E">
        <w:rPr>
          <w:rFonts w:asciiTheme="minorHAnsi" w:hAnsiTheme="minorHAnsi" w:cstheme="minorHAnsi"/>
        </w:rPr>
        <w:t>-</w:t>
      </w:r>
      <w:r w:rsidRPr="00A0372E">
        <w:rPr>
          <w:rFonts w:asciiTheme="minorHAnsi" w:hAnsiTheme="minorHAnsi" w:cstheme="minorHAnsi"/>
        </w:rPr>
        <w:t>accredited within the Internship Site List Form</w:t>
      </w:r>
      <w:r w:rsidR="00FF3A8D" w:rsidRPr="00A0372E">
        <w:rPr>
          <w:rFonts w:asciiTheme="minorHAnsi" w:hAnsiTheme="minorHAnsi" w:cstheme="minorHAnsi"/>
        </w:rPr>
        <w:t xml:space="preserve"> after verifying this information in the APPIC Directory listing for the site.</w:t>
      </w:r>
      <w:r w:rsidR="00752265" w:rsidRPr="00A0372E">
        <w:rPr>
          <w:rFonts w:asciiTheme="minorHAnsi" w:hAnsiTheme="minorHAnsi" w:cstheme="minorHAnsi"/>
        </w:rPr>
        <w:t xml:space="preserve"> Students may also save themselves time by </w:t>
      </w:r>
      <w:r w:rsidR="00EA6CFB" w:rsidRPr="00A0372E">
        <w:rPr>
          <w:rFonts w:asciiTheme="minorHAnsi" w:hAnsiTheme="minorHAnsi" w:cstheme="minorHAnsi"/>
        </w:rPr>
        <w:t xml:space="preserve">clicking on “From Graduate Program Types” and selecting “Counseling Psychology,” as not all internship sites </w:t>
      </w:r>
      <w:r w:rsidR="00D9328B" w:rsidRPr="00A0372E">
        <w:rPr>
          <w:rFonts w:asciiTheme="minorHAnsi" w:hAnsiTheme="minorHAnsi" w:cstheme="minorHAnsi"/>
        </w:rPr>
        <w:t>accept applications from</w:t>
      </w:r>
      <w:r w:rsidR="00EA6CFB" w:rsidRPr="00A0372E">
        <w:rPr>
          <w:rFonts w:asciiTheme="minorHAnsi" w:hAnsiTheme="minorHAnsi" w:cstheme="minorHAnsi"/>
        </w:rPr>
        <w:t xml:space="preserve"> students from Counseling Psychology programs.</w:t>
      </w:r>
    </w:p>
    <w:p w14:paraId="062F9AD4" w14:textId="45DE2334" w:rsidR="00D679F1" w:rsidRPr="00A0372E" w:rsidRDefault="00BE198B" w:rsidP="00796BF6">
      <w:pPr>
        <w:pStyle w:val="paragraph"/>
        <w:widowControl w:val="0"/>
        <w:spacing w:before="0" w:beforeAutospacing="0" w:after="0" w:afterAutospacing="0"/>
        <w:textAlignment w:val="baseline"/>
        <w:rPr>
          <w:rFonts w:asciiTheme="minorHAnsi" w:hAnsiTheme="minorHAnsi" w:cstheme="minorHAnsi"/>
        </w:rPr>
      </w:pPr>
      <w:r w:rsidRPr="00A0372E">
        <w:rPr>
          <w:rStyle w:val="normaltextrun"/>
          <w:rFonts w:asciiTheme="minorHAnsi" w:hAnsiTheme="minorHAnsi" w:cstheme="minorHAnsi"/>
        </w:rPr>
        <w:t xml:space="preserve">In addition to the APPIC </w:t>
      </w:r>
      <w:r w:rsidR="00041F43" w:rsidRPr="00A0372E">
        <w:rPr>
          <w:rStyle w:val="normaltextrun"/>
          <w:rFonts w:asciiTheme="minorHAnsi" w:hAnsiTheme="minorHAnsi" w:cstheme="minorHAnsi"/>
        </w:rPr>
        <w:t>D</w:t>
      </w:r>
      <w:r w:rsidRPr="00A0372E">
        <w:rPr>
          <w:rStyle w:val="normaltextrun"/>
          <w:rFonts w:asciiTheme="minorHAnsi" w:hAnsiTheme="minorHAnsi" w:cstheme="minorHAnsi"/>
        </w:rPr>
        <w:t>irector</w:t>
      </w:r>
      <w:r w:rsidR="00041F43" w:rsidRPr="00A0372E">
        <w:rPr>
          <w:rStyle w:val="normaltextrun"/>
          <w:rFonts w:asciiTheme="minorHAnsi" w:hAnsiTheme="minorHAnsi" w:cstheme="minorHAnsi"/>
        </w:rPr>
        <w:t>y</w:t>
      </w:r>
      <w:r w:rsidRPr="00A0372E">
        <w:rPr>
          <w:rStyle w:val="normaltextrun"/>
          <w:rFonts w:asciiTheme="minorHAnsi" w:hAnsiTheme="minorHAnsi" w:cstheme="minorHAnsi"/>
        </w:rPr>
        <w:t>, t</w:t>
      </w:r>
      <w:r w:rsidR="00D679F1" w:rsidRPr="00A0372E">
        <w:rPr>
          <w:rStyle w:val="normaltextrun"/>
          <w:rFonts w:asciiTheme="minorHAnsi" w:hAnsiTheme="minorHAnsi" w:cstheme="minorHAnsi"/>
        </w:rPr>
        <w:t>here are several other resources students may wish to consult when searching for internship sites</w:t>
      </w:r>
      <w:r w:rsidRPr="00A0372E">
        <w:rPr>
          <w:rStyle w:val="normaltextrun"/>
          <w:rFonts w:asciiTheme="minorHAnsi" w:hAnsiTheme="minorHAnsi" w:cstheme="minorHAnsi"/>
        </w:rPr>
        <w:t xml:space="preserve"> and preparing for the internship application/interview process</w:t>
      </w:r>
      <w:r w:rsidR="00D679F1" w:rsidRPr="00A0372E">
        <w:rPr>
          <w:rStyle w:val="normaltextrun"/>
          <w:rFonts w:asciiTheme="minorHAnsi" w:hAnsiTheme="minorHAnsi" w:cstheme="minorHAnsi"/>
        </w:rPr>
        <w:t>:</w:t>
      </w:r>
      <w:r w:rsidR="00D679F1" w:rsidRPr="00A0372E">
        <w:rPr>
          <w:rStyle w:val="eop"/>
          <w:rFonts w:asciiTheme="minorHAnsi" w:hAnsiTheme="minorHAnsi" w:cstheme="minorHAnsi"/>
        </w:rPr>
        <w:t> </w:t>
      </w:r>
    </w:p>
    <w:p w14:paraId="6B535FC6" w14:textId="61DD87D7" w:rsidR="00D679F1" w:rsidRPr="00A0372E" w:rsidRDefault="00D679F1" w:rsidP="00693EDC">
      <w:pPr>
        <w:pStyle w:val="paragraph"/>
        <w:widowControl w:val="0"/>
        <w:numPr>
          <w:ilvl w:val="0"/>
          <w:numId w:val="11"/>
        </w:numPr>
        <w:tabs>
          <w:tab w:val="clear" w:pos="0"/>
        </w:tabs>
        <w:spacing w:before="0" w:beforeAutospacing="0" w:after="0" w:afterAutospacing="0"/>
        <w:ind w:left="720"/>
        <w:textAlignment w:val="baseline"/>
        <w:rPr>
          <w:rFonts w:asciiTheme="minorHAnsi" w:hAnsiTheme="minorHAnsi" w:cstheme="minorHAnsi"/>
        </w:rPr>
      </w:pPr>
      <w:r w:rsidRPr="00A0372E">
        <w:rPr>
          <w:rStyle w:val="normaltextrun"/>
          <w:rFonts w:asciiTheme="minorHAnsi" w:hAnsiTheme="minorHAnsi" w:cstheme="minorHAnsi"/>
        </w:rPr>
        <w:t xml:space="preserve">APA maintains its own </w:t>
      </w:r>
      <w:hyperlink r:id="rId180" w:history="1">
        <w:r w:rsidRPr="00A0372E">
          <w:rPr>
            <w:rStyle w:val="Hyperlink"/>
            <w:rFonts w:asciiTheme="minorHAnsi" w:hAnsiTheme="minorHAnsi" w:cstheme="minorHAnsi"/>
          </w:rPr>
          <w:t>searchable database</w:t>
        </w:r>
      </w:hyperlink>
      <w:r w:rsidRPr="00A0372E">
        <w:rPr>
          <w:rStyle w:val="normaltextrun"/>
          <w:rFonts w:asciiTheme="minorHAnsi" w:hAnsiTheme="minorHAnsi" w:cstheme="minorHAnsi"/>
        </w:rPr>
        <w:t xml:space="preserve"> of accredited internship programs.</w:t>
      </w:r>
    </w:p>
    <w:p w14:paraId="788E27F0" w14:textId="18D3ECB9" w:rsidR="00D679F1" w:rsidRPr="00A0372E" w:rsidRDefault="00D679F1" w:rsidP="00693EDC">
      <w:pPr>
        <w:pStyle w:val="paragraph"/>
        <w:widowControl w:val="0"/>
        <w:numPr>
          <w:ilvl w:val="0"/>
          <w:numId w:val="11"/>
        </w:numPr>
        <w:tabs>
          <w:tab w:val="clear" w:pos="0"/>
        </w:tabs>
        <w:spacing w:before="0" w:beforeAutospacing="0" w:after="0" w:afterAutospacing="0"/>
        <w:ind w:left="720"/>
        <w:textAlignment w:val="baseline"/>
        <w:rPr>
          <w:rFonts w:asciiTheme="minorHAnsi" w:hAnsiTheme="minorHAnsi" w:cstheme="minorHAnsi"/>
        </w:rPr>
      </w:pPr>
      <w:r w:rsidRPr="00A0372E">
        <w:rPr>
          <w:rStyle w:val="normaltextrun"/>
          <w:rFonts w:asciiTheme="minorHAnsi" w:hAnsiTheme="minorHAnsi" w:cstheme="minorHAnsi"/>
        </w:rPr>
        <w:t xml:space="preserve">The </w:t>
      </w:r>
      <w:hyperlink r:id="rId181" w:history="1">
        <w:r w:rsidR="005008DE">
          <w:rPr>
            <w:rStyle w:val="Hyperlink"/>
            <w:rFonts w:asciiTheme="minorHAnsi" w:hAnsiTheme="minorHAnsi" w:cstheme="minorHAnsi"/>
          </w:rPr>
          <w:t>Match-News listserv</w:t>
        </w:r>
      </w:hyperlink>
      <w:r w:rsidR="00BD257E" w:rsidRPr="00A0372E">
        <w:rPr>
          <w:rStyle w:val="Hyperlink"/>
          <w:rFonts w:asciiTheme="minorHAnsi" w:hAnsiTheme="minorHAnsi" w:cstheme="minorHAnsi"/>
        </w:rPr>
        <w:t>.</w:t>
      </w:r>
    </w:p>
    <w:p w14:paraId="009F0985" w14:textId="3BD1460E" w:rsidR="00D679F1" w:rsidRPr="00A0372E" w:rsidRDefault="00D679F1" w:rsidP="00693EDC">
      <w:pPr>
        <w:pStyle w:val="paragraph"/>
        <w:widowControl w:val="0"/>
        <w:numPr>
          <w:ilvl w:val="0"/>
          <w:numId w:val="11"/>
        </w:numPr>
        <w:tabs>
          <w:tab w:val="clear" w:pos="0"/>
        </w:tabs>
        <w:spacing w:before="0" w:beforeAutospacing="0" w:after="0" w:afterAutospacing="0"/>
        <w:ind w:left="720"/>
        <w:textAlignment w:val="baseline"/>
        <w:rPr>
          <w:rFonts w:asciiTheme="minorHAnsi" w:hAnsiTheme="minorHAnsi" w:cstheme="minorHAnsi"/>
        </w:rPr>
      </w:pPr>
      <w:r w:rsidRPr="00A0372E">
        <w:rPr>
          <w:rStyle w:val="normaltextrun"/>
          <w:rFonts w:asciiTheme="minorHAnsi" w:hAnsiTheme="minorHAnsi" w:cstheme="minorHAnsi"/>
        </w:rPr>
        <w:t xml:space="preserve">The </w:t>
      </w:r>
      <w:hyperlink r:id="rId182" w:history="1">
        <w:r w:rsidR="005008DE">
          <w:rPr>
            <w:rStyle w:val="Hyperlink"/>
            <w:rFonts w:asciiTheme="minorHAnsi" w:hAnsiTheme="minorHAnsi" w:cstheme="minorHAnsi"/>
          </w:rPr>
          <w:t>Intern-Network listserv</w:t>
        </w:r>
      </w:hyperlink>
      <w:r w:rsidR="00BD257E" w:rsidRPr="00A0372E">
        <w:rPr>
          <w:rStyle w:val="Hyperlink"/>
          <w:rFonts w:asciiTheme="minorHAnsi" w:hAnsiTheme="minorHAnsi" w:cstheme="minorHAnsi"/>
        </w:rPr>
        <w:t>.</w:t>
      </w:r>
    </w:p>
    <w:p w14:paraId="703CD302" w14:textId="22EC763C" w:rsidR="00D679F1" w:rsidRPr="00A0372E" w:rsidRDefault="00D679F1" w:rsidP="00693EDC">
      <w:pPr>
        <w:pStyle w:val="paragraph"/>
        <w:widowControl w:val="0"/>
        <w:numPr>
          <w:ilvl w:val="0"/>
          <w:numId w:val="11"/>
        </w:numPr>
        <w:tabs>
          <w:tab w:val="clear" w:pos="0"/>
        </w:tabs>
        <w:spacing w:before="0" w:beforeAutospacing="0" w:after="0" w:afterAutospacing="0"/>
        <w:ind w:left="720"/>
        <w:textAlignment w:val="baseline"/>
        <w:rPr>
          <w:rStyle w:val="eop"/>
          <w:rFonts w:asciiTheme="minorHAnsi" w:hAnsiTheme="minorHAnsi" w:cstheme="minorHAnsi"/>
        </w:rPr>
      </w:pPr>
      <w:r w:rsidRPr="00A0372E">
        <w:rPr>
          <w:rStyle w:val="normaltextrun"/>
          <w:rFonts w:asciiTheme="minorHAnsi" w:hAnsiTheme="minorHAnsi" w:cstheme="minorHAnsi"/>
        </w:rPr>
        <w:t xml:space="preserve">Williams-Nickelson, </w:t>
      </w:r>
      <w:proofErr w:type="spellStart"/>
      <w:r w:rsidRPr="00A0372E">
        <w:rPr>
          <w:rStyle w:val="normaltextrun"/>
          <w:rFonts w:asciiTheme="minorHAnsi" w:hAnsiTheme="minorHAnsi" w:cstheme="minorHAnsi"/>
        </w:rPr>
        <w:t>Prinstein</w:t>
      </w:r>
      <w:proofErr w:type="spellEnd"/>
      <w:r w:rsidRPr="00A0372E">
        <w:rPr>
          <w:rStyle w:val="normaltextrun"/>
          <w:rFonts w:asciiTheme="minorHAnsi" w:hAnsiTheme="minorHAnsi" w:cstheme="minorHAnsi"/>
        </w:rPr>
        <w:t xml:space="preserve">, &amp; Keilin’s (2019) </w:t>
      </w:r>
      <w:hyperlink r:id="rId183" w:history="1">
        <w:r w:rsidRPr="00A0372E">
          <w:rPr>
            <w:rStyle w:val="Hyperlink"/>
            <w:rFonts w:asciiTheme="minorHAnsi" w:hAnsiTheme="minorHAnsi" w:cstheme="minorHAnsi"/>
            <w:i/>
            <w:iCs/>
          </w:rPr>
          <w:t xml:space="preserve">Internships in </w:t>
        </w:r>
        <w:proofErr w:type="gramStart"/>
        <w:r w:rsidRPr="00A0372E">
          <w:rPr>
            <w:rStyle w:val="Hyperlink"/>
            <w:rFonts w:asciiTheme="minorHAnsi" w:hAnsiTheme="minorHAnsi" w:cstheme="minorHAnsi"/>
            <w:i/>
            <w:iCs/>
          </w:rPr>
          <w:t>psychology</w:t>
        </w:r>
        <w:proofErr w:type="gramEnd"/>
        <w:r w:rsidRPr="00A0372E">
          <w:rPr>
            <w:rStyle w:val="Hyperlink"/>
            <w:rFonts w:asciiTheme="minorHAnsi" w:hAnsiTheme="minorHAnsi" w:cstheme="minorHAnsi"/>
            <w:i/>
            <w:iCs/>
          </w:rPr>
          <w:t>: The APAGS workbook for writing successful applications and finding the right fit</w:t>
        </w:r>
        <w:r w:rsidRPr="00A0372E">
          <w:rPr>
            <w:rStyle w:val="Hyperlink"/>
            <w:rFonts w:asciiTheme="minorHAnsi" w:hAnsiTheme="minorHAnsi" w:cstheme="minorHAnsi"/>
          </w:rPr>
          <w:t xml:space="preserve"> (4th ed.)</w:t>
        </w:r>
      </w:hyperlink>
      <w:r w:rsidR="00BD257E" w:rsidRPr="00A0372E">
        <w:rPr>
          <w:rStyle w:val="eop"/>
          <w:rFonts w:asciiTheme="minorHAnsi" w:hAnsiTheme="minorHAnsi" w:cstheme="minorHAnsi"/>
        </w:rPr>
        <w:t>.</w:t>
      </w:r>
    </w:p>
    <w:p w14:paraId="36433B07" w14:textId="5985FC2B" w:rsidR="008128C4" w:rsidRPr="00A0372E" w:rsidRDefault="006A3DAA" w:rsidP="00693EDC">
      <w:pPr>
        <w:pStyle w:val="paragraph"/>
        <w:widowControl w:val="0"/>
        <w:numPr>
          <w:ilvl w:val="0"/>
          <w:numId w:val="11"/>
        </w:numPr>
        <w:tabs>
          <w:tab w:val="clear" w:pos="0"/>
        </w:tabs>
        <w:spacing w:before="0" w:beforeAutospacing="0" w:after="0" w:afterAutospacing="0"/>
        <w:ind w:left="720"/>
        <w:textAlignment w:val="baseline"/>
        <w:rPr>
          <w:rFonts w:asciiTheme="minorHAnsi" w:hAnsiTheme="minorHAnsi" w:cstheme="minorHAnsi"/>
        </w:rPr>
      </w:pPr>
      <w:r w:rsidRPr="00A0372E">
        <w:rPr>
          <w:rFonts w:asciiTheme="minorHAnsi" w:hAnsiTheme="minorHAnsi" w:cstheme="minorHAnsi"/>
        </w:rPr>
        <w:t xml:space="preserve">APAGS </w:t>
      </w:r>
      <w:hyperlink r:id="rId184" w:history="1">
        <w:r w:rsidR="004F57AC" w:rsidRPr="00A0372E">
          <w:rPr>
            <w:rStyle w:val="Hyperlink"/>
            <w:rFonts w:asciiTheme="minorHAnsi" w:hAnsiTheme="minorHAnsi" w:cstheme="minorHAnsi"/>
          </w:rPr>
          <w:t>2020 Psychology Predoctoral Internship Workshop - Online Part 1</w:t>
        </w:r>
      </w:hyperlink>
      <w:r w:rsidR="00BD257E" w:rsidRPr="00A0372E">
        <w:rPr>
          <w:rStyle w:val="Hyperlink"/>
          <w:rFonts w:asciiTheme="minorHAnsi" w:hAnsiTheme="minorHAnsi" w:cstheme="minorHAnsi"/>
        </w:rPr>
        <w:t>.</w:t>
      </w:r>
    </w:p>
    <w:p w14:paraId="1D299F03" w14:textId="12D87465" w:rsidR="004F57AC" w:rsidRPr="00A0372E" w:rsidRDefault="006A3DAA" w:rsidP="00693EDC">
      <w:pPr>
        <w:pStyle w:val="paragraph"/>
        <w:widowControl w:val="0"/>
        <w:numPr>
          <w:ilvl w:val="0"/>
          <w:numId w:val="11"/>
        </w:numPr>
        <w:tabs>
          <w:tab w:val="clear" w:pos="0"/>
        </w:tabs>
        <w:spacing w:before="0" w:beforeAutospacing="0" w:after="0" w:afterAutospacing="0"/>
        <w:ind w:left="720"/>
        <w:textAlignment w:val="baseline"/>
        <w:rPr>
          <w:rFonts w:asciiTheme="minorHAnsi" w:hAnsiTheme="minorHAnsi" w:cstheme="minorHAnsi"/>
        </w:rPr>
      </w:pPr>
      <w:r w:rsidRPr="00A0372E">
        <w:rPr>
          <w:rFonts w:asciiTheme="minorHAnsi" w:hAnsiTheme="minorHAnsi" w:cstheme="minorHAnsi"/>
        </w:rPr>
        <w:t xml:space="preserve">APAGS </w:t>
      </w:r>
      <w:hyperlink r:id="rId185" w:history="1">
        <w:r w:rsidR="004F57AC" w:rsidRPr="00A0372E">
          <w:rPr>
            <w:rStyle w:val="Hyperlink"/>
            <w:rFonts w:asciiTheme="minorHAnsi" w:hAnsiTheme="minorHAnsi" w:cstheme="minorHAnsi"/>
          </w:rPr>
          <w:t>2020 Psychology Predoctoral Internship Workshop - Online Part 2</w:t>
        </w:r>
      </w:hyperlink>
      <w:r w:rsidR="00BD257E" w:rsidRPr="00A0372E">
        <w:rPr>
          <w:rStyle w:val="Hyperlink"/>
          <w:rFonts w:asciiTheme="minorHAnsi" w:hAnsiTheme="minorHAnsi" w:cstheme="minorHAnsi"/>
        </w:rPr>
        <w:t>.</w:t>
      </w:r>
    </w:p>
    <w:p w14:paraId="59416EBC" w14:textId="77777777" w:rsidR="00D70B56" w:rsidRPr="00A0372E" w:rsidRDefault="00D679F1" w:rsidP="00693EDC">
      <w:pPr>
        <w:pStyle w:val="paragraph"/>
        <w:widowControl w:val="0"/>
        <w:numPr>
          <w:ilvl w:val="0"/>
          <w:numId w:val="11"/>
        </w:numPr>
        <w:tabs>
          <w:tab w:val="clear" w:pos="0"/>
        </w:tabs>
        <w:spacing w:before="0" w:beforeAutospacing="0" w:after="0" w:afterAutospacing="0"/>
        <w:ind w:left="720"/>
        <w:textAlignment w:val="baseline"/>
        <w:rPr>
          <w:rStyle w:val="normaltextrun"/>
          <w:rFonts w:asciiTheme="minorHAnsi" w:hAnsiTheme="minorHAnsi" w:cstheme="minorHAnsi"/>
        </w:rPr>
      </w:pPr>
      <w:r w:rsidRPr="00A0372E">
        <w:rPr>
          <w:rStyle w:val="normaltextrun"/>
          <w:rFonts w:asciiTheme="minorHAnsi" w:hAnsiTheme="minorHAnsi" w:cstheme="minorHAnsi"/>
        </w:rPr>
        <w:t>Students who have already successfully completed the internship application process in prior years.</w:t>
      </w:r>
    </w:p>
    <w:p w14:paraId="6877ED8F" w14:textId="4135141C" w:rsidR="00D679F1" w:rsidRPr="00A0372E" w:rsidRDefault="00B00DD1" w:rsidP="00693EDC">
      <w:pPr>
        <w:pStyle w:val="paragraph"/>
        <w:widowControl w:val="0"/>
        <w:numPr>
          <w:ilvl w:val="0"/>
          <w:numId w:val="11"/>
        </w:numPr>
        <w:tabs>
          <w:tab w:val="clear" w:pos="0"/>
        </w:tabs>
        <w:spacing w:before="0" w:beforeAutospacing="0" w:after="240" w:afterAutospacing="0"/>
        <w:ind w:left="720"/>
        <w:textAlignment w:val="baseline"/>
        <w:rPr>
          <w:rFonts w:asciiTheme="minorHAnsi" w:hAnsiTheme="minorHAnsi" w:cstheme="minorHAnsi"/>
        </w:rPr>
      </w:pPr>
      <w:r w:rsidRPr="00A0372E">
        <w:rPr>
          <w:rStyle w:val="normaltextrun"/>
          <w:rFonts w:asciiTheme="minorHAnsi" w:hAnsiTheme="minorHAnsi" w:cstheme="minorHAnsi"/>
        </w:rPr>
        <w:t>Various student forums and threads devoted to a given year’s internship application</w:t>
      </w:r>
      <w:r w:rsidR="00BB4C7D" w:rsidRPr="00A0372E">
        <w:rPr>
          <w:rStyle w:val="normaltextrun"/>
          <w:rFonts w:asciiTheme="minorHAnsi" w:hAnsiTheme="minorHAnsi" w:cstheme="minorHAnsi"/>
        </w:rPr>
        <w:t xml:space="preserve"> pool</w:t>
      </w:r>
      <w:r w:rsidRPr="00A0372E">
        <w:rPr>
          <w:rStyle w:val="normaltextrun"/>
          <w:rFonts w:asciiTheme="minorHAnsi" w:hAnsiTheme="minorHAnsi" w:cstheme="minorHAnsi"/>
        </w:rPr>
        <w:t xml:space="preserve"> (though some students find these more stressful than helpful</w:t>
      </w:r>
      <w:r w:rsidR="00BB4C7D" w:rsidRPr="00A0372E">
        <w:rPr>
          <w:rStyle w:val="normaltextrun"/>
          <w:rFonts w:asciiTheme="minorHAnsi" w:hAnsiTheme="minorHAnsi" w:cstheme="minorHAnsi"/>
        </w:rPr>
        <w:t>, and students are advised to be careful if posting—</w:t>
      </w:r>
      <w:r w:rsidR="00BB4C7D" w:rsidRPr="00A0372E">
        <w:rPr>
          <w:rStyle w:val="normaltextrun"/>
          <w:rFonts w:asciiTheme="minorHAnsi" w:hAnsiTheme="minorHAnsi" w:cstheme="minorHAnsi"/>
          <w:i/>
          <w:iCs/>
        </w:rPr>
        <w:t xml:space="preserve">internship faculty/directors </w:t>
      </w:r>
      <w:r w:rsidR="00A37419" w:rsidRPr="00A0372E">
        <w:rPr>
          <w:rStyle w:val="normaltextrun"/>
          <w:rFonts w:asciiTheme="minorHAnsi" w:hAnsiTheme="minorHAnsi" w:cstheme="minorHAnsi"/>
          <w:i/>
          <w:iCs/>
        </w:rPr>
        <w:t xml:space="preserve">often </w:t>
      </w:r>
      <w:r w:rsidR="00BB4C7D" w:rsidRPr="00A0372E">
        <w:rPr>
          <w:rStyle w:val="normaltextrun"/>
          <w:rFonts w:asciiTheme="minorHAnsi" w:hAnsiTheme="minorHAnsi" w:cstheme="minorHAnsi"/>
          <w:i/>
          <w:iCs/>
        </w:rPr>
        <w:t>read these threads!</w:t>
      </w:r>
      <w:r w:rsidRPr="00A0372E">
        <w:rPr>
          <w:rStyle w:val="normaltextrun"/>
          <w:rFonts w:asciiTheme="minorHAnsi" w:hAnsiTheme="minorHAnsi" w:cstheme="minorHAnsi"/>
        </w:rPr>
        <w:t>)</w:t>
      </w:r>
      <w:r w:rsidR="00BD257E" w:rsidRPr="00A0372E">
        <w:rPr>
          <w:rStyle w:val="eop"/>
          <w:rFonts w:asciiTheme="minorHAnsi" w:hAnsiTheme="minorHAnsi" w:cstheme="minorHAnsi"/>
        </w:rPr>
        <w:t>.</w:t>
      </w:r>
    </w:p>
    <w:p w14:paraId="392DE976" w14:textId="12F9B609" w:rsidR="00737DE3" w:rsidRPr="00A0372E" w:rsidRDefault="00E03128" w:rsidP="008229FD">
      <w:pPr>
        <w:pStyle w:val="Heading3"/>
      </w:pPr>
      <w:bookmarkStart w:id="318" w:name="_Writing_Internship_Application"/>
      <w:bookmarkStart w:id="319" w:name="_Toc153961025"/>
      <w:bookmarkStart w:id="320" w:name="_Toc239083521"/>
      <w:bookmarkEnd w:id="318"/>
      <w:r w:rsidRPr="3B8C7FC6">
        <w:t>Writing Internship Application Essays</w:t>
      </w:r>
      <w:bookmarkEnd w:id="319"/>
      <w:bookmarkEnd w:id="320"/>
    </w:p>
    <w:p w14:paraId="14318F52" w14:textId="642FF750" w:rsidR="00A20115" w:rsidRPr="00A0372E" w:rsidRDefault="00E644AC" w:rsidP="00B5412B">
      <w:pPr>
        <w:widowControl w:val="0"/>
        <w:spacing w:after="240" w:line="240" w:lineRule="auto"/>
        <w:rPr>
          <w:rFonts w:cstheme="minorHAnsi"/>
          <w:sz w:val="24"/>
          <w:szCs w:val="24"/>
        </w:rPr>
      </w:pPr>
      <w:r w:rsidRPr="00A0372E">
        <w:rPr>
          <w:rFonts w:cstheme="minorHAnsi"/>
          <w:sz w:val="24"/>
          <w:szCs w:val="24"/>
        </w:rPr>
        <w:t xml:space="preserve">Students will be asked to respond to </w:t>
      </w:r>
      <w:hyperlink r:id="rId186" w:anchor="Essays" w:history="1">
        <w:r w:rsidR="00BA06E9" w:rsidRPr="00A0372E">
          <w:rPr>
            <w:rStyle w:val="Hyperlink"/>
            <w:rFonts w:cstheme="minorHAnsi"/>
            <w:sz w:val="24"/>
            <w:szCs w:val="24"/>
          </w:rPr>
          <w:t>four separate essay prompts</w:t>
        </w:r>
      </w:hyperlink>
      <w:r w:rsidR="00BA06E9" w:rsidRPr="00A0372E">
        <w:rPr>
          <w:rFonts w:cstheme="minorHAnsi"/>
          <w:sz w:val="24"/>
          <w:szCs w:val="24"/>
        </w:rPr>
        <w:t xml:space="preserve"> in </w:t>
      </w:r>
      <w:r w:rsidR="00BA06E9" w:rsidRPr="00A0372E">
        <w:rPr>
          <w:rFonts w:cstheme="minorHAnsi"/>
          <w:b/>
          <w:bCs/>
          <w:sz w:val="24"/>
          <w:szCs w:val="24"/>
        </w:rPr>
        <w:t>500 words or less</w:t>
      </w:r>
      <w:r w:rsidR="00BA06E9" w:rsidRPr="00A0372E">
        <w:rPr>
          <w:rFonts w:cstheme="minorHAnsi"/>
          <w:sz w:val="24"/>
          <w:szCs w:val="24"/>
        </w:rPr>
        <w:t xml:space="preserve"> per essay.</w:t>
      </w:r>
      <w:r w:rsidR="00967FA2" w:rsidRPr="00A0372E">
        <w:rPr>
          <w:rFonts w:cstheme="minorHAnsi"/>
          <w:sz w:val="24"/>
          <w:szCs w:val="24"/>
        </w:rPr>
        <w:t xml:space="preserve"> Students are strongly advised to reach out to peers who matched and request copies of their essays</w:t>
      </w:r>
      <w:r w:rsidR="00262F2D" w:rsidRPr="00A0372E">
        <w:rPr>
          <w:rFonts w:cstheme="minorHAnsi"/>
          <w:sz w:val="24"/>
          <w:szCs w:val="24"/>
        </w:rPr>
        <w:t xml:space="preserve"> before starting the writing process</w:t>
      </w:r>
      <w:r w:rsidR="00967FA2" w:rsidRPr="00A0372E">
        <w:rPr>
          <w:rFonts w:cstheme="minorHAnsi"/>
          <w:sz w:val="24"/>
          <w:szCs w:val="24"/>
        </w:rPr>
        <w:t>.</w:t>
      </w:r>
    </w:p>
    <w:p w14:paraId="22C0F398" w14:textId="159F4C7E" w:rsidR="00262F2D" w:rsidRPr="00A0372E" w:rsidRDefault="00BA06E9" w:rsidP="00B5412B">
      <w:pPr>
        <w:widowControl w:val="0"/>
        <w:spacing w:after="240" w:line="240" w:lineRule="auto"/>
        <w:rPr>
          <w:rFonts w:cstheme="minorHAnsi"/>
          <w:sz w:val="24"/>
          <w:szCs w:val="24"/>
        </w:rPr>
      </w:pPr>
      <w:r w:rsidRPr="00A0372E">
        <w:rPr>
          <w:rFonts w:cstheme="minorHAnsi"/>
          <w:sz w:val="24"/>
          <w:szCs w:val="24"/>
        </w:rPr>
        <w:t xml:space="preserve">The </w:t>
      </w:r>
      <w:r w:rsidRPr="00A0372E">
        <w:rPr>
          <w:rFonts w:cstheme="minorHAnsi"/>
          <w:b/>
          <w:bCs/>
          <w:sz w:val="24"/>
          <w:szCs w:val="24"/>
        </w:rPr>
        <w:t>first essay</w:t>
      </w:r>
      <w:r w:rsidRPr="00A0372E">
        <w:rPr>
          <w:rFonts w:cstheme="minorHAnsi"/>
          <w:sz w:val="24"/>
          <w:szCs w:val="24"/>
        </w:rPr>
        <w:t xml:space="preserve"> is autobiographical</w:t>
      </w:r>
      <w:r w:rsidR="00F82531" w:rsidRPr="00A0372E">
        <w:rPr>
          <w:rFonts w:cstheme="minorHAnsi"/>
          <w:sz w:val="24"/>
          <w:szCs w:val="24"/>
        </w:rPr>
        <w:t xml:space="preserve">, and while the instructions say that there is “no correct format,” students </w:t>
      </w:r>
      <w:r w:rsidR="00A20115" w:rsidRPr="00A0372E">
        <w:rPr>
          <w:rFonts w:cstheme="minorHAnsi"/>
          <w:sz w:val="24"/>
          <w:szCs w:val="24"/>
        </w:rPr>
        <w:t xml:space="preserve">should carefully consider the type(s) of site(s) </w:t>
      </w:r>
      <w:r w:rsidR="008A1AC0">
        <w:rPr>
          <w:rFonts w:cstheme="minorHAnsi"/>
          <w:sz w:val="24"/>
          <w:szCs w:val="24"/>
        </w:rPr>
        <w:t xml:space="preserve">to which </w:t>
      </w:r>
      <w:r w:rsidR="00A20115" w:rsidRPr="00A0372E">
        <w:rPr>
          <w:rFonts w:cstheme="minorHAnsi"/>
          <w:sz w:val="24"/>
          <w:szCs w:val="24"/>
        </w:rPr>
        <w:t>they are applying when composing their response. Certain site</w:t>
      </w:r>
      <w:r w:rsidR="00B038CE" w:rsidRPr="00A0372E">
        <w:rPr>
          <w:rFonts w:cstheme="minorHAnsi"/>
          <w:sz w:val="24"/>
          <w:szCs w:val="24"/>
        </w:rPr>
        <w:t>s</w:t>
      </w:r>
      <w:r w:rsidR="00A20115" w:rsidRPr="00A0372E">
        <w:rPr>
          <w:rFonts w:cstheme="minorHAnsi"/>
          <w:sz w:val="24"/>
          <w:szCs w:val="24"/>
        </w:rPr>
        <w:t xml:space="preserve"> </w:t>
      </w:r>
      <w:r w:rsidR="00B038CE" w:rsidRPr="00A0372E">
        <w:rPr>
          <w:rFonts w:cstheme="minorHAnsi"/>
          <w:sz w:val="24"/>
          <w:szCs w:val="24"/>
        </w:rPr>
        <w:t xml:space="preserve">are more likely to expect that this essay will convey </w:t>
      </w:r>
      <w:r w:rsidR="00D00DA7" w:rsidRPr="00A0372E">
        <w:rPr>
          <w:rFonts w:cstheme="minorHAnsi"/>
          <w:sz w:val="24"/>
          <w:szCs w:val="24"/>
        </w:rPr>
        <w:t>personal information</w:t>
      </w:r>
      <w:r w:rsidR="004F591D" w:rsidRPr="00A0372E">
        <w:rPr>
          <w:rFonts w:cstheme="minorHAnsi"/>
          <w:sz w:val="24"/>
          <w:szCs w:val="24"/>
        </w:rPr>
        <w:t xml:space="preserve">, such as hobbies and self-care practices </w:t>
      </w:r>
      <w:r w:rsidR="00A20115" w:rsidRPr="00A0372E">
        <w:rPr>
          <w:rFonts w:cstheme="minorHAnsi"/>
          <w:sz w:val="24"/>
          <w:szCs w:val="24"/>
        </w:rPr>
        <w:t xml:space="preserve">(e.g., </w:t>
      </w:r>
      <w:r w:rsidR="00342823" w:rsidRPr="00A0372E">
        <w:rPr>
          <w:rFonts w:cstheme="minorHAnsi"/>
          <w:sz w:val="24"/>
          <w:szCs w:val="24"/>
        </w:rPr>
        <w:t>c</w:t>
      </w:r>
      <w:r w:rsidR="00A20115" w:rsidRPr="00A0372E">
        <w:rPr>
          <w:rFonts w:cstheme="minorHAnsi"/>
          <w:sz w:val="24"/>
          <w:szCs w:val="24"/>
        </w:rPr>
        <w:t xml:space="preserve">ounseling </w:t>
      </w:r>
      <w:r w:rsidR="00342823" w:rsidRPr="00A0372E">
        <w:rPr>
          <w:rFonts w:cstheme="minorHAnsi"/>
          <w:sz w:val="24"/>
          <w:szCs w:val="24"/>
        </w:rPr>
        <w:t>c</w:t>
      </w:r>
      <w:r w:rsidR="00A20115" w:rsidRPr="00A0372E">
        <w:rPr>
          <w:rFonts w:cstheme="minorHAnsi"/>
          <w:sz w:val="24"/>
          <w:szCs w:val="24"/>
        </w:rPr>
        <w:t>enters)</w:t>
      </w:r>
      <w:r w:rsidR="00CB12C8" w:rsidRPr="00A0372E">
        <w:rPr>
          <w:rFonts w:cstheme="minorHAnsi"/>
          <w:sz w:val="24"/>
          <w:szCs w:val="24"/>
        </w:rPr>
        <w:t xml:space="preserve">; other sites are more likely to expect that this essay will be their CV in narrative form, potentially including </w:t>
      </w:r>
      <w:r w:rsidR="00971B10" w:rsidRPr="00A0372E">
        <w:rPr>
          <w:rFonts w:cstheme="minorHAnsi"/>
          <w:sz w:val="24"/>
          <w:szCs w:val="24"/>
        </w:rPr>
        <w:t>reference to</w:t>
      </w:r>
      <w:r w:rsidR="004A1CCB" w:rsidRPr="00A0372E">
        <w:rPr>
          <w:rFonts w:cstheme="minorHAnsi"/>
          <w:sz w:val="24"/>
          <w:szCs w:val="24"/>
        </w:rPr>
        <w:t xml:space="preserve"> </w:t>
      </w:r>
      <w:r w:rsidR="00971B10" w:rsidRPr="00A0372E">
        <w:rPr>
          <w:rFonts w:cstheme="minorHAnsi"/>
          <w:sz w:val="24"/>
          <w:szCs w:val="24"/>
        </w:rPr>
        <w:t>applicant</w:t>
      </w:r>
      <w:r w:rsidR="004A1CCB" w:rsidRPr="00A0372E">
        <w:rPr>
          <w:rFonts w:cstheme="minorHAnsi"/>
          <w:sz w:val="24"/>
          <w:szCs w:val="24"/>
        </w:rPr>
        <w:t>s’</w:t>
      </w:r>
      <w:r w:rsidR="00971B10" w:rsidRPr="00A0372E">
        <w:rPr>
          <w:rFonts w:cstheme="minorHAnsi"/>
          <w:sz w:val="24"/>
          <w:szCs w:val="24"/>
        </w:rPr>
        <w:t xml:space="preserve"> identities they feel are salient and wish </w:t>
      </w:r>
      <w:r w:rsidR="004A1CCB" w:rsidRPr="00A0372E">
        <w:rPr>
          <w:rFonts w:cstheme="minorHAnsi"/>
          <w:sz w:val="24"/>
          <w:szCs w:val="24"/>
        </w:rPr>
        <w:t xml:space="preserve">for </w:t>
      </w:r>
      <w:r w:rsidR="00971B10" w:rsidRPr="00A0372E">
        <w:rPr>
          <w:rFonts w:cstheme="minorHAnsi"/>
          <w:sz w:val="24"/>
          <w:szCs w:val="24"/>
        </w:rPr>
        <w:t>sites to know</w:t>
      </w:r>
      <w:r w:rsidR="00342823" w:rsidRPr="00A0372E">
        <w:rPr>
          <w:rFonts w:cstheme="minorHAnsi"/>
          <w:sz w:val="24"/>
          <w:szCs w:val="24"/>
        </w:rPr>
        <w:t xml:space="preserve"> (e.g., academic medical centers).</w:t>
      </w:r>
    </w:p>
    <w:p w14:paraId="32AB195E" w14:textId="60B5C5DA" w:rsidR="006E05E4" w:rsidRPr="00A0372E" w:rsidRDefault="00262F2D" w:rsidP="00B5412B">
      <w:pPr>
        <w:widowControl w:val="0"/>
        <w:spacing w:after="240" w:line="240" w:lineRule="auto"/>
        <w:rPr>
          <w:rFonts w:cstheme="minorHAnsi"/>
          <w:sz w:val="24"/>
          <w:szCs w:val="24"/>
        </w:rPr>
      </w:pPr>
      <w:r w:rsidRPr="00A0372E">
        <w:rPr>
          <w:rFonts w:cstheme="minorHAnsi"/>
          <w:sz w:val="24"/>
          <w:szCs w:val="24"/>
        </w:rPr>
        <w:lastRenderedPageBreak/>
        <w:t xml:space="preserve">The </w:t>
      </w:r>
      <w:r w:rsidRPr="00A0372E">
        <w:rPr>
          <w:rFonts w:cstheme="minorHAnsi"/>
          <w:b/>
          <w:bCs/>
          <w:sz w:val="24"/>
          <w:szCs w:val="24"/>
        </w:rPr>
        <w:t>second essay</w:t>
      </w:r>
      <w:r w:rsidRPr="00A0372E">
        <w:rPr>
          <w:rFonts w:cstheme="minorHAnsi"/>
          <w:sz w:val="24"/>
          <w:szCs w:val="24"/>
        </w:rPr>
        <w:t xml:space="preserve"> is about </w:t>
      </w:r>
      <w:r w:rsidR="006E05E4" w:rsidRPr="00A0372E">
        <w:rPr>
          <w:rFonts w:cstheme="minorHAnsi"/>
          <w:sz w:val="24"/>
          <w:szCs w:val="24"/>
        </w:rPr>
        <w:t>students’ theoretical orientation and how it was applied to a specific de-identified case, demonstrating how students engage in case conceptualization and select and apply interventions. Students should carefully consider the type(s) of theoretical orientation(s) that is(are) likely to be supported by a given site</w:t>
      </w:r>
      <w:r w:rsidR="00FF2B79" w:rsidRPr="00A0372E">
        <w:rPr>
          <w:rFonts w:cstheme="minorHAnsi"/>
          <w:sz w:val="24"/>
          <w:szCs w:val="24"/>
        </w:rPr>
        <w:t xml:space="preserve"> (e.g., counseling centers may be more likely to accept a psychodynamic orientation</w:t>
      </w:r>
      <w:r w:rsidR="0029288D" w:rsidRPr="00A0372E">
        <w:rPr>
          <w:rFonts w:cstheme="minorHAnsi"/>
          <w:sz w:val="24"/>
          <w:szCs w:val="24"/>
        </w:rPr>
        <w:t xml:space="preserve">, whereas academic medical centers are typically looking for a cognitive, behavioral, or cognitive-behavioral orientation). </w:t>
      </w:r>
      <w:r w:rsidR="000E4A82" w:rsidRPr="00A0372E">
        <w:rPr>
          <w:rFonts w:cstheme="minorHAnsi"/>
          <w:sz w:val="24"/>
          <w:szCs w:val="24"/>
        </w:rPr>
        <w:t xml:space="preserve">Students are warned against listing </w:t>
      </w:r>
      <w:r w:rsidR="000E4A82" w:rsidRPr="00A0372E">
        <w:rPr>
          <w:rFonts w:cstheme="minorHAnsi"/>
          <w:i/>
          <w:iCs/>
          <w:sz w:val="24"/>
          <w:szCs w:val="24"/>
        </w:rPr>
        <w:t>eclectic</w:t>
      </w:r>
      <w:r w:rsidR="000E4A82" w:rsidRPr="00A0372E">
        <w:rPr>
          <w:rFonts w:cstheme="minorHAnsi"/>
          <w:sz w:val="24"/>
          <w:szCs w:val="24"/>
        </w:rPr>
        <w:t xml:space="preserve"> or </w:t>
      </w:r>
      <w:r w:rsidR="000E4A82" w:rsidRPr="00A0372E">
        <w:rPr>
          <w:rFonts w:cstheme="minorHAnsi"/>
          <w:i/>
          <w:iCs/>
          <w:sz w:val="24"/>
          <w:szCs w:val="24"/>
        </w:rPr>
        <w:t>integrated</w:t>
      </w:r>
      <w:r w:rsidR="000E4A82" w:rsidRPr="00A0372E">
        <w:rPr>
          <w:rFonts w:cstheme="minorHAnsi"/>
          <w:sz w:val="24"/>
          <w:szCs w:val="24"/>
        </w:rPr>
        <w:t xml:space="preserve"> </w:t>
      </w:r>
      <w:r w:rsidR="000437D7" w:rsidRPr="00A0372E">
        <w:rPr>
          <w:rFonts w:cstheme="minorHAnsi"/>
          <w:sz w:val="24"/>
          <w:szCs w:val="24"/>
        </w:rPr>
        <w:t xml:space="preserve">as their orientation </w:t>
      </w:r>
      <w:r w:rsidR="000E4A82" w:rsidRPr="00A0372E">
        <w:rPr>
          <w:rFonts w:cstheme="minorHAnsi"/>
          <w:sz w:val="24"/>
          <w:szCs w:val="24"/>
        </w:rPr>
        <w:t xml:space="preserve">unless they can support </w:t>
      </w:r>
      <w:r w:rsidR="000437D7" w:rsidRPr="00A0372E">
        <w:rPr>
          <w:rFonts w:cstheme="minorHAnsi"/>
          <w:sz w:val="24"/>
          <w:szCs w:val="24"/>
        </w:rPr>
        <w:t>this choice</w:t>
      </w:r>
      <w:r w:rsidR="000E4A82" w:rsidRPr="00A0372E">
        <w:rPr>
          <w:rFonts w:cstheme="minorHAnsi"/>
          <w:sz w:val="24"/>
          <w:szCs w:val="24"/>
        </w:rPr>
        <w:t xml:space="preserve"> with a</w:t>
      </w:r>
      <w:r w:rsidR="0005751E" w:rsidRPr="00A0372E">
        <w:rPr>
          <w:rFonts w:cstheme="minorHAnsi"/>
          <w:sz w:val="24"/>
          <w:szCs w:val="24"/>
        </w:rPr>
        <w:t xml:space="preserve">n extremely </w:t>
      </w:r>
      <w:r w:rsidR="00392C94" w:rsidRPr="00A0372E">
        <w:rPr>
          <w:rFonts w:cstheme="minorHAnsi"/>
          <w:sz w:val="24"/>
          <w:szCs w:val="24"/>
        </w:rPr>
        <w:t xml:space="preserve">cogent and comprehensive </w:t>
      </w:r>
      <w:r w:rsidR="0005751E" w:rsidRPr="00A0372E">
        <w:rPr>
          <w:rFonts w:cstheme="minorHAnsi"/>
          <w:sz w:val="24"/>
          <w:szCs w:val="24"/>
        </w:rPr>
        <w:t xml:space="preserve">presentation of how they </w:t>
      </w:r>
      <w:r w:rsidR="0005751E" w:rsidRPr="00282EF8">
        <w:rPr>
          <w:rFonts w:cstheme="minorHAnsi"/>
          <w:i/>
          <w:iCs/>
          <w:sz w:val="24"/>
          <w:szCs w:val="24"/>
        </w:rPr>
        <w:t>integrated</w:t>
      </w:r>
      <w:r w:rsidR="0005751E" w:rsidRPr="00A0372E">
        <w:rPr>
          <w:rFonts w:cstheme="minorHAnsi"/>
          <w:sz w:val="24"/>
          <w:szCs w:val="24"/>
        </w:rPr>
        <w:t xml:space="preserve"> one or more theory </w:t>
      </w:r>
      <w:r w:rsidR="00824B7E" w:rsidRPr="00A0372E">
        <w:rPr>
          <w:rFonts w:cstheme="minorHAnsi"/>
          <w:sz w:val="24"/>
          <w:szCs w:val="24"/>
        </w:rPr>
        <w:t xml:space="preserve">to </w:t>
      </w:r>
      <w:r w:rsidR="00824B7E" w:rsidRPr="00A0372E">
        <w:rPr>
          <w:rFonts w:cstheme="minorHAnsi"/>
          <w:i/>
          <w:iCs/>
          <w:sz w:val="24"/>
          <w:szCs w:val="24"/>
        </w:rPr>
        <w:t>guide</w:t>
      </w:r>
      <w:r w:rsidR="0005751E" w:rsidRPr="00A0372E">
        <w:rPr>
          <w:rFonts w:cstheme="minorHAnsi"/>
          <w:sz w:val="24"/>
          <w:szCs w:val="24"/>
        </w:rPr>
        <w:t xml:space="preserve"> the treatment of a specific client</w:t>
      </w:r>
      <w:r w:rsidR="00824B7E" w:rsidRPr="00A0372E">
        <w:rPr>
          <w:rFonts w:cstheme="minorHAnsi"/>
          <w:sz w:val="24"/>
          <w:szCs w:val="24"/>
        </w:rPr>
        <w:t xml:space="preserve"> (not just how different interventions, </w:t>
      </w:r>
      <w:r w:rsidR="00C80A5A" w:rsidRPr="00A0372E">
        <w:rPr>
          <w:rFonts w:cstheme="minorHAnsi"/>
          <w:sz w:val="24"/>
          <w:szCs w:val="24"/>
        </w:rPr>
        <w:t>stemming from</w:t>
      </w:r>
      <w:r w:rsidR="00824B7E" w:rsidRPr="00A0372E">
        <w:rPr>
          <w:rFonts w:cstheme="minorHAnsi"/>
          <w:sz w:val="24"/>
          <w:szCs w:val="24"/>
        </w:rPr>
        <w:t xml:space="preserve"> different theoretical traditions, </w:t>
      </w:r>
      <w:r w:rsidR="00C80A5A" w:rsidRPr="00A0372E">
        <w:rPr>
          <w:rFonts w:cstheme="minorHAnsi"/>
          <w:sz w:val="24"/>
          <w:szCs w:val="24"/>
        </w:rPr>
        <w:t>were</w:t>
      </w:r>
      <w:r w:rsidR="00824B7E" w:rsidRPr="00A0372E">
        <w:rPr>
          <w:rFonts w:cstheme="minorHAnsi"/>
          <w:sz w:val="24"/>
          <w:szCs w:val="24"/>
        </w:rPr>
        <w:t xml:space="preserve"> used)</w:t>
      </w:r>
      <w:r w:rsidR="0005751E" w:rsidRPr="00A0372E">
        <w:rPr>
          <w:rFonts w:cstheme="minorHAnsi"/>
          <w:sz w:val="24"/>
          <w:szCs w:val="24"/>
        </w:rPr>
        <w:t>.</w:t>
      </w:r>
      <w:r w:rsidR="00392C94" w:rsidRPr="00A0372E">
        <w:rPr>
          <w:rFonts w:cstheme="minorHAnsi"/>
          <w:sz w:val="24"/>
          <w:szCs w:val="24"/>
        </w:rPr>
        <w:t xml:space="preserve"> </w:t>
      </w:r>
      <w:r w:rsidR="0016085D" w:rsidRPr="00A0372E">
        <w:rPr>
          <w:rFonts w:cstheme="minorHAnsi"/>
          <w:sz w:val="24"/>
          <w:szCs w:val="24"/>
        </w:rPr>
        <w:t xml:space="preserve">Students who list </w:t>
      </w:r>
      <w:r w:rsidR="0016085D" w:rsidRPr="00A0372E">
        <w:rPr>
          <w:rFonts w:cstheme="minorHAnsi"/>
          <w:i/>
          <w:iCs/>
          <w:sz w:val="24"/>
          <w:szCs w:val="24"/>
        </w:rPr>
        <w:t>eclectic</w:t>
      </w:r>
      <w:r w:rsidR="0016085D" w:rsidRPr="00A0372E">
        <w:rPr>
          <w:rFonts w:cstheme="minorHAnsi"/>
          <w:sz w:val="24"/>
          <w:szCs w:val="24"/>
        </w:rPr>
        <w:t xml:space="preserve"> or </w:t>
      </w:r>
      <w:r w:rsidR="0016085D" w:rsidRPr="00A0372E">
        <w:rPr>
          <w:rFonts w:cstheme="minorHAnsi"/>
          <w:i/>
          <w:iCs/>
          <w:sz w:val="24"/>
          <w:szCs w:val="24"/>
        </w:rPr>
        <w:t>integrated</w:t>
      </w:r>
      <w:r w:rsidR="0016085D" w:rsidRPr="00A0372E">
        <w:rPr>
          <w:rFonts w:cstheme="minorHAnsi"/>
          <w:sz w:val="24"/>
          <w:szCs w:val="24"/>
        </w:rPr>
        <w:t xml:space="preserve"> as their orientation and do not show how they </w:t>
      </w:r>
      <w:r w:rsidR="0016085D" w:rsidRPr="00282EF8">
        <w:rPr>
          <w:rFonts w:cstheme="minorHAnsi"/>
          <w:i/>
          <w:iCs/>
          <w:sz w:val="24"/>
          <w:szCs w:val="24"/>
        </w:rPr>
        <w:t>integrated</w:t>
      </w:r>
      <w:r w:rsidR="0016085D" w:rsidRPr="00A0372E">
        <w:rPr>
          <w:rFonts w:cstheme="minorHAnsi"/>
          <w:sz w:val="24"/>
          <w:szCs w:val="24"/>
        </w:rPr>
        <w:t xml:space="preserve"> </w:t>
      </w:r>
      <w:r w:rsidR="007D2ED2" w:rsidRPr="00A0372E">
        <w:rPr>
          <w:rFonts w:cstheme="minorHAnsi"/>
          <w:sz w:val="24"/>
          <w:szCs w:val="24"/>
        </w:rPr>
        <w:t>multiple theories</w:t>
      </w:r>
      <w:r w:rsidR="004E7F69" w:rsidRPr="00A0372E">
        <w:rPr>
          <w:rFonts w:cstheme="minorHAnsi"/>
          <w:sz w:val="24"/>
          <w:szCs w:val="24"/>
        </w:rPr>
        <w:t xml:space="preserve"> through this essay</w:t>
      </w:r>
      <w:r w:rsidR="0016085D" w:rsidRPr="00A0372E">
        <w:rPr>
          <w:rFonts w:cstheme="minorHAnsi"/>
          <w:sz w:val="24"/>
          <w:szCs w:val="24"/>
        </w:rPr>
        <w:t xml:space="preserve"> are likely to be </w:t>
      </w:r>
      <w:r w:rsidR="004E7F69" w:rsidRPr="00A0372E">
        <w:rPr>
          <w:rFonts w:cstheme="minorHAnsi"/>
          <w:sz w:val="24"/>
          <w:szCs w:val="24"/>
        </w:rPr>
        <w:t>evaluated</w:t>
      </w:r>
      <w:r w:rsidR="0016085D" w:rsidRPr="00A0372E">
        <w:rPr>
          <w:rFonts w:cstheme="minorHAnsi"/>
          <w:sz w:val="24"/>
          <w:szCs w:val="24"/>
        </w:rPr>
        <w:t xml:space="preserve"> negatively</w:t>
      </w:r>
      <w:r w:rsidR="00C80A5A" w:rsidRPr="00A0372E">
        <w:rPr>
          <w:rFonts w:cstheme="minorHAnsi"/>
          <w:sz w:val="24"/>
          <w:szCs w:val="24"/>
        </w:rPr>
        <w:t xml:space="preserve"> (i.e., it appears like a student </w:t>
      </w:r>
      <w:r w:rsidR="00E464DE" w:rsidRPr="00A0372E">
        <w:rPr>
          <w:rFonts w:cstheme="minorHAnsi"/>
          <w:sz w:val="24"/>
          <w:szCs w:val="24"/>
        </w:rPr>
        <w:t xml:space="preserve">randomly tried interventions until something worked vs. trying interventions because the integration of two theories suggested those specific interventions </w:t>
      </w:r>
      <w:r w:rsidR="00BB1397">
        <w:rPr>
          <w:rFonts w:cstheme="minorHAnsi"/>
          <w:sz w:val="24"/>
          <w:szCs w:val="24"/>
        </w:rPr>
        <w:t>would be likely to work</w:t>
      </w:r>
      <w:r w:rsidR="00E464DE" w:rsidRPr="00A0372E">
        <w:rPr>
          <w:rFonts w:cstheme="minorHAnsi"/>
          <w:sz w:val="24"/>
          <w:szCs w:val="24"/>
        </w:rPr>
        <w:t>)</w:t>
      </w:r>
      <w:r w:rsidR="0016085D" w:rsidRPr="00A0372E">
        <w:rPr>
          <w:rFonts w:cstheme="minorHAnsi"/>
          <w:sz w:val="24"/>
          <w:szCs w:val="24"/>
        </w:rPr>
        <w:t>.</w:t>
      </w:r>
      <w:r w:rsidR="007236E2" w:rsidRPr="00A0372E">
        <w:rPr>
          <w:rFonts w:cstheme="minorHAnsi"/>
          <w:sz w:val="24"/>
          <w:szCs w:val="24"/>
        </w:rPr>
        <w:t xml:space="preserve"> This essay is about </w:t>
      </w:r>
      <w:r w:rsidR="007236E2" w:rsidRPr="00A0372E">
        <w:rPr>
          <w:rFonts w:cstheme="minorHAnsi"/>
          <w:i/>
          <w:iCs/>
          <w:sz w:val="24"/>
          <w:szCs w:val="24"/>
        </w:rPr>
        <w:t>theory</w:t>
      </w:r>
      <w:r w:rsidR="007236E2" w:rsidRPr="00A0372E">
        <w:rPr>
          <w:rFonts w:cstheme="minorHAnsi"/>
          <w:sz w:val="24"/>
          <w:szCs w:val="24"/>
        </w:rPr>
        <w:t>, from which practice should follow.</w:t>
      </w:r>
      <w:r w:rsidR="00034DD2" w:rsidRPr="00A0372E">
        <w:rPr>
          <w:rFonts w:cstheme="minorHAnsi"/>
          <w:sz w:val="24"/>
          <w:szCs w:val="24"/>
        </w:rPr>
        <w:t xml:space="preserve"> This essay constitutes one of students’ competency-based portfolio elements</w:t>
      </w:r>
      <w:r w:rsidR="00482CE0" w:rsidRPr="00A0372E">
        <w:rPr>
          <w:rFonts w:cstheme="minorHAnsi"/>
          <w:sz w:val="24"/>
          <w:szCs w:val="24"/>
        </w:rPr>
        <w:t xml:space="preserve"> (</w:t>
      </w:r>
      <w:r w:rsidR="00482CE0" w:rsidRPr="00A0372E">
        <w:rPr>
          <w:rFonts w:cstheme="minorHAnsi"/>
          <w:b/>
          <w:bCs/>
          <w:sz w:val="24"/>
          <w:szCs w:val="24"/>
        </w:rPr>
        <w:t xml:space="preserve">Theoretical </w:t>
      </w:r>
      <w:r w:rsidR="00066005" w:rsidRPr="00A0372E">
        <w:rPr>
          <w:rFonts w:cstheme="minorHAnsi"/>
          <w:b/>
          <w:bCs/>
          <w:sz w:val="24"/>
          <w:szCs w:val="24"/>
        </w:rPr>
        <w:t>Integration Competency II</w:t>
      </w:r>
      <w:r w:rsidR="00066005" w:rsidRPr="00A0372E">
        <w:rPr>
          <w:rFonts w:cstheme="minorHAnsi"/>
          <w:sz w:val="24"/>
          <w:szCs w:val="24"/>
        </w:rPr>
        <w:t>)</w:t>
      </w:r>
      <w:r w:rsidR="00034DD2" w:rsidRPr="00A0372E">
        <w:rPr>
          <w:rFonts w:cstheme="minorHAnsi"/>
          <w:sz w:val="24"/>
          <w:szCs w:val="24"/>
        </w:rPr>
        <w:t>.</w:t>
      </w:r>
    </w:p>
    <w:p w14:paraId="7EE6DDED" w14:textId="70C7BC41" w:rsidR="00034DD2" w:rsidRPr="00A0372E" w:rsidRDefault="00E464DE" w:rsidP="00B5412B">
      <w:pPr>
        <w:widowControl w:val="0"/>
        <w:spacing w:after="240" w:line="240" w:lineRule="auto"/>
        <w:rPr>
          <w:rFonts w:cstheme="minorHAnsi"/>
          <w:sz w:val="24"/>
          <w:szCs w:val="24"/>
        </w:rPr>
      </w:pPr>
      <w:r w:rsidRPr="00A0372E">
        <w:rPr>
          <w:rFonts w:cstheme="minorHAnsi"/>
          <w:sz w:val="24"/>
          <w:szCs w:val="24"/>
        </w:rPr>
        <w:t xml:space="preserve">The </w:t>
      </w:r>
      <w:r w:rsidRPr="00A0372E">
        <w:rPr>
          <w:rFonts w:cstheme="minorHAnsi"/>
          <w:b/>
          <w:bCs/>
          <w:sz w:val="24"/>
          <w:szCs w:val="24"/>
        </w:rPr>
        <w:t>third essay</w:t>
      </w:r>
      <w:r w:rsidRPr="00A0372E">
        <w:rPr>
          <w:rFonts w:cstheme="minorHAnsi"/>
          <w:sz w:val="24"/>
          <w:szCs w:val="24"/>
        </w:rPr>
        <w:t xml:space="preserve"> is about </w:t>
      </w:r>
      <w:r w:rsidR="00A631F3" w:rsidRPr="00A0372E">
        <w:rPr>
          <w:rFonts w:cstheme="minorHAnsi"/>
          <w:sz w:val="24"/>
          <w:szCs w:val="24"/>
        </w:rPr>
        <w:t>how students’ case conceptualization and other elements of clinical practice are informed by consideration of multicultural</w:t>
      </w:r>
      <w:r w:rsidR="006A0625" w:rsidRPr="00A0372E">
        <w:rPr>
          <w:rFonts w:cstheme="minorHAnsi"/>
          <w:sz w:val="24"/>
          <w:szCs w:val="24"/>
        </w:rPr>
        <w:t xml:space="preserve"> and diversity factors. Given the tight word limits, students may wish to consider describing a single case across their second and third essays</w:t>
      </w:r>
      <w:r w:rsidR="00521ED1" w:rsidRPr="00A0372E">
        <w:rPr>
          <w:rFonts w:cstheme="minorHAnsi"/>
          <w:sz w:val="24"/>
          <w:szCs w:val="24"/>
        </w:rPr>
        <w:t>; however, students should assume the faculty reading the essays will read them individually (i.e., each essay needs to be self-contained, but students can refer the reader back to the second essay or forward to the third essay).</w:t>
      </w:r>
      <w:r w:rsidR="00034DD2" w:rsidRPr="00A0372E">
        <w:rPr>
          <w:rFonts w:cstheme="minorHAnsi"/>
          <w:sz w:val="24"/>
          <w:szCs w:val="24"/>
        </w:rPr>
        <w:t xml:space="preserve"> Students in </w:t>
      </w:r>
      <w:r w:rsidR="002067BE">
        <w:rPr>
          <w:rFonts w:cstheme="minorHAnsi"/>
          <w:sz w:val="24"/>
          <w:szCs w:val="24"/>
        </w:rPr>
        <w:t>the</w:t>
      </w:r>
      <w:r w:rsidR="00034DD2" w:rsidRPr="00A0372E">
        <w:rPr>
          <w:rFonts w:cstheme="minorHAnsi"/>
          <w:sz w:val="24"/>
          <w:szCs w:val="24"/>
        </w:rPr>
        <w:t xml:space="preserve"> program tend to excel in writing this essay owing to their training. This essay constitutes one of students’ competency-based portfolio elements</w:t>
      </w:r>
      <w:r w:rsidR="00066005" w:rsidRPr="00A0372E">
        <w:rPr>
          <w:rFonts w:cstheme="minorHAnsi"/>
          <w:sz w:val="24"/>
          <w:szCs w:val="24"/>
        </w:rPr>
        <w:t xml:space="preserve"> (</w:t>
      </w:r>
      <w:r w:rsidR="00066005" w:rsidRPr="00A0372E">
        <w:rPr>
          <w:rFonts w:cstheme="minorHAnsi"/>
          <w:b/>
          <w:bCs/>
          <w:sz w:val="24"/>
          <w:szCs w:val="24"/>
        </w:rPr>
        <w:t>Multicultural Competency II</w:t>
      </w:r>
      <w:r w:rsidR="00066005" w:rsidRPr="00A0372E">
        <w:rPr>
          <w:rFonts w:cstheme="minorHAnsi"/>
          <w:sz w:val="24"/>
          <w:szCs w:val="24"/>
        </w:rPr>
        <w:t>)</w:t>
      </w:r>
      <w:r w:rsidR="00034DD2" w:rsidRPr="00A0372E">
        <w:rPr>
          <w:rFonts w:cstheme="minorHAnsi"/>
          <w:sz w:val="24"/>
          <w:szCs w:val="24"/>
        </w:rPr>
        <w:t>.</w:t>
      </w:r>
    </w:p>
    <w:p w14:paraId="24AECC50" w14:textId="2AA1CFDA" w:rsidR="00034DD2" w:rsidRDefault="00034DD2" w:rsidP="00B5412B">
      <w:pPr>
        <w:widowControl w:val="0"/>
        <w:spacing w:after="240" w:line="240" w:lineRule="auto"/>
        <w:rPr>
          <w:rFonts w:cstheme="minorHAnsi"/>
          <w:sz w:val="24"/>
          <w:szCs w:val="24"/>
        </w:rPr>
      </w:pPr>
      <w:r w:rsidRPr="00A0372E">
        <w:rPr>
          <w:rFonts w:cstheme="minorHAnsi"/>
          <w:sz w:val="24"/>
          <w:szCs w:val="24"/>
        </w:rPr>
        <w:t xml:space="preserve">The </w:t>
      </w:r>
      <w:r w:rsidRPr="00A0372E">
        <w:rPr>
          <w:rFonts w:cstheme="minorHAnsi"/>
          <w:b/>
          <w:bCs/>
          <w:sz w:val="24"/>
          <w:szCs w:val="24"/>
        </w:rPr>
        <w:t>fourth essay</w:t>
      </w:r>
      <w:r w:rsidRPr="00A0372E">
        <w:rPr>
          <w:rFonts w:cstheme="minorHAnsi"/>
          <w:sz w:val="24"/>
          <w:szCs w:val="24"/>
        </w:rPr>
        <w:t xml:space="preserve"> prompt asks students to describe their research experience and interests.</w:t>
      </w:r>
      <w:r w:rsidR="0036764A" w:rsidRPr="00A0372E">
        <w:rPr>
          <w:rFonts w:cstheme="minorHAnsi"/>
          <w:sz w:val="24"/>
          <w:szCs w:val="24"/>
        </w:rPr>
        <w:t xml:space="preserve"> All students should plan to discuss their dissertation research</w:t>
      </w:r>
      <w:r w:rsidR="00943247" w:rsidRPr="00A0372E">
        <w:rPr>
          <w:rFonts w:cstheme="minorHAnsi"/>
          <w:sz w:val="24"/>
          <w:szCs w:val="24"/>
        </w:rPr>
        <w:t>. Prior research experiences and interests may be included, if doing so presents a cohesive narrative</w:t>
      </w:r>
      <w:r w:rsidR="00E42B9D" w:rsidRPr="00A0372E">
        <w:rPr>
          <w:rFonts w:cstheme="minorHAnsi"/>
          <w:sz w:val="24"/>
          <w:szCs w:val="24"/>
        </w:rPr>
        <w:t xml:space="preserve"> (e.g., presenting a program of research that builds </w:t>
      </w:r>
      <w:r w:rsidR="00C85A16">
        <w:rPr>
          <w:rFonts w:cstheme="minorHAnsi"/>
          <w:sz w:val="24"/>
          <w:szCs w:val="24"/>
        </w:rPr>
        <w:t>across</w:t>
      </w:r>
      <w:r w:rsidR="00C85A16" w:rsidRPr="00A0372E">
        <w:rPr>
          <w:rFonts w:cstheme="minorHAnsi"/>
          <w:sz w:val="24"/>
          <w:szCs w:val="24"/>
        </w:rPr>
        <w:t xml:space="preserve"> </w:t>
      </w:r>
      <w:r w:rsidR="00E42B9D" w:rsidRPr="00A0372E">
        <w:rPr>
          <w:rFonts w:cstheme="minorHAnsi"/>
          <w:sz w:val="24"/>
          <w:szCs w:val="24"/>
        </w:rPr>
        <w:t>time</w:t>
      </w:r>
      <w:r w:rsidR="001A0BD3" w:rsidRPr="00A0372E">
        <w:rPr>
          <w:rFonts w:cstheme="minorHAnsi"/>
          <w:sz w:val="24"/>
          <w:szCs w:val="24"/>
        </w:rPr>
        <w:t xml:space="preserve">; demonstrates </w:t>
      </w:r>
      <w:r w:rsidR="003B3ABD" w:rsidRPr="00A0372E">
        <w:rPr>
          <w:rFonts w:cstheme="minorHAnsi"/>
          <w:sz w:val="24"/>
          <w:szCs w:val="24"/>
        </w:rPr>
        <w:t xml:space="preserve">clinical experience that will be relevant to </w:t>
      </w:r>
      <w:proofErr w:type="gramStart"/>
      <w:r w:rsidR="003B3ABD" w:rsidRPr="00A0372E">
        <w:rPr>
          <w:rFonts w:cstheme="minorHAnsi"/>
          <w:sz w:val="24"/>
          <w:szCs w:val="24"/>
        </w:rPr>
        <w:t>internship</w:t>
      </w:r>
      <w:proofErr w:type="gramEnd"/>
      <w:r w:rsidR="00E42B9D" w:rsidRPr="00A0372E">
        <w:rPr>
          <w:rFonts w:cstheme="minorHAnsi"/>
          <w:sz w:val="24"/>
          <w:szCs w:val="24"/>
        </w:rPr>
        <w:t>). Students should carefully attend to expectations sites may have regarding this essay. Some sites (e.g., academic medical centers,</w:t>
      </w:r>
      <w:r w:rsidR="00C322BC" w:rsidRPr="00A0372E">
        <w:rPr>
          <w:rFonts w:cstheme="minorHAnsi"/>
          <w:sz w:val="24"/>
          <w:szCs w:val="24"/>
        </w:rPr>
        <w:t xml:space="preserve"> research consortiums,</w:t>
      </w:r>
      <w:r w:rsidR="00E42B9D" w:rsidRPr="00A0372E">
        <w:rPr>
          <w:rFonts w:cstheme="minorHAnsi"/>
          <w:sz w:val="24"/>
          <w:szCs w:val="24"/>
        </w:rPr>
        <w:t xml:space="preserve"> some VAs)</w:t>
      </w:r>
      <w:r w:rsidR="00C322BC" w:rsidRPr="00A0372E">
        <w:rPr>
          <w:rFonts w:cstheme="minorHAnsi"/>
          <w:sz w:val="24"/>
          <w:szCs w:val="24"/>
        </w:rPr>
        <w:t xml:space="preserve"> </w:t>
      </w:r>
      <w:r w:rsidR="003B3ABD" w:rsidRPr="00A0372E">
        <w:rPr>
          <w:rFonts w:cstheme="minorHAnsi"/>
          <w:sz w:val="24"/>
          <w:szCs w:val="24"/>
        </w:rPr>
        <w:t>may</w:t>
      </w:r>
      <w:r w:rsidR="00C322BC" w:rsidRPr="00A0372E">
        <w:rPr>
          <w:rFonts w:cstheme="minorHAnsi"/>
          <w:sz w:val="24"/>
          <w:szCs w:val="24"/>
        </w:rPr>
        <w:t xml:space="preserve"> expect that students will articulate research they hope to conduct </w:t>
      </w:r>
      <w:r w:rsidR="00C322BC" w:rsidRPr="00A0372E">
        <w:rPr>
          <w:rFonts w:cstheme="minorHAnsi"/>
          <w:i/>
          <w:iCs/>
          <w:sz w:val="24"/>
          <w:szCs w:val="24"/>
        </w:rPr>
        <w:t>while on internship</w:t>
      </w:r>
      <w:r w:rsidR="00C322BC" w:rsidRPr="00A0372E">
        <w:rPr>
          <w:rFonts w:cstheme="minorHAnsi"/>
          <w:sz w:val="24"/>
          <w:szCs w:val="24"/>
        </w:rPr>
        <w:t xml:space="preserve"> and </w:t>
      </w:r>
      <w:r w:rsidR="003B3ABD" w:rsidRPr="00A0372E">
        <w:rPr>
          <w:rFonts w:cstheme="minorHAnsi"/>
          <w:sz w:val="24"/>
          <w:szCs w:val="24"/>
        </w:rPr>
        <w:t xml:space="preserve">possibly </w:t>
      </w:r>
      <w:r w:rsidR="00C322BC" w:rsidRPr="00A0372E">
        <w:rPr>
          <w:rFonts w:cstheme="minorHAnsi"/>
          <w:sz w:val="24"/>
          <w:szCs w:val="24"/>
        </w:rPr>
        <w:t xml:space="preserve">name a potential research mentor </w:t>
      </w:r>
      <w:r w:rsidR="000276EE" w:rsidRPr="00A0372E">
        <w:rPr>
          <w:rFonts w:cstheme="minorHAnsi"/>
          <w:sz w:val="24"/>
          <w:szCs w:val="24"/>
        </w:rPr>
        <w:t xml:space="preserve">from among </w:t>
      </w:r>
      <w:r w:rsidR="00C322BC" w:rsidRPr="00A0372E">
        <w:rPr>
          <w:rFonts w:cstheme="minorHAnsi"/>
          <w:sz w:val="24"/>
          <w:szCs w:val="24"/>
        </w:rPr>
        <w:t xml:space="preserve">the internship program’s training faculty. </w:t>
      </w:r>
      <w:r w:rsidR="007B1B53" w:rsidRPr="00A0372E">
        <w:rPr>
          <w:rFonts w:cstheme="minorHAnsi"/>
          <w:sz w:val="24"/>
          <w:szCs w:val="24"/>
        </w:rPr>
        <w:t>As in each of the essays, students are expected to communicate how they will “fit” with the internship program</w:t>
      </w:r>
      <w:r w:rsidR="00EE3E1B" w:rsidRPr="00A0372E">
        <w:rPr>
          <w:rFonts w:cstheme="minorHAnsi"/>
          <w:sz w:val="24"/>
          <w:szCs w:val="24"/>
        </w:rPr>
        <w:t xml:space="preserve">. </w:t>
      </w:r>
      <w:r w:rsidR="00BE6F4C" w:rsidRPr="00A0372E">
        <w:rPr>
          <w:rFonts w:cstheme="minorHAnsi"/>
          <w:sz w:val="24"/>
          <w:szCs w:val="24"/>
        </w:rPr>
        <w:t xml:space="preserve">Just as with doctoral programs, </w:t>
      </w:r>
      <w:r w:rsidR="00C30269">
        <w:rPr>
          <w:rFonts w:cstheme="minorHAnsi"/>
          <w:sz w:val="24"/>
          <w:szCs w:val="24"/>
        </w:rPr>
        <w:t xml:space="preserve">to the extent that a site expects a student to </w:t>
      </w:r>
      <w:r w:rsidR="00C76D99">
        <w:rPr>
          <w:rFonts w:cstheme="minorHAnsi"/>
          <w:sz w:val="24"/>
          <w:szCs w:val="24"/>
        </w:rPr>
        <w:t xml:space="preserve">identify a research mentor in their essay, </w:t>
      </w:r>
      <w:r w:rsidR="00BE6F4C" w:rsidRPr="00A0372E">
        <w:rPr>
          <w:rFonts w:cstheme="minorHAnsi"/>
          <w:sz w:val="24"/>
          <w:szCs w:val="24"/>
        </w:rPr>
        <w:t xml:space="preserve">students must effectively communicate how </w:t>
      </w:r>
      <w:r w:rsidR="00C76D99">
        <w:rPr>
          <w:rFonts w:cstheme="minorHAnsi"/>
          <w:sz w:val="24"/>
          <w:szCs w:val="24"/>
        </w:rPr>
        <w:t>that</w:t>
      </w:r>
      <w:r w:rsidR="003A73AF">
        <w:rPr>
          <w:rFonts w:cstheme="minorHAnsi"/>
          <w:sz w:val="24"/>
          <w:szCs w:val="24"/>
        </w:rPr>
        <w:t xml:space="preserve"> mentor</w:t>
      </w:r>
      <w:r w:rsidR="00BE6F4C" w:rsidRPr="00A0372E">
        <w:rPr>
          <w:rFonts w:cstheme="minorHAnsi"/>
          <w:sz w:val="24"/>
          <w:szCs w:val="24"/>
        </w:rPr>
        <w:t xml:space="preserve"> </w:t>
      </w:r>
      <w:r w:rsidR="00420EE9" w:rsidRPr="00A0372E">
        <w:rPr>
          <w:rFonts w:cstheme="minorHAnsi"/>
          <w:sz w:val="24"/>
          <w:szCs w:val="24"/>
        </w:rPr>
        <w:t xml:space="preserve">is </w:t>
      </w:r>
      <w:r w:rsidR="00C30269">
        <w:rPr>
          <w:rFonts w:cstheme="minorHAnsi"/>
          <w:sz w:val="24"/>
          <w:szCs w:val="24"/>
        </w:rPr>
        <w:t xml:space="preserve">uniquely </w:t>
      </w:r>
      <w:r w:rsidR="00420EE9" w:rsidRPr="00A0372E">
        <w:rPr>
          <w:rFonts w:cstheme="minorHAnsi"/>
          <w:sz w:val="24"/>
          <w:szCs w:val="24"/>
        </w:rPr>
        <w:t xml:space="preserve">poised to </w:t>
      </w:r>
      <w:r w:rsidR="00C30269">
        <w:rPr>
          <w:rFonts w:cstheme="minorHAnsi"/>
          <w:sz w:val="24"/>
          <w:szCs w:val="24"/>
        </w:rPr>
        <w:t>foster</w:t>
      </w:r>
      <w:r w:rsidR="00C30269" w:rsidRPr="00A0372E">
        <w:rPr>
          <w:rFonts w:cstheme="minorHAnsi"/>
          <w:sz w:val="24"/>
          <w:szCs w:val="24"/>
        </w:rPr>
        <w:t xml:space="preserve"> </w:t>
      </w:r>
      <w:r w:rsidR="00C76D99">
        <w:rPr>
          <w:rFonts w:cstheme="minorHAnsi"/>
          <w:sz w:val="24"/>
          <w:szCs w:val="24"/>
        </w:rPr>
        <w:t>the student’s</w:t>
      </w:r>
      <w:r w:rsidR="00420EE9" w:rsidRPr="00A0372E">
        <w:rPr>
          <w:rFonts w:cstheme="minorHAnsi"/>
          <w:sz w:val="24"/>
          <w:szCs w:val="24"/>
        </w:rPr>
        <w:t xml:space="preserve"> research</w:t>
      </w:r>
      <w:r w:rsidR="000276EE" w:rsidRPr="00A0372E">
        <w:rPr>
          <w:rFonts w:cstheme="minorHAnsi"/>
          <w:sz w:val="24"/>
          <w:szCs w:val="24"/>
        </w:rPr>
        <w:t>, especially</w:t>
      </w:r>
      <w:r w:rsidR="00420EE9" w:rsidRPr="00A0372E">
        <w:rPr>
          <w:rFonts w:cstheme="minorHAnsi"/>
          <w:sz w:val="24"/>
          <w:szCs w:val="24"/>
        </w:rPr>
        <w:t xml:space="preserve"> when the content match may be unclear.</w:t>
      </w:r>
    </w:p>
    <w:p w14:paraId="2FCBDEA0" w14:textId="5E3B2CE2" w:rsidR="00034DD2" w:rsidRPr="00A0372E" w:rsidRDefault="00B533DA" w:rsidP="008229FD">
      <w:pPr>
        <w:pStyle w:val="Heading3"/>
      </w:pPr>
      <w:bookmarkStart w:id="321" w:name="_Writing_Internship_Application_1"/>
      <w:bookmarkStart w:id="322" w:name="_Toc153961026"/>
      <w:bookmarkStart w:id="323" w:name="_Toc239083522"/>
      <w:bookmarkEnd w:id="321"/>
      <w:r w:rsidRPr="3B8C7FC6">
        <w:t>Writing Internship</w:t>
      </w:r>
      <w:r w:rsidR="00166ECE" w:rsidRPr="3B8C7FC6">
        <w:t xml:space="preserve"> Application Cover Letters</w:t>
      </w:r>
      <w:bookmarkEnd w:id="322"/>
      <w:bookmarkEnd w:id="323"/>
    </w:p>
    <w:p w14:paraId="1A437142" w14:textId="108CA81E" w:rsidR="00034DD2" w:rsidRPr="00A0372E" w:rsidRDefault="00270CE0" w:rsidP="00B5412B">
      <w:pPr>
        <w:widowControl w:val="0"/>
        <w:spacing w:after="240" w:line="240" w:lineRule="auto"/>
        <w:rPr>
          <w:rFonts w:cstheme="minorHAnsi"/>
          <w:sz w:val="24"/>
          <w:szCs w:val="24"/>
        </w:rPr>
      </w:pPr>
      <w:r w:rsidRPr="00A0372E">
        <w:rPr>
          <w:rFonts w:cstheme="minorHAnsi"/>
          <w:sz w:val="24"/>
          <w:szCs w:val="24"/>
        </w:rPr>
        <w:t xml:space="preserve">Students must also write an individually tailored </w:t>
      </w:r>
      <w:hyperlink r:id="rId187" w:anchor="Cover_Letter" w:history="1">
        <w:r w:rsidRPr="00A0372E">
          <w:rPr>
            <w:rStyle w:val="Hyperlink"/>
            <w:rFonts w:cstheme="minorHAnsi"/>
            <w:sz w:val="24"/>
            <w:szCs w:val="24"/>
          </w:rPr>
          <w:t>cover letter</w:t>
        </w:r>
      </w:hyperlink>
      <w:r w:rsidRPr="00A0372E">
        <w:rPr>
          <w:rFonts w:cstheme="minorHAnsi"/>
          <w:sz w:val="24"/>
          <w:szCs w:val="24"/>
        </w:rPr>
        <w:t xml:space="preserve"> for </w:t>
      </w:r>
      <w:r w:rsidRPr="00A0372E">
        <w:rPr>
          <w:rFonts w:cstheme="minorHAnsi"/>
          <w:i/>
          <w:iCs/>
          <w:sz w:val="24"/>
          <w:szCs w:val="24"/>
        </w:rPr>
        <w:t>each</w:t>
      </w:r>
      <w:r w:rsidRPr="00A0372E">
        <w:rPr>
          <w:rFonts w:cstheme="minorHAnsi"/>
          <w:sz w:val="24"/>
          <w:szCs w:val="24"/>
        </w:rPr>
        <w:t xml:space="preserve"> site to which they apply</w:t>
      </w:r>
      <w:r w:rsidR="00551D86" w:rsidRPr="00A0372E">
        <w:rPr>
          <w:rFonts w:cstheme="minorHAnsi"/>
          <w:sz w:val="24"/>
          <w:szCs w:val="24"/>
        </w:rPr>
        <w:t xml:space="preserve"> answering the question “How do you envision our internship site meeting your training goals and interests?”</w:t>
      </w:r>
      <w:r w:rsidRPr="00A0372E">
        <w:rPr>
          <w:rFonts w:cstheme="minorHAnsi"/>
          <w:sz w:val="24"/>
          <w:szCs w:val="24"/>
        </w:rPr>
        <w:t xml:space="preserve"> This means, if students apply to 15 sites, they need to write 15 separate letters. The cover letter should be a maximum of 2 pages</w:t>
      </w:r>
      <w:r w:rsidR="003745BD" w:rsidRPr="00A0372E">
        <w:rPr>
          <w:rFonts w:cstheme="minorHAnsi"/>
          <w:sz w:val="24"/>
          <w:szCs w:val="24"/>
        </w:rPr>
        <w:t xml:space="preserve">. </w:t>
      </w:r>
      <w:r w:rsidR="00E448B9" w:rsidRPr="00A0372E">
        <w:rPr>
          <w:rFonts w:cstheme="minorHAnsi"/>
          <w:sz w:val="24"/>
          <w:szCs w:val="24"/>
        </w:rPr>
        <w:t xml:space="preserve">Students must </w:t>
      </w:r>
      <w:r w:rsidR="00E448B9" w:rsidRPr="00801D3A">
        <w:rPr>
          <w:rFonts w:cstheme="minorHAnsi"/>
          <w:b/>
          <w:bCs/>
          <w:sz w:val="24"/>
          <w:szCs w:val="24"/>
        </w:rPr>
        <w:t>name the program</w:t>
      </w:r>
      <w:r w:rsidR="00E448B9" w:rsidRPr="00A0372E">
        <w:rPr>
          <w:rFonts w:cstheme="minorHAnsi"/>
          <w:sz w:val="24"/>
          <w:szCs w:val="24"/>
        </w:rPr>
        <w:t xml:space="preserve"> they are applying to </w:t>
      </w:r>
      <w:r w:rsidR="00E448B9" w:rsidRPr="00801D3A">
        <w:rPr>
          <w:rFonts w:cstheme="minorHAnsi"/>
          <w:b/>
          <w:bCs/>
          <w:sz w:val="24"/>
          <w:szCs w:val="24"/>
        </w:rPr>
        <w:t>and any specific tracks/rotations</w:t>
      </w:r>
      <w:r w:rsidR="00E448B9" w:rsidRPr="00A0372E">
        <w:rPr>
          <w:rFonts w:cstheme="minorHAnsi"/>
          <w:sz w:val="24"/>
          <w:szCs w:val="24"/>
        </w:rPr>
        <w:t xml:space="preserve"> (as required by the internship program) in the cover letter.</w:t>
      </w:r>
      <w:r w:rsidR="0093352C" w:rsidRPr="00A0372E">
        <w:rPr>
          <w:rFonts w:cstheme="minorHAnsi"/>
          <w:sz w:val="24"/>
          <w:szCs w:val="24"/>
        </w:rPr>
        <w:t xml:space="preserve"> </w:t>
      </w:r>
      <w:r w:rsidR="00572B3A">
        <w:rPr>
          <w:rFonts w:cstheme="minorHAnsi"/>
          <w:sz w:val="24"/>
          <w:szCs w:val="24"/>
        </w:rPr>
        <w:t>Students must</w:t>
      </w:r>
      <w:r w:rsidR="00903B54" w:rsidRPr="00A0372E">
        <w:rPr>
          <w:rFonts w:cstheme="minorHAnsi"/>
          <w:sz w:val="24"/>
          <w:szCs w:val="24"/>
        </w:rPr>
        <w:t xml:space="preserve"> communicate </w:t>
      </w:r>
      <w:r w:rsidR="00903B54" w:rsidRPr="00A0372E">
        <w:rPr>
          <w:rFonts w:cstheme="minorHAnsi"/>
          <w:i/>
          <w:iCs/>
          <w:sz w:val="24"/>
          <w:szCs w:val="24"/>
        </w:rPr>
        <w:t>how</w:t>
      </w:r>
      <w:r w:rsidR="00903B54" w:rsidRPr="00A0372E">
        <w:rPr>
          <w:rFonts w:cstheme="minorHAnsi"/>
          <w:sz w:val="24"/>
          <w:szCs w:val="24"/>
        </w:rPr>
        <w:t xml:space="preserve"> the specific training opportunities afforded by a given internship site will help students achieve their </w:t>
      </w:r>
      <w:r w:rsidR="00903B54" w:rsidRPr="00B45D11">
        <w:rPr>
          <w:rFonts w:cstheme="minorHAnsi"/>
          <w:b/>
          <w:bCs/>
          <w:sz w:val="24"/>
          <w:szCs w:val="24"/>
        </w:rPr>
        <w:t>3-4 internship training goals</w:t>
      </w:r>
      <w:r w:rsidR="00903B54" w:rsidRPr="00A0372E">
        <w:rPr>
          <w:rFonts w:cstheme="minorHAnsi"/>
          <w:sz w:val="24"/>
          <w:szCs w:val="24"/>
        </w:rPr>
        <w:t xml:space="preserve"> (e.g., </w:t>
      </w:r>
      <w:r w:rsidR="00903B54">
        <w:rPr>
          <w:rFonts w:cstheme="minorHAnsi"/>
          <w:sz w:val="24"/>
          <w:szCs w:val="24"/>
        </w:rPr>
        <w:t>“</w:t>
      </w:r>
      <w:r w:rsidR="00903B54" w:rsidRPr="00A0372E">
        <w:rPr>
          <w:rFonts w:cstheme="minorHAnsi"/>
          <w:sz w:val="24"/>
          <w:szCs w:val="24"/>
        </w:rPr>
        <w:t>Participating in X rotation will help me to…</w:t>
      </w:r>
      <w:r w:rsidR="00903B54">
        <w:rPr>
          <w:rFonts w:cstheme="minorHAnsi"/>
          <w:sz w:val="24"/>
          <w:szCs w:val="24"/>
        </w:rPr>
        <w:t>”</w:t>
      </w:r>
      <w:r w:rsidR="00903B54" w:rsidRPr="00A0372E">
        <w:rPr>
          <w:rFonts w:cstheme="minorHAnsi"/>
          <w:sz w:val="24"/>
          <w:szCs w:val="24"/>
        </w:rPr>
        <w:t>)</w:t>
      </w:r>
      <w:r w:rsidR="00572B3A">
        <w:rPr>
          <w:rFonts w:cstheme="minorHAnsi"/>
          <w:sz w:val="24"/>
          <w:szCs w:val="24"/>
        </w:rPr>
        <w:t xml:space="preserve">. </w:t>
      </w:r>
      <w:r w:rsidR="0093352C" w:rsidRPr="00A0372E">
        <w:rPr>
          <w:rFonts w:cstheme="minorHAnsi"/>
          <w:sz w:val="24"/>
          <w:szCs w:val="24"/>
        </w:rPr>
        <w:t xml:space="preserve">Students are also implicitly required to </w:t>
      </w:r>
      <w:r w:rsidR="0093352C" w:rsidRPr="00801D3A">
        <w:rPr>
          <w:rFonts w:cstheme="minorHAnsi"/>
          <w:b/>
          <w:bCs/>
          <w:sz w:val="24"/>
          <w:szCs w:val="24"/>
        </w:rPr>
        <w:t>state their</w:t>
      </w:r>
      <w:r w:rsidR="0093352C" w:rsidRPr="00A0372E">
        <w:rPr>
          <w:rFonts w:cstheme="minorHAnsi"/>
          <w:sz w:val="24"/>
          <w:szCs w:val="24"/>
        </w:rPr>
        <w:t xml:space="preserve"> </w:t>
      </w:r>
      <w:r w:rsidR="0093352C" w:rsidRPr="00801D3A">
        <w:rPr>
          <w:rFonts w:cstheme="minorHAnsi"/>
          <w:b/>
          <w:bCs/>
          <w:sz w:val="24"/>
          <w:szCs w:val="24"/>
        </w:rPr>
        <w:t>long-term career goals</w:t>
      </w:r>
      <w:r w:rsidR="00C83CEC" w:rsidRPr="00A0372E">
        <w:rPr>
          <w:rFonts w:cstheme="minorHAnsi"/>
          <w:sz w:val="24"/>
          <w:szCs w:val="24"/>
        </w:rPr>
        <w:t xml:space="preserve"> and how the internship, by virtue of helping students achieve their internship training goals, will help students achieve their </w:t>
      </w:r>
      <w:r w:rsidR="00572B3A">
        <w:rPr>
          <w:rFonts w:cstheme="minorHAnsi"/>
          <w:sz w:val="24"/>
          <w:szCs w:val="24"/>
        </w:rPr>
        <w:t xml:space="preserve">long-term </w:t>
      </w:r>
      <w:r w:rsidR="00C83CEC" w:rsidRPr="00A0372E">
        <w:rPr>
          <w:rFonts w:cstheme="minorHAnsi"/>
          <w:sz w:val="24"/>
          <w:szCs w:val="24"/>
        </w:rPr>
        <w:t xml:space="preserve">career goal(s). </w:t>
      </w:r>
      <w:r w:rsidR="001B19FB" w:rsidRPr="00A0372E">
        <w:rPr>
          <w:rFonts w:cstheme="minorHAnsi"/>
          <w:sz w:val="24"/>
          <w:szCs w:val="24"/>
        </w:rPr>
        <w:t>This is an especially important function of the cover letter when there is the potential for students to obtain a postdoctoral fellowship at the program site following completion of the internship.</w:t>
      </w:r>
    </w:p>
    <w:p w14:paraId="7DAA3537" w14:textId="20F06920" w:rsidR="00A33D44" w:rsidRPr="00A0372E" w:rsidRDefault="00A33D44" w:rsidP="00796BF6">
      <w:pPr>
        <w:widowControl w:val="0"/>
        <w:spacing w:after="0" w:line="240" w:lineRule="auto"/>
        <w:rPr>
          <w:rFonts w:cstheme="minorHAnsi"/>
          <w:sz w:val="24"/>
          <w:szCs w:val="24"/>
        </w:rPr>
      </w:pPr>
      <w:r w:rsidRPr="00A0372E">
        <w:rPr>
          <w:rFonts w:cstheme="minorHAnsi"/>
          <w:sz w:val="24"/>
          <w:szCs w:val="24"/>
        </w:rPr>
        <w:lastRenderedPageBreak/>
        <w:t>Students</w:t>
      </w:r>
      <w:r w:rsidR="00EF3A73" w:rsidRPr="00A0372E">
        <w:rPr>
          <w:rFonts w:cstheme="minorHAnsi"/>
          <w:sz w:val="24"/>
          <w:szCs w:val="24"/>
        </w:rPr>
        <w:t xml:space="preserve"> may be aided by following a </w:t>
      </w:r>
      <w:r w:rsidR="00EF3A73" w:rsidRPr="003727EB">
        <w:rPr>
          <w:rFonts w:cstheme="minorHAnsi"/>
          <w:b/>
          <w:bCs/>
          <w:sz w:val="24"/>
          <w:szCs w:val="24"/>
        </w:rPr>
        <w:t>formula</w:t>
      </w:r>
      <w:r w:rsidR="00EF3A73" w:rsidRPr="00A0372E">
        <w:rPr>
          <w:rFonts w:cstheme="minorHAnsi"/>
          <w:sz w:val="24"/>
          <w:szCs w:val="24"/>
        </w:rPr>
        <w:t xml:space="preserve"> for each cover letter</w:t>
      </w:r>
      <w:r w:rsidR="00E27AF1" w:rsidRPr="00A0372E">
        <w:rPr>
          <w:rFonts w:cstheme="minorHAnsi"/>
          <w:sz w:val="24"/>
          <w:szCs w:val="24"/>
        </w:rPr>
        <w:t xml:space="preserve"> and reusing common elements</w:t>
      </w:r>
      <w:r w:rsidR="00EF3A73" w:rsidRPr="00A0372E">
        <w:rPr>
          <w:rFonts w:cstheme="minorHAnsi"/>
          <w:sz w:val="24"/>
          <w:szCs w:val="24"/>
        </w:rPr>
        <w:t>:</w:t>
      </w:r>
    </w:p>
    <w:p w14:paraId="51071EAF" w14:textId="37D27953" w:rsidR="00EF3A73" w:rsidRPr="00A0372E" w:rsidRDefault="00EF3A73" w:rsidP="00693EDC">
      <w:pPr>
        <w:pStyle w:val="ListParagraph"/>
        <w:widowControl w:val="0"/>
        <w:numPr>
          <w:ilvl w:val="0"/>
          <w:numId w:val="12"/>
        </w:numPr>
        <w:spacing w:after="0" w:line="240" w:lineRule="auto"/>
        <w:rPr>
          <w:rFonts w:cstheme="minorHAnsi"/>
          <w:sz w:val="24"/>
          <w:szCs w:val="24"/>
        </w:rPr>
      </w:pPr>
      <w:r w:rsidRPr="00A0372E">
        <w:rPr>
          <w:rFonts w:cstheme="minorHAnsi"/>
          <w:sz w:val="24"/>
          <w:szCs w:val="24"/>
        </w:rPr>
        <w:t xml:space="preserve">The </w:t>
      </w:r>
      <w:r w:rsidRPr="003727EB">
        <w:rPr>
          <w:rFonts w:cstheme="minorHAnsi"/>
          <w:b/>
          <w:bCs/>
          <w:sz w:val="24"/>
          <w:szCs w:val="24"/>
        </w:rPr>
        <w:t>first paragraph</w:t>
      </w:r>
      <w:r w:rsidR="003C6FE5" w:rsidRPr="00A0372E">
        <w:rPr>
          <w:rFonts w:cstheme="minorHAnsi"/>
          <w:sz w:val="24"/>
          <w:szCs w:val="24"/>
        </w:rPr>
        <w:t xml:space="preserve"> provides all necessary </w:t>
      </w:r>
      <w:r w:rsidR="003C6FE5" w:rsidRPr="003727EB">
        <w:rPr>
          <w:rFonts w:cstheme="minorHAnsi"/>
          <w:b/>
          <w:bCs/>
          <w:sz w:val="24"/>
          <w:szCs w:val="24"/>
        </w:rPr>
        <w:t>introductory information</w:t>
      </w:r>
      <w:r w:rsidR="003C6FE5" w:rsidRPr="00A0372E">
        <w:rPr>
          <w:rFonts w:cstheme="minorHAnsi"/>
          <w:sz w:val="24"/>
          <w:szCs w:val="24"/>
        </w:rPr>
        <w:t xml:space="preserve"> (i.e., student’s name, program/track name, e</w:t>
      </w:r>
      <w:r w:rsidR="00246FFD" w:rsidRPr="00A0372E">
        <w:rPr>
          <w:rFonts w:cstheme="minorHAnsi"/>
          <w:sz w:val="24"/>
          <w:szCs w:val="24"/>
        </w:rPr>
        <w:t>numerates student’s internship training goals, and states how meeting these goals will directly lead to student’s long-term career goal(s).</w:t>
      </w:r>
    </w:p>
    <w:p w14:paraId="0B2EEB7B" w14:textId="5EDBC2E5" w:rsidR="00426048" w:rsidRPr="00A0372E" w:rsidRDefault="00426048" w:rsidP="00693EDC">
      <w:pPr>
        <w:pStyle w:val="ListParagraph"/>
        <w:widowControl w:val="0"/>
        <w:numPr>
          <w:ilvl w:val="0"/>
          <w:numId w:val="12"/>
        </w:numPr>
        <w:spacing w:after="0" w:line="240" w:lineRule="auto"/>
        <w:rPr>
          <w:rFonts w:cstheme="minorHAnsi"/>
          <w:sz w:val="24"/>
          <w:szCs w:val="24"/>
        </w:rPr>
      </w:pPr>
      <w:r w:rsidRPr="00A0372E">
        <w:rPr>
          <w:rFonts w:cstheme="minorHAnsi"/>
          <w:sz w:val="24"/>
          <w:szCs w:val="24"/>
        </w:rPr>
        <w:t xml:space="preserve">The </w:t>
      </w:r>
      <w:r w:rsidRPr="003727EB">
        <w:rPr>
          <w:rFonts w:cstheme="minorHAnsi"/>
          <w:b/>
          <w:bCs/>
          <w:sz w:val="24"/>
          <w:szCs w:val="24"/>
        </w:rPr>
        <w:t>second paragraph</w:t>
      </w:r>
      <w:r w:rsidRPr="00A0372E">
        <w:rPr>
          <w:rFonts w:cstheme="minorHAnsi"/>
          <w:sz w:val="24"/>
          <w:szCs w:val="24"/>
        </w:rPr>
        <w:t xml:space="preserve"> focuses on</w:t>
      </w:r>
      <w:r w:rsidR="00BB0D17" w:rsidRPr="00A0372E">
        <w:rPr>
          <w:rFonts w:cstheme="minorHAnsi"/>
          <w:sz w:val="24"/>
          <w:szCs w:val="24"/>
        </w:rPr>
        <w:t xml:space="preserve"> what </w:t>
      </w:r>
      <w:r w:rsidR="00EC12E7" w:rsidRPr="00A0372E">
        <w:rPr>
          <w:rFonts w:cstheme="minorHAnsi"/>
          <w:sz w:val="24"/>
          <w:szCs w:val="24"/>
        </w:rPr>
        <w:t xml:space="preserve">existing </w:t>
      </w:r>
      <w:r w:rsidR="00BB0D17" w:rsidRPr="00A0372E">
        <w:rPr>
          <w:rFonts w:cstheme="minorHAnsi"/>
          <w:sz w:val="24"/>
          <w:szCs w:val="24"/>
        </w:rPr>
        <w:t xml:space="preserve">strengths/experience the student will bring </w:t>
      </w:r>
      <w:r w:rsidR="00EC12E7" w:rsidRPr="00A0372E">
        <w:rPr>
          <w:rFonts w:cstheme="minorHAnsi"/>
          <w:sz w:val="24"/>
          <w:szCs w:val="24"/>
        </w:rPr>
        <w:t xml:space="preserve">to the internship program with respect to their </w:t>
      </w:r>
      <w:r w:rsidR="00EC12E7" w:rsidRPr="003727EB">
        <w:rPr>
          <w:rFonts w:cstheme="minorHAnsi"/>
          <w:b/>
          <w:bCs/>
          <w:sz w:val="24"/>
          <w:szCs w:val="24"/>
        </w:rPr>
        <w:t>first training goal</w:t>
      </w:r>
      <w:r w:rsidRPr="00A0372E">
        <w:rPr>
          <w:rFonts w:cstheme="minorHAnsi"/>
          <w:sz w:val="24"/>
          <w:szCs w:val="24"/>
        </w:rPr>
        <w:t xml:space="preserve"> </w:t>
      </w:r>
      <w:r w:rsidR="00EC12E7" w:rsidRPr="00282EF8">
        <w:rPr>
          <w:rFonts w:cstheme="minorHAnsi"/>
          <w:i/>
          <w:iCs/>
          <w:sz w:val="24"/>
          <w:szCs w:val="24"/>
        </w:rPr>
        <w:t>and</w:t>
      </w:r>
      <w:r w:rsidR="00EC12E7" w:rsidRPr="00A0372E">
        <w:rPr>
          <w:rFonts w:cstheme="minorHAnsi"/>
          <w:sz w:val="24"/>
          <w:szCs w:val="24"/>
        </w:rPr>
        <w:t xml:space="preserve"> </w:t>
      </w:r>
      <w:r w:rsidRPr="00A0372E">
        <w:rPr>
          <w:rFonts w:cstheme="minorHAnsi"/>
          <w:sz w:val="24"/>
          <w:szCs w:val="24"/>
        </w:rPr>
        <w:t xml:space="preserve">how the internship program </w:t>
      </w:r>
      <w:r w:rsidR="00EC12E7" w:rsidRPr="00A0372E">
        <w:rPr>
          <w:rFonts w:cstheme="minorHAnsi"/>
          <w:sz w:val="24"/>
          <w:szCs w:val="24"/>
        </w:rPr>
        <w:t xml:space="preserve">will </w:t>
      </w:r>
      <w:r w:rsidRPr="00A0372E">
        <w:rPr>
          <w:rFonts w:cstheme="minorHAnsi"/>
          <w:sz w:val="24"/>
          <w:szCs w:val="24"/>
        </w:rPr>
        <w:t>help the student to</w:t>
      </w:r>
      <w:r w:rsidR="00EC12E7" w:rsidRPr="00A0372E">
        <w:rPr>
          <w:rFonts w:cstheme="minorHAnsi"/>
          <w:sz w:val="24"/>
          <w:szCs w:val="24"/>
        </w:rPr>
        <w:t xml:space="preserve"> fully</w:t>
      </w:r>
      <w:r w:rsidRPr="00A0372E">
        <w:rPr>
          <w:rFonts w:cstheme="minorHAnsi"/>
          <w:sz w:val="24"/>
          <w:szCs w:val="24"/>
        </w:rPr>
        <w:t xml:space="preserve"> achieve their first internship training goal.</w:t>
      </w:r>
    </w:p>
    <w:p w14:paraId="79D379C1" w14:textId="6A10D837" w:rsidR="00426048" w:rsidRPr="00A0372E" w:rsidRDefault="00EC12E7" w:rsidP="00693EDC">
      <w:pPr>
        <w:pStyle w:val="ListParagraph"/>
        <w:widowControl w:val="0"/>
        <w:numPr>
          <w:ilvl w:val="0"/>
          <w:numId w:val="12"/>
        </w:numPr>
        <w:spacing w:after="0" w:line="240" w:lineRule="auto"/>
        <w:rPr>
          <w:rFonts w:cstheme="minorHAnsi"/>
          <w:sz w:val="24"/>
          <w:szCs w:val="24"/>
        </w:rPr>
      </w:pPr>
      <w:r w:rsidRPr="00A0372E">
        <w:rPr>
          <w:rFonts w:cstheme="minorHAnsi"/>
          <w:sz w:val="24"/>
          <w:szCs w:val="24"/>
        </w:rPr>
        <w:t xml:space="preserve">The </w:t>
      </w:r>
      <w:r w:rsidRPr="003727EB">
        <w:rPr>
          <w:rFonts w:cstheme="minorHAnsi"/>
          <w:b/>
          <w:bCs/>
          <w:sz w:val="24"/>
          <w:szCs w:val="24"/>
        </w:rPr>
        <w:t>third paragraph</w:t>
      </w:r>
      <w:r w:rsidRPr="00A0372E">
        <w:rPr>
          <w:rFonts w:cstheme="minorHAnsi"/>
          <w:sz w:val="24"/>
          <w:szCs w:val="24"/>
        </w:rPr>
        <w:t xml:space="preserve"> focuses on what existing strengths/experience the student will bring to the internship program with respect to their </w:t>
      </w:r>
      <w:r w:rsidRPr="003727EB">
        <w:rPr>
          <w:rFonts w:cstheme="minorHAnsi"/>
          <w:b/>
          <w:bCs/>
          <w:sz w:val="24"/>
          <w:szCs w:val="24"/>
        </w:rPr>
        <w:t>second training goal</w:t>
      </w:r>
      <w:r w:rsidRPr="00A0372E">
        <w:rPr>
          <w:rFonts w:cstheme="minorHAnsi"/>
          <w:sz w:val="24"/>
          <w:szCs w:val="24"/>
        </w:rPr>
        <w:t xml:space="preserve"> </w:t>
      </w:r>
      <w:r w:rsidRPr="00282EF8">
        <w:rPr>
          <w:rFonts w:cstheme="minorHAnsi"/>
          <w:i/>
          <w:iCs/>
          <w:sz w:val="24"/>
          <w:szCs w:val="24"/>
        </w:rPr>
        <w:t>and</w:t>
      </w:r>
      <w:r w:rsidRPr="00A0372E">
        <w:rPr>
          <w:rFonts w:cstheme="minorHAnsi"/>
          <w:sz w:val="24"/>
          <w:szCs w:val="24"/>
        </w:rPr>
        <w:t xml:space="preserve"> how the internship program will help the student to fully achieve their second internship training goal.</w:t>
      </w:r>
    </w:p>
    <w:p w14:paraId="40F2DB79" w14:textId="50F44547" w:rsidR="00426048" w:rsidRPr="00A0372E" w:rsidRDefault="00EC12E7" w:rsidP="00693EDC">
      <w:pPr>
        <w:pStyle w:val="ListParagraph"/>
        <w:widowControl w:val="0"/>
        <w:numPr>
          <w:ilvl w:val="0"/>
          <w:numId w:val="12"/>
        </w:numPr>
        <w:spacing w:after="0" w:line="240" w:lineRule="auto"/>
        <w:rPr>
          <w:rFonts w:cstheme="minorHAnsi"/>
          <w:sz w:val="24"/>
          <w:szCs w:val="24"/>
        </w:rPr>
      </w:pPr>
      <w:r w:rsidRPr="00A0372E">
        <w:rPr>
          <w:rFonts w:cstheme="minorHAnsi"/>
          <w:sz w:val="24"/>
          <w:szCs w:val="24"/>
        </w:rPr>
        <w:t xml:space="preserve">The </w:t>
      </w:r>
      <w:r w:rsidRPr="003727EB">
        <w:rPr>
          <w:rFonts w:cstheme="minorHAnsi"/>
          <w:b/>
          <w:bCs/>
          <w:sz w:val="24"/>
          <w:szCs w:val="24"/>
        </w:rPr>
        <w:t>fourth paragraph</w:t>
      </w:r>
      <w:r w:rsidRPr="00A0372E">
        <w:rPr>
          <w:rFonts w:cstheme="minorHAnsi"/>
          <w:sz w:val="24"/>
          <w:szCs w:val="24"/>
        </w:rPr>
        <w:t xml:space="preserve"> focuses on what existing strengths/experience the student will bring to the internship program with respect to their </w:t>
      </w:r>
      <w:r w:rsidRPr="003727EB">
        <w:rPr>
          <w:rFonts w:cstheme="minorHAnsi"/>
          <w:b/>
          <w:bCs/>
          <w:sz w:val="24"/>
          <w:szCs w:val="24"/>
        </w:rPr>
        <w:t>third training goal</w:t>
      </w:r>
      <w:r w:rsidRPr="00A0372E">
        <w:rPr>
          <w:rFonts w:cstheme="minorHAnsi"/>
          <w:sz w:val="24"/>
          <w:szCs w:val="24"/>
        </w:rPr>
        <w:t xml:space="preserve"> </w:t>
      </w:r>
      <w:r w:rsidRPr="00282EF8">
        <w:rPr>
          <w:rFonts w:cstheme="minorHAnsi"/>
          <w:i/>
          <w:iCs/>
          <w:sz w:val="24"/>
          <w:szCs w:val="24"/>
        </w:rPr>
        <w:t>and</w:t>
      </w:r>
      <w:r w:rsidRPr="00A0372E">
        <w:rPr>
          <w:rFonts w:cstheme="minorHAnsi"/>
          <w:sz w:val="24"/>
          <w:szCs w:val="24"/>
        </w:rPr>
        <w:t xml:space="preserve"> how the internship program will help the student to fully achieve their third internship training goal.</w:t>
      </w:r>
    </w:p>
    <w:p w14:paraId="5079A1D7" w14:textId="4ED316F1" w:rsidR="00D83D08" w:rsidRDefault="00716535" w:rsidP="00693EDC">
      <w:pPr>
        <w:pStyle w:val="ListParagraph"/>
        <w:widowControl w:val="0"/>
        <w:numPr>
          <w:ilvl w:val="0"/>
          <w:numId w:val="12"/>
        </w:numPr>
        <w:spacing w:after="0" w:line="240" w:lineRule="auto"/>
        <w:rPr>
          <w:rFonts w:cstheme="minorHAnsi"/>
          <w:sz w:val="24"/>
          <w:szCs w:val="24"/>
        </w:rPr>
      </w:pPr>
      <w:r w:rsidRPr="00A0372E">
        <w:rPr>
          <w:rFonts w:cstheme="minorHAnsi"/>
          <w:sz w:val="24"/>
          <w:szCs w:val="24"/>
        </w:rPr>
        <w:t xml:space="preserve">The </w:t>
      </w:r>
      <w:r w:rsidRPr="003727EB">
        <w:rPr>
          <w:rFonts w:cstheme="minorHAnsi"/>
          <w:b/>
          <w:bCs/>
          <w:sz w:val="24"/>
          <w:szCs w:val="24"/>
        </w:rPr>
        <w:t>fifth paragraph</w:t>
      </w:r>
      <w:r w:rsidRPr="00A0372E">
        <w:rPr>
          <w:rFonts w:cstheme="minorHAnsi"/>
          <w:sz w:val="24"/>
          <w:szCs w:val="24"/>
        </w:rPr>
        <w:t xml:space="preserve"> either addresses a </w:t>
      </w:r>
      <w:r w:rsidRPr="003727EB">
        <w:rPr>
          <w:rFonts w:cstheme="minorHAnsi"/>
          <w:b/>
          <w:bCs/>
          <w:sz w:val="24"/>
          <w:szCs w:val="24"/>
        </w:rPr>
        <w:t>fourth training goal, or serves as a conclusion</w:t>
      </w:r>
      <w:r w:rsidR="003729A5" w:rsidRPr="00A0372E">
        <w:rPr>
          <w:rFonts w:cstheme="minorHAnsi"/>
          <w:sz w:val="24"/>
          <w:szCs w:val="24"/>
        </w:rPr>
        <w:t xml:space="preserve">, concisely </w:t>
      </w:r>
      <w:r w:rsidR="00B73989" w:rsidRPr="00A0372E">
        <w:rPr>
          <w:rFonts w:cstheme="minorHAnsi"/>
          <w:sz w:val="24"/>
          <w:szCs w:val="24"/>
        </w:rPr>
        <w:t>communicating enthusiasm for the internship program/site</w:t>
      </w:r>
      <w:r w:rsidR="000B6E19" w:rsidRPr="00A0372E">
        <w:rPr>
          <w:rFonts w:cstheme="minorHAnsi"/>
          <w:sz w:val="24"/>
          <w:szCs w:val="24"/>
        </w:rPr>
        <w:t>,</w:t>
      </w:r>
      <w:r w:rsidR="00F01A60" w:rsidRPr="00A0372E">
        <w:rPr>
          <w:rFonts w:cstheme="minorHAnsi"/>
          <w:sz w:val="24"/>
          <w:szCs w:val="24"/>
        </w:rPr>
        <w:t xml:space="preserve"> the perception of a strong fit between the student and the program/site</w:t>
      </w:r>
      <w:r w:rsidR="000B6E19" w:rsidRPr="00A0372E">
        <w:rPr>
          <w:rFonts w:cstheme="minorHAnsi"/>
          <w:sz w:val="24"/>
          <w:szCs w:val="24"/>
        </w:rPr>
        <w:t xml:space="preserve">, </w:t>
      </w:r>
      <w:r w:rsidR="00FC3260" w:rsidRPr="00A0372E">
        <w:rPr>
          <w:rFonts w:cstheme="minorHAnsi"/>
          <w:sz w:val="24"/>
          <w:szCs w:val="24"/>
        </w:rPr>
        <w:t xml:space="preserve">gratitude </w:t>
      </w:r>
      <w:r w:rsidR="007B03C9" w:rsidRPr="00A0372E">
        <w:rPr>
          <w:rFonts w:cstheme="minorHAnsi"/>
          <w:sz w:val="24"/>
          <w:szCs w:val="24"/>
        </w:rPr>
        <w:t>for their time</w:t>
      </w:r>
      <w:r w:rsidR="0044094F">
        <w:rPr>
          <w:rFonts w:cstheme="minorHAnsi"/>
          <w:sz w:val="24"/>
          <w:szCs w:val="24"/>
        </w:rPr>
        <w:t xml:space="preserve"> in reviewing the application,</w:t>
      </w:r>
      <w:r w:rsidR="007B03C9" w:rsidRPr="00A0372E">
        <w:rPr>
          <w:rFonts w:cstheme="minorHAnsi"/>
          <w:sz w:val="24"/>
          <w:szCs w:val="24"/>
        </w:rPr>
        <w:t xml:space="preserve"> </w:t>
      </w:r>
      <w:r w:rsidR="00FC3260" w:rsidRPr="00A0372E">
        <w:rPr>
          <w:rFonts w:cstheme="minorHAnsi"/>
          <w:sz w:val="24"/>
          <w:szCs w:val="24"/>
        </w:rPr>
        <w:t xml:space="preserve">and </w:t>
      </w:r>
      <w:r w:rsidR="000B6E19" w:rsidRPr="00A0372E">
        <w:rPr>
          <w:rFonts w:cstheme="minorHAnsi"/>
          <w:sz w:val="24"/>
          <w:szCs w:val="24"/>
        </w:rPr>
        <w:t>hopefulness about being invited for interview</w:t>
      </w:r>
      <w:r w:rsidR="00FC3260" w:rsidRPr="00A0372E">
        <w:rPr>
          <w:rFonts w:cstheme="minorHAnsi"/>
          <w:sz w:val="24"/>
          <w:szCs w:val="24"/>
        </w:rPr>
        <w:t>.</w:t>
      </w:r>
    </w:p>
    <w:p w14:paraId="40987706" w14:textId="094ED31F" w:rsidR="00270CE0" w:rsidRPr="00B5412B" w:rsidRDefault="0022393E" w:rsidP="00693EDC">
      <w:pPr>
        <w:pStyle w:val="ListParagraph"/>
        <w:widowControl w:val="0"/>
        <w:numPr>
          <w:ilvl w:val="0"/>
          <w:numId w:val="12"/>
        </w:numPr>
        <w:spacing w:after="240" w:line="240" w:lineRule="auto"/>
        <w:contextualSpacing w:val="0"/>
        <w:rPr>
          <w:rFonts w:cstheme="minorHAnsi"/>
          <w:sz w:val="24"/>
          <w:szCs w:val="24"/>
        </w:rPr>
      </w:pPr>
      <w:r w:rsidRPr="00D83D08">
        <w:rPr>
          <w:rFonts w:cstheme="minorHAnsi"/>
          <w:sz w:val="24"/>
          <w:szCs w:val="24"/>
        </w:rPr>
        <w:t>If the fifth paragraph is used to address a fourth training goal, a sixth paragraph should be added that acts as the conclusion.</w:t>
      </w:r>
    </w:p>
    <w:p w14:paraId="2BD2161F" w14:textId="48AD85B4" w:rsidR="00F22824" w:rsidRPr="00A0372E" w:rsidRDefault="00387B86" w:rsidP="008229FD">
      <w:pPr>
        <w:pStyle w:val="Heading3"/>
      </w:pPr>
      <w:bookmarkStart w:id="324" w:name="_Toc153961027"/>
      <w:bookmarkStart w:id="325" w:name="_Toc239083523"/>
      <w:r w:rsidRPr="3B8C7FC6">
        <w:t>Assembl</w:t>
      </w:r>
      <w:r w:rsidR="00BD2BE2" w:rsidRPr="3B8C7FC6">
        <w:t>ing</w:t>
      </w:r>
      <w:r w:rsidRPr="3B8C7FC6">
        <w:t xml:space="preserve"> </w:t>
      </w:r>
      <w:r w:rsidR="00F22824" w:rsidRPr="3B8C7FC6">
        <w:t>T</w:t>
      </w:r>
      <w:r w:rsidRPr="3B8C7FC6">
        <w:t xml:space="preserve">reatment </w:t>
      </w:r>
      <w:r w:rsidR="00F22824" w:rsidRPr="3B8C7FC6">
        <w:t>S</w:t>
      </w:r>
      <w:r w:rsidRPr="3B8C7FC6">
        <w:t xml:space="preserve">ummaries and </w:t>
      </w:r>
      <w:r w:rsidR="00F22824" w:rsidRPr="3B8C7FC6">
        <w:t>A</w:t>
      </w:r>
      <w:r w:rsidRPr="3B8C7FC6">
        <w:t xml:space="preserve">ssessment </w:t>
      </w:r>
      <w:r w:rsidR="00F22824" w:rsidRPr="3B8C7FC6">
        <w:t>R</w:t>
      </w:r>
      <w:r w:rsidRPr="3B8C7FC6">
        <w:t>eports</w:t>
      </w:r>
      <w:bookmarkEnd w:id="324"/>
      <w:bookmarkEnd w:id="325"/>
    </w:p>
    <w:p w14:paraId="3194A23B" w14:textId="65EB8436" w:rsidR="00F91E0F" w:rsidRPr="00A0372E" w:rsidRDefault="0067164F" w:rsidP="00B5412B">
      <w:pPr>
        <w:widowControl w:val="0"/>
        <w:spacing w:after="240" w:line="240" w:lineRule="auto"/>
        <w:rPr>
          <w:rFonts w:cstheme="minorHAnsi"/>
          <w:sz w:val="24"/>
          <w:szCs w:val="24"/>
        </w:rPr>
      </w:pPr>
      <w:r w:rsidRPr="00A0372E">
        <w:rPr>
          <w:rFonts w:cstheme="minorHAnsi"/>
          <w:sz w:val="24"/>
          <w:szCs w:val="24"/>
        </w:rPr>
        <w:t>Students may be asked to provide</w:t>
      </w:r>
      <w:r w:rsidR="00B3216F" w:rsidRPr="00A0372E">
        <w:rPr>
          <w:rFonts w:cstheme="minorHAnsi"/>
          <w:sz w:val="24"/>
          <w:szCs w:val="24"/>
        </w:rPr>
        <w:t xml:space="preserve"> fully</w:t>
      </w:r>
      <w:r w:rsidRPr="00A0372E">
        <w:rPr>
          <w:rFonts w:cstheme="minorHAnsi"/>
          <w:sz w:val="24"/>
          <w:szCs w:val="24"/>
        </w:rPr>
        <w:t xml:space="preserve"> de-identified treatment summaries and/or assessment reports</w:t>
      </w:r>
      <w:r w:rsidR="00962BA9" w:rsidRPr="00A0372E">
        <w:rPr>
          <w:rFonts w:cstheme="minorHAnsi"/>
          <w:sz w:val="24"/>
          <w:szCs w:val="24"/>
        </w:rPr>
        <w:t xml:space="preserve"> as part of their application to some sites.</w:t>
      </w:r>
      <w:r w:rsidR="00320513" w:rsidRPr="00A0372E">
        <w:rPr>
          <w:rFonts w:cstheme="minorHAnsi"/>
          <w:sz w:val="24"/>
          <w:szCs w:val="24"/>
        </w:rPr>
        <w:t xml:space="preserve"> Students must follow </w:t>
      </w:r>
      <w:hyperlink r:id="rId188" w:history="1">
        <w:r w:rsidR="00320513" w:rsidRPr="00A0372E">
          <w:rPr>
            <w:rStyle w:val="Hyperlink"/>
            <w:rFonts w:cstheme="minorHAnsi"/>
            <w:sz w:val="24"/>
            <w:szCs w:val="24"/>
          </w:rPr>
          <w:t>U.S. Department of Health and Human Services guidelines for de-identification of protected health information</w:t>
        </w:r>
      </w:hyperlink>
      <w:r w:rsidR="00320513" w:rsidRPr="00A0372E">
        <w:rPr>
          <w:rFonts w:cstheme="minorHAnsi"/>
          <w:sz w:val="24"/>
          <w:szCs w:val="24"/>
        </w:rPr>
        <w:t xml:space="preserve"> in accordance with HIPAA.</w:t>
      </w:r>
      <w:r w:rsidR="00962BA9" w:rsidRPr="00A0372E">
        <w:rPr>
          <w:rFonts w:cstheme="minorHAnsi"/>
          <w:sz w:val="24"/>
          <w:szCs w:val="24"/>
        </w:rPr>
        <w:t xml:space="preserve"> </w:t>
      </w:r>
      <w:r w:rsidR="00FA480F" w:rsidRPr="00A0372E">
        <w:rPr>
          <w:rFonts w:cstheme="minorHAnsi"/>
          <w:sz w:val="24"/>
          <w:szCs w:val="24"/>
        </w:rPr>
        <w:t xml:space="preserve">For example, </w:t>
      </w:r>
      <w:r w:rsidR="00D33E51" w:rsidRPr="00A0372E">
        <w:rPr>
          <w:rFonts w:cstheme="minorHAnsi"/>
          <w:sz w:val="24"/>
          <w:szCs w:val="24"/>
        </w:rPr>
        <w:t>Children's Hospital Stanford</w:t>
      </w:r>
      <w:r w:rsidR="00FF5834" w:rsidRPr="00A0372E">
        <w:rPr>
          <w:rFonts w:cstheme="minorHAnsi"/>
          <w:sz w:val="24"/>
          <w:szCs w:val="24"/>
        </w:rPr>
        <w:t xml:space="preserve"> (</w:t>
      </w:r>
      <w:hyperlink r:id="rId189" w:history="1">
        <w:r w:rsidR="00FF5834" w:rsidRPr="00A0372E">
          <w:rPr>
            <w:rStyle w:val="Hyperlink"/>
            <w:rFonts w:cstheme="minorHAnsi"/>
            <w:sz w:val="24"/>
            <w:szCs w:val="24"/>
          </w:rPr>
          <w:t>APPIC member #1165</w:t>
        </w:r>
      </w:hyperlink>
      <w:r w:rsidR="00FF5834" w:rsidRPr="00A0372E">
        <w:rPr>
          <w:rFonts w:cstheme="minorHAnsi"/>
          <w:sz w:val="24"/>
          <w:szCs w:val="24"/>
        </w:rPr>
        <w:t xml:space="preserve">) </w:t>
      </w:r>
      <w:r w:rsidR="003727EB">
        <w:rPr>
          <w:rFonts w:cstheme="minorHAnsi"/>
          <w:sz w:val="24"/>
          <w:szCs w:val="24"/>
        </w:rPr>
        <w:t xml:space="preserve">has historically </w:t>
      </w:r>
      <w:r w:rsidR="003727EB" w:rsidRPr="00A0372E">
        <w:rPr>
          <w:rFonts w:cstheme="minorHAnsi"/>
          <w:sz w:val="24"/>
          <w:szCs w:val="24"/>
        </w:rPr>
        <w:t>request</w:t>
      </w:r>
      <w:r w:rsidR="003727EB">
        <w:rPr>
          <w:rFonts w:cstheme="minorHAnsi"/>
          <w:sz w:val="24"/>
          <w:szCs w:val="24"/>
        </w:rPr>
        <w:t>ed</w:t>
      </w:r>
      <w:r w:rsidR="003727EB" w:rsidRPr="00A0372E">
        <w:rPr>
          <w:rFonts w:cstheme="minorHAnsi"/>
          <w:sz w:val="24"/>
          <w:szCs w:val="24"/>
        </w:rPr>
        <w:t xml:space="preserve"> </w:t>
      </w:r>
      <w:r w:rsidR="00FF5834" w:rsidRPr="00A0372E">
        <w:rPr>
          <w:rFonts w:cstheme="minorHAnsi"/>
          <w:sz w:val="24"/>
          <w:szCs w:val="24"/>
        </w:rPr>
        <w:t>“</w:t>
      </w:r>
      <w:r w:rsidR="00FF5834" w:rsidRPr="00A0372E">
        <w:rPr>
          <w:rFonts w:cstheme="minorHAnsi"/>
          <w:i/>
          <w:iCs/>
          <w:sz w:val="24"/>
          <w:szCs w:val="24"/>
        </w:rPr>
        <w:t>two de-identified sample comprehensive assessment reports</w:t>
      </w:r>
      <w:r w:rsidR="00FF5834" w:rsidRPr="00A0372E">
        <w:rPr>
          <w:rFonts w:cstheme="minorHAnsi"/>
          <w:sz w:val="24"/>
          <w:szCs w:val="24"/>
        </w:rPr>
        <w:t xml:space="preserve">, </w:t>
      </w:r>
      <w:r w:rsidR="00F91E0F" w:rsidRPr="00A0372E">
        <w:rPr>
          <w:rFonts w:cstheme="minorHAnsi"/>
          <w:sz w:val="24"/>
          <w:szCs w:val="24"/>
        </w:rPr>
        <w:t xml:space="preserve">[however] </w:t>
      </w:r>
      <w:r w:rsidR="00FF5834" w:rsidRPr="00A0372E">
        <w:rPr>
          <w:rFonts w:cstheme="minorHAnsi"/>
          <w:sz w:val="24"/>
          <w:szCs w:val="24"/>
        </w:rPr>
        <w:t xml:space="preserve">we will consider applications in which one of those is a </w:t>
      </w:r>
      <w:r w:rsidR="00FF5834" w:rsidRPr="00A0372E">
        <w:rPr>
          <w:rFonts w:cstheme="minorHAnsi"/>
          <w:i/>
          <w:iCs/>
          <w:sz w:val="24"/>
          <w:szCs w:val="24"/>
        </w:rPr>
        <w:t>detailed intake or treatment summary</w:t>
      </w:r>
      <w:r w:rsidR="00FF5834" w:rsidRPr="00A0372E">
        <w:rPr>
          <w:rFonts w:cstheme="minorHAnsi"/>
          <w:sz w:val="24"/>
          <w:szCs w:val="24"/>
        </w:rPr>
        <w:t xml:space="preserve"> that includes a case formulation and diagnostic impressions.</w:t>
      </w:r>
      <w:r w:rsidR="00F91E0F" w:rsidRPr="00A0372E">
        <w:rPr>
          <w:rFonts w:cstheme="minorHAnsi"/>
          <w:sz w:val="24"/>
          <w:szCs w:val="24"/>
        </w:rPr>
        <w:t>”</w:t>
      </w:r>
      <w:r w:rsidR="00260D9F" w:rsidRPr="00A0372E">
        <w:rPr>
          <w:rFonts w:cstheme="minorHAnsi"/>
          <w:sz w:val="24"/>
          <w:szCs w:val="24"/>
        </w:rPr>
        <w:t xml:space="preserve"> </w:t>
      </w:r>
      <w:r w:rsidR="009B5E0A" w:rsidRPr="003727EB">
        <w:rPr>
          <w:rFonts w:cstheme="minorHAnsi"/>
          <w:b/>
          <w:bCs/>
          <w:sz w:val="24"/>
          <w:szCs w:val="24"/>
        </w:rPr>
        <w:t>Students should consider</w:t>
      </w:r>
      <w:r w:rsidR="00BB74D7" w:rsidRPr="003727EB">
        <w:rPr>
          <w:rFonts w:cstheme="minorHAnsi"/>
          <w:b/>
          <w:bCs/>
          <w:sz w:val="24"/>
          <w:szCs w:val="24"/>
        </w:rPr>
        <w:t xml:space="preserve"> the need to retain de-identified </w:t>
      </w:r>
      <w:r w:rsidR="0059136C" w:rsidRPr="003727EB">
        <w:rPr>
          <w:rFonts w:cstheme="minorHAnsi"/>
          <w:b/>
          <w:bCs/>
          <w:sz w:val="24"/>
          <w:szCs w:val="24"/>
        </w:rPr>
        <w:t xml:space="preserve">treatment summaries and assessment reports </w:t>
      </w:r>
      <w:r w:rsidR="005578E6" w:rsidRPr="00801D3A">
        <w:rPr>
          <w:rFonts w:cstheme="minorHAnsi"/>
          <w:b/>
          <w:bCs/>
          <w:i/>
          <w:iCs/>
          <w:sz w:val="24"/>
          <w:szCs w:val="24"/>
        </w:rPr>
        <w:t xml:space="preserve">during </w:t>
      </w:r>
      <w:r w:rsidR="005578E6" w:rsidRPr="003727EB">
        <w:rPr>
          <w:rFonts w:cstheme="minorHAnsi"/>
          <w:b/>
          <w:bCs/>
          <w:sz w:val="24"/>
          <w:szCs w:val="24"/>
        </w:rPr>
        <w:t xml:space="preserve">each of </w:t>
      </w:r>
      <w:r w:rsidR="0059136C" w:rsidRPr="003727EB">
        <w:rPr>
          <w:rFonts w:cstheme="minorHAnsi"/>
          <w:b/>
          <w:bCs/>
          <w:sz w:val="24"/>
          <w:szCs w:val="24"/>
        </w:rPr>
        <w:t xml:space="preserve">their </w:t>
      </w:r>
      <w:r w:rsidR="00F771D7" w:rsidRPr="003727EB">
        <w:rPr>
          <w:rFonts w:cstheme="minorHAnsi"/>
          <w:b/>
          <w:bCs/>
          <w:sz w:val="24"/>
          <w:szCs w:val="24"/>
        </w:rPr>
        <w:t xml:space="preserve">practicum </w:t>
      </w:r>
      <w:r w:rsidR="0059136C" w:rsidRPr="003727EB">
        <w:rPr>
          <w:rFonts w:cstheme="minorHAnsi"/>
          <w:b/>
          <w:bCs/>
          <w:sz w:val="24"/>
          <w:szCs w:val="24"/>
        </w:rPr>
        <w:t>experiences</w:t>
      </w:r>
      <w:r w:rsidR="005578E6" w:rsidRPr="00A0372E">
        <w:rPr>
          <w:rFonts w:cstheme="minorHAnsi"/>
          <w:sz w:val="24"/>
          <w:szCs w:val="24"/>
        </w:rPr>
        <w:t xml:space="preserve">, as students </w:t>
      </w:r>
      <w:r w:rsidR="00B23D71" w:rsidRPr="00A0372E">
        <w:rPr>
          <w:rFonts w:cstheme="minorHAnsi"/>
          <w:sz w:val="24"/>
          <w:szCs w:val="24"/>
        </w:rPr>
        <w:t>likely will</w:t>
      </w:r>
      <w:r w:rsidR="005578E6" w:rsidRPr="00A0372E">
        <w:rPr>
          <w:rFonts w:cstheme="minorHAnsi"/>
          <w:b/>
          <w:bCs/>
          <w:i/>
          <w:iCs/>
          <w:sz w:val="24"/>
          <w:szCs w:val="24"/>
        </w:rPr>
        <w:t xml:space="preserve"> </w:t>
      </w:r>
      <w:r w:rsidR="005578E6" w:rsidRPr="00282EF8">
        <w:rPr>
          <w:rFonts w:cstheme="minorHAnsi"/>
          <w:i/>
          <w:iCs/>
          <w:sz w:val="24"/>
          <w:szCs w:val="24"/>
        </w:rPr>
        <w:t>not</w:t>
      </w:r>
      <w:r w:rsidR="005578E6" w:rsidRPr="00A0372E">
        <w:rPr>
          <w:rFonts w:cstheme="minorHAnsi"/>
          <w:b/>
          <w:bCs/>
          <w:i/>
          <w:iCs/>
          <w:sz w:val="24"/>
          <w:szCs w:val="24"/>
        </w:rPr>
        <w:t xml:space="preserve"> </w:t>
      </w:r>
      <w:r w:rsidR="005578E6" w:rsidRPr="00A0372E">
        <w:rPr>
          <w:rFonts w:cstheme="minorHAnsi"/>
          <w:sz w:val="24"/>
          <w:szCs w:val="24"/>
        </w:rPr>
        <w:t>be able to go back to a prior practicum placement and access client materials</w:t>
      </w:r>
      <w:r w:rsidR="00B23D71" w:rsidRPr="00A0372E">
        <w:rPr>
          <w:rFonts w:cstheme="minorHAnsi"/>
          <w:sz w:val="24"/>
          <w:szCs w:val="24"/>
        </w:rPr>
        <w:t xml:space="preserve"> due to </w:t>
      </w:r>
      <w:r w:rsidR="007759F3" w:rsidRPr="00A0372E">
        <w:rPr>
          <w:rFonts w:cstheme="minorHAnsi"/>
          <w:sz w:val="24"/>
          <w:szCs w:val="24"/>
        </w:rPr>
        <w:t xml:space="preserve">policies and laws related to </w:t>
      </w:r>
      <w:r w:rsidR="00B23D71" w:rsidRPr="00A0372E">
        <w:rPr>
          <w:rFonts w:cstheme="minorHAnsi"/>
          <w:sz w:val="24"/>
          <w:szCs w:val="24"/>
        </w:rPr>
        <w:t>confidentiality</w:t>
      </w:r>
      <w:r w:rsidR="007759F3" w:rsidRPr="00A0372E">
        <w:rPr>
          <w:rFonts w:cstheme="minorHAnsi"/>
          <w:sz w:val="24"/>
          <w:szCs w:val="24"/>
        </w:rPr>
        <w:t xml:space="preserve"> of these materials</w:t>
      </w:r>
      <w:r w:rsidR="005578E6" w:rsidRPr="00A0372E">
        <w:rPr>
          <w:rFonts w:cstheme="minorHAnsi"/>
          <w:sz w:val="24"/>
          <w:szCs w:val="24"/>
        </w:rPr>
        <w:t>.</w:t>
      </w:r>
      <w:r w:rsidR="000A4F6D" w:rsidRPr="00A0372E">
        <w:rPr>
          <w:rFonts w:cstheme="minorHAnsi"/>
          <w:sz w:val="24"/>
          <w:szCs w:val="24"/>
        </w:rPr>
        <w:t xml:space="preserve"> Students who cannot produce these materials will be unable to apply to sites that require them</w:t>
      </w:r>
      <w:r w:rsidR="007759F3" w:rsidRPr="00A0372E">
        <w:rPr>
          <w:rFonts w:cstheme="minorHAnsi"/>
          <w:sz w:val="24"/>
          <w:szCs w:val="24"/>
        </w:rPr>
        <w:t xml:space="preserve"> (and may be negatively affected when applying for </w:t>
      </w:r>
      <w:r w:rsidR="00151965" w:rsidRPr="00A0372E">
        <w:rPr>
          <w:rFonts w:cstheme="minorHAnsi"/>
          <w:sz w:val="24"/>
          <w:szCs w:val="24"/>
        </w:rPr>
        <w:t>clinical postdoctoral fellowship</w:t>
      </w:r>
      <w:r w:rsidR="00F05781">
        <w:rPr>
          <w:rFonts w:cstheme="minorHAnsi"/>
          <w:sz w:val="24"/>
          <w:szCs w:val="24"/>
        </w:rPr>
        <w:t>s</w:t>
      </w:r>
      <w:r w:rsidR="00151965" w:rsidRPr="00A0372E">
        <w:rPr>
          <w:rFonts w:cstheme="minorHAnsi"/>
          <w:sz w:val="24"/>
          <w:szCs w:val="24"/>
        </w:rPr>
        <w:t xml:space="preserve"> that also require these materials).</w:t>
      </w:r>
    </w:p>
    <w:p w14:paraId="402E33F6" w14:textId="1439FA67" w:rsidR="00DC0ECE" w:rsidRPr="00A0372E" w:rsidRDefault="00DC0ECE" w:rsidP="008229FD">
      <w:pPr>
        <w:pStyle w:val="Heading3"/>
      </w:pPr>
      <w:bookmarkStart w:id="326" w:name="_Toc239083524"/>
      <w:r w:rsidRPr="3B8C7FC6">
        <w:t>Complete the Internship Application Summary of Hours Form</w:t>
      </w:r>
      <w:bookmarkEnd w:id="326"/>
    </w:p>
    <w:p w14:paraId="425FD89C" w14:textId="1E72FA53" w:rsidR="00D51577" w:rsidRPr="00A0372E" w:rsidRDefault="00F05781" w:rsidP="00B5412B">
      <w:pPr>
        <w:widowControl w:val="0"/>
        <w:spacing w:after="240" w:line="240" w:lineRule="auto"/>
        <w:rPr>
          <w:rFonts w:cstheme="minorHAnsi"/>
          <w:sz w:val="24"/>
          <w:szCs w:val="24"/>
        </w:rPr>
      </w:pPr>
      <w:r>
        <w:rPr>
          <w:rFonts w:cstheme="minorHAnsi"/>
          <w:sz w:val="24"/>
          <w:szCs w:val="24"/>
        </w:rPr>
        <w:t>T</w:t>
      </w:r>
      <w:r w:rsidR="00D51577" w:rsidRPr="00A0372E">
        <w:rPr>
          <w:rFonts w:cstheme="minorHAnsi"/>
          <w:sz w:val="24"/>
          <w:szCs w:val="24"/>
        </w:rPr>
        <w:t>o aid the DCT in verifying all hours that will be claimed in the AAPI, students must complete</w:t>
      </w:r>
      <w:r w:rsidR="0006686C" w:rsidRPr="00A0372E">
        <w:rPr>
          <w:rFonts w:cstheme="minorHAnsi"/>
          <w:sz w:val="24"/>
          <w:szCs w:val="24"/>
        </w:rPr>
        <w:t xml:space="preserve"> the </w:t>
      </w:r>
      <w:r w:rsidR="0006686C" w:rsidRPr="009507B3">
        <w:rPr>
          <w:rFonts w:cstheme="minorHAnsi"/>
          <w:b/>
          <w:bCs/>
          <w:sz w:val="24"/>
          <w:szCs w:val="24"/>
        </w:rPr>
        <w:t>Internship Application Summary of Hours</w:t>
      </w:r>
      <w:r w:rsidR="0006686C" w:rsidRPr="009507B3">
        <w:rPr>
          <w:rFonts w:cstheme="minorHAnsi"/>
          <w:sz w:val="24"/>
          <w:szCs w:val="24"/>
        </w:rPr>
        <w:t xml:space="preserve"> </w:t>
      </w:r>
      <w:r w:rsidR="0006686C" w:rsidRPr="009507B3">
        <w:rPr>
          <w:rFonts w:cstheme="minorHAnsi"/>
          <w:b/>
          <w:bCs/>
          <w:sz w:val="24"/>
          <w:szCs w:val="24"/>
        </w:rPr>
        <w:t>Form</w:t>
      </w:r>
      <w:r w:rsidR="009507B3">
        <w:t xml:space="preserve"> </w:t>
      </w:r>
      <w:r w:rsidR="009507B3" w:rsidRPr="009507B3">
        <w:rPr>
          <w:sz w:val="24"/>
          <w:szCs w:val="24"/>
        </w:rPr>
        <w:t>in the CPSY Program Community Canvas</w:t>
      </w:r>
      <w:r w:rsidR="0006686C" w:rsidRPr="00A0372E">
        <w:rPr>
          <w:rFonts w:cstheme="minorHAnsi"/>
          <w:sz w:val="24"/>
          <w:szCs w:val="24"/>
        </w:rPr>
        <w:t>.</w:t>
      </w:r>
      <w:r w:rsidR="00AE2A09" w:rsidRPr="00A0372E">
        <w:rPr>
          <w:rFonts w:cstheme="minorHAnsi"/>
          <w:sz w:val="24"/>
          <w:szCs w:val="24"/>
        </w:rPr>
        <w:t xml:space="preserve"> This form requires students to enumerate the hours accrued in different </w:t>
      </w:r>
      <w:r w:rsidR="00471806" w:rsidRPr="00A0372E">
        <w:rPr>
          <w:rFonts w:cstheme="minorHAnsi"/>
          <w:sz w:val="24"/>
          <w:szCs w:val="24"/>
        </w:rPr>
        <w:t xml:space="preserve">practicum experiences (both internal and external). The hours listed in this form should exactly match those reported in the </w:t>
      </w:r>
      <w:r w:rsidR="0031346F" w:rsidRPr="00A0372E">
        <w:rPr>
          <w:rFonts w:cstheme="minorHAnsi"/>
          <w:sz w:val="24"/>
          <w:szCs w:val="24"/>
        </w:rPr>
        <w:t xml:space="preserve">Time2Track Activity Summaries signed by students’ various supervisors. This form will need to be updated </w:t>
      </w:r>
      <w:r w:rsidR="00FD348F" w:rsidRPr="00A0372E">
        <w:rPr>
          <w:rFonts w:cstheme="minorHAnsi"/>
          <w:sz w:val="24"/>
          <w:szCs w:val="24"/>
        </w:rPr>
        <w:t>if</w:t>
      </w:r>
      <w:r w:rsidR="0031346F" w:rsidRPr="00A0372E">
        <w:rPr>
          <w:rFonts w:cstheme="minorHAnsi"/>
          <w:sz w:val="24"/>
          <w:szCs w:val="24"/>
        </w:rPr>
        <w:t xml:space="preserve"> new hours are accrued</w:t>
      </w:r>
      <w:r w:rsidR="00FD348F" w:rsidRPr="00A0372E">
        <w:rPr>
          <w:rFonts w:cstheme="minorHAnsi"/>
          <w:sz w:val="24"/>
          <w:szCs w:val="24"/>
        </w:rPr>
        <w:t xml:space="preserve"> during the summer term prior to applying to internship to reflect </w:t>
      </w:r>
      <w:r w:rsidR="00FD348F" w:rsidRPr="00CB5889">
        <w:rPr>
          <w:rFonts w:cstheme="minorHAnsi"/>
          <w:b/>
          <w:bCs/>
          <w:sz w:val="24"/>
          <w:szCs w:val="24"/>
        </w:rPr>
        <w:t xml:space="preserve">all hours completed through </w:t>
      </w:r>
      <w:r w:rsidR="008D1627">
        <w:rPr>
          <w:rFonts w:cstheme="minorHAnsi"/>
          <w:b/>
          <w:bCs/>
          <w:sz w:val="24"/>
          <w:szCs w:val="24"/>
        </w:rPr>
        <w:t>Octo</w:t>
      </w:r>
      <w:r w:rsidR="008D1627" w:rsidRPr="00CB5889">
        <w:rPr>
          <w:rFonts w:cstheme="minorHAnsi"/>
          <w:b/>
          <w:bCs/>
          <w:sz w:val="24"/>
          <w:szCs w:val="24"/>
        </w:rPr>
        <w:t xml:space="preserve">ber </w:t>
      </w:r>
      <w:r w:rsidR="00FD348F" w:rsidRPr="00CB5889">
        <w:rPr>
          <w:rFonts w:cstheme="minorHAnsi"/>
          <w:b/>
          <w:bCs/>
          <w:sz w:val="24"/>
          <w:szCs w:val="24"/>
        </w:rPr>
        <w:t>1</w:t>
      </w:r>
      <w:r w:rsidR="00FD348F" w:rsidRPr="00A0372E">
        <w:rPr>
          <w:rFonts w:cstheme="minorHAnsi"/>
          <w:sz w:val="24"/>
          <w:szCs w:val="24"/>
        </w:rPr>
        <w:t>.</w:t>
      </w:r>
    </w:p>
    <w:p w14:paraId="178FF04A" w14:textId="0BF397AD" w:rsidR="006F382E" w:rsidRPr="00A0372E" w:rsidRDefault="0004277E" w:rsidP="008229FD">
      <w:pPr>
        <w:pStyle w:val="Heading3"/>
      </w:pPr>
      <w:bookmarkStart w:id="327" w:name="_Complete_a_Student"/>
      <w:bookmarkStart w:id="328" w:name="_Toc153961028"/>
      <w:bookmarkStart w:id="329" w:name="_Toc239083525"/>
      <w:bookmarkEnd w:id="327"/>
      <w:r w:rsidRPr="3B8C7FC6">
        <w:t>Complete a S</w:t>
      </w:r>
      <w:r w:rsidR="00942C3A" w:rsidRPr="3B8C7FC6">
        <w:t xml:space="preserve">tudent File Audit with </w:t>
      </w:r>
      <w:r w:rsidR="00952BB4" w:rsidRPr="3B8C7FC6">
        <w:t>an</w:t>
      </w:r>
      <w:r w:rsidR="00942C3A" w:rsidRPr="3B8C7FC6">
        <w:t xml:space="preserve"> APC</w:t>
      </w:r>
      <w:bookmarkEnd w:id="328"/>
      <w:bookmarkEnd w:id="329"/>
    </w:p>
    <w:p w14:paraId="4EF70CB5" w14:textId="15F50EDD" w:rsidR="006F382E" w:rsidRPr="00A0372E" w:rsidRDefault="006F382E" w:rsidP="00B5412B">
      <w:pPr>
        <w:widowControl w:val="0"/>
        <w:spacing w:after="240" w:line="240" w:lineRule="auto"/>
        <w:rPr>
          <w:rFonts w:cstheme="minorHAnsi"/>
          <w:sz w:val="24"/>
          <w:szCs w:val="24"/>
        </w:rPr>
      </w:pPr>
      <w:r w:rsidRPr="00A0372E">
        <w:rPr>
          <w:rFonts w:cstheme="minorHAnsi"/>
          <w:sz w:val="24"/>
          <w:szCs w:val="24"/>
        </w:rPr>
        <w:t xml:space="preserve">Students should have retained a copy of all Time2Track </w:t>
      </w:r>
      <w:r w:rsidR="008D1627">
        <w:rPr>
          <w:rFonts w:cstheme="minorHAnsi"/>
          <w:sz w:val="24"/>
          <w:szCs w:val="24"/>
        </w:rPr>
        <w:t>A</w:t>
      </w:r>
      <w:r w:rsidR="008D1627" w:rsidRPr="00A0372E">
        <w:rPr>
          <w:rFonts w:cstheme="minorHAnsi"/>
          <w:sz w:val="24"/>
          <w:szCs w:val="24"/>
        </w:rPr>
        <w:t xml:space="preserve">ctivity </w:t>
      </w:r>
      <w:r w:rsidR="00400A84">
        <w:rPr>
          <w:rFonts w:cstheme="minorHAnsi"/>
          <w:sz w:val="24"/>
          <w:szCs w:val="24"/>
        </w:rPr>
        <w:t>S</w:t>
      </w:r>
      <w:r w:rsidR="00400A84" w:rsidRPr="00A0372E">
        <w:rPr>
          <w:rFonts w:cstheme="minorHAnsi"/>
          <w:sz w:val="24"/>
          <w:szCs w:val="24"/>
        </w:rPr>
        <w:t>ummar</w:t>
      </w:r>
      <w:r w:rsidR="00400A84">
        <w:rPr>
          <w:rFonts w:cstheme="minorHAnsi"/>
          <w:sz w:val="24"/>
          <w:szCs w:val="24"/>
        </w:rPr>
        <w:t>ies</w:t>
      </w:r>
      <w:r w:rsidR="00400A84" w:rsidRPr="00A0372E">
        <w:rPr>
          <w:rFonts w:cstheme="minorHAnsi"/>
          <w:sz w:val="24"/>
          <w:szCs w:val="24"/>
        </w:rPr>
        <w:t xml:space="preserve"> </w:t>
      </w:r>
      <w:r w:rsidRPr="00A0372E">
        <w:rPr>
          <w:rFonts w:cstheme="minorHAnsi"/>
          <w:sz w:val="24"/>
          <w:szCs w:val="24"/>
        </w:rPr>
        <w:t>signed by their supervisor at each site</w:t>
      </w:r>
      <w:r w:rsidR="00781885" w:rsidRPr="00A0372E">
        <w:rPr>
          <w:rFonts w:cstheme="minorHAnsi"/>
          <w:sz w:val="24"/>
          <w:szCs w:val="24"/>
        </w:rPr>
        <w:t xml:space="preserve"> where </w:t>
      </w:r>
      <w:r w:rsidR="009A2F01">
        <w:rPr>
          <w:rFonts w:cstheme="minorHAnsi"/>
          <w:sz w:val="24"/>
          <w:szCs w:val="24"/>
        </w:rPr>
        <w:t xml:space="preserve">internal or external </w:t>
      </w:r>
      <w:r w:rsidR="00781885" w:rsidRPr="00A0372E">
        <w:rPr>
          <w:rFonts w:cstheme="minorHAnsi"/>
          <w:sz w:val="24"/>
          <w:szCs w:val="24"/>
        </w:rPr>
        <w:t>practicum hours were completed</w:t>
      </w:r>
      <w:r w:rsidRPr="00A0372E">
        <w:rPr>
          <w:rFonts w:cstheme="minorHAnsi"/>
          <w:sz w:val="24"/>
          <w:szCs w:val="24"/>
        </w:rPr>
        <w:t xml:space="preserve">. Copies must appear in students’ files and will be used by the </w:t>
      </w:r>
      <w:r w:rsidR="00CD60A1" w:rsidRPr="00A0372E">
        <w:rPr>
          <w:rFonts w:cstheme="minorHAnsi"/>
          <w:sz w:val="24"/>
          <w:szCs w:val="24"/>
        </w:rPr>
        <w:t>DCT</w:t>
      </w:r>
      <w:r w:rsidRPr="00A0372E">
        <w:rPr>
          <w:rFonts w:cstheme="minorHAnsi"/>
          <w:sz w:val="24"/>
          <w:szCs w:val="24"/>
        </w:rPr>
        <w:t xml:space="preserve"> to verify hours claimed in Time2Track in the AAPI.</w:t>
      </w:r>
      <w:r w:rsidR="00294FF5" w:rsidRPr="00A0372E">
        <w:rPr>
          <w:rFonts w:cstheme="minorHAnsi"/>
          <w:sz w:val="24"/>
          <w:szCs w:val="24"/>
        </w:rPr>
        <w:t xml:space="preserve"> </w:t>
      </w:r>
      <w:r w:rsidR="001250D7" w:rsidRPr="00A0372E">
        <w:rPr>
          <w:rFonts w:cstheme="minorHAnsi"/>
          <w:sz w:val="24"/>
          <w:szCs w:val="24"/>
        </w:rPr>
        <w:t>S</w:t>
      </w:r>
      <w:r w:rsidR="00B6479F" w:rsidRPr="00A0372E">
        <w:rPr>
          <w:rFonts w:cstheme="minorHAnsi"/>
          <w:sz w:val="24"/>
          <w:szCs w:val="24"/>
        </w:rPr>
        <w:t xml:space="preserve">tudents must complete </w:t>
      </w:r>
      <w:r w:rsidR="001250D7" w:rsidRPr="00A0372E">
        <w:rPr>
          <w:rFonts w:cstheme="minorHAnsi"/>
          <w:sz w:val="24"/>
          <w:szCs w:val="24"/>
        </w:rPr>
        <w:t>an</w:t>
      </w:r>
      <w:r w:rsidR="00B6479F" w:rsidRPr="00A0372E">
        <w:rPr>
          <w:rFonts w:cstheme="minorHAnsi"/>
          <w:sz w:val="24"/>
          <w:szCs w:val="24"/>
        </w:rPr>
        <w:t xml:space="preserve"> audit</w:t>
      </w:r>
      <w:r w:rsidR="001250D7" w:rsidRPr="00A0372E">
        <w:rPr>
          <w:rFonts w:cstheme="minorHAnsi"/>
          <w:sz w:val="24"/>
          <w:szCs w:val="24"/>
        </w:rPr>
        <w:t xml:space="preserve"> of </w:t>
      </w:r>
      <w:r w:rsidR="001250D7" w:rsidRPr="00A0372E">
        <w:rPr>
          <w:rFonts w:cstheme="minorHAnsi"/>
          <w:sz w:val="24"/>
          <w:szCs w:val="24"/>
        </w:rPr>
        <w:lastRenderedPageBreak/>
        <w:t xml:space="preserve">their file with </w:t>
      </w:r>
      <w:r w:rsidR="004B50CA">
        <w:rPr>
          <w:rFonts w:cstheme="minorHAnsi"/>
          <w:sz w:val="24"/>
          <w:szCs w:val="24"/>
        </w:rPr>
        <w:t>program APCs</w:t>
      </w:r>
      <w:r w:rsidR="00B6479F" w:rsidRPr="00A0372E">
        <w:rPr>
          <w:rFonts w:cstheme="minorHAnsi"/>
          <w:sz w:val="24"/>
          <w:szCs w:val="24"/>
        </w:rPr>
        <w:t xml:space="preserve"> to ensure necessary documentation supporting all hours </w:t>
      </w:r>
      <w:r w:rsidR="001250D7" w:rsidRPr="00A0372E">
        <w:rPr>
          <w:rFonts w:cstheme="minorHAnsi"/>
          <w:sz w:val="24"/>
          <w:szCs w:val="24"/>
        </w:rPr>
        <w:t xml:space="preserve">that will be </w:t>
      </w:r>
      <w:r w:rsidR="00B6479F" w:rsidRPr="00A0372E">
        <w:rPr>
          <w:rFonts w:cstheme="minorHAnsi"/>
          <w:sz w:val="24"/>
          <w:szCs w:val="24"/>
        </w:rPr>
        <w:t>claimed</w:t>
      </w:r>
      <w:r w:rsidR="001250D7" w:rsidRPr="00A0372E">
        <w:rPr>
          <w:rFonts w:cstheme="minorHAnsi"/>
          <w:sz w:val="24"/>
          <w:szCs w:val="24"/>
        </w:rPr>
        <w:t xml:space="preserve"> in the AAPI up</w:t>
      </w:r>
      <w:r w:rsidR="00B6479F" w:rsidRPr="00A0372E">
        <w:rPr>
          <w:rFonts w:cstheme="minorHAnsi"/>
          <w:sz w:val="24"/>
          <w:szCs w:val="24"/>
        </w:rPr>
        <w:t xml:space="preserve"> through October 1 of the year applying for internship</w:t>
      </w:r>
      <w:r w:rsidR="00386057" w:rsidRPr="00A0372E">
        <w:rPr>
          <w:rFonts w:cstheme="minorHAnsi"/>
          <w:sz w:val="24"/>
          <w:szCs w:val="24"/>
        </w:rPr>
        <w:t xml:space="preserve"> appear in their file</w:t>
      </w:r>
      <w:r w:rsidR="00B6479F" w:rsidRPr="00A0372E">
        <w:rPr>
          <w:rFonts w:cstheme="minorHAnsi"/>
          <w:sz w:val="24"/>
          <w:szCs w:val="24"/>
        </w:rPr>
        <w:t>.</w:t>
      </w:r>
    </w:p>
    <w:p w14:paraId="348C89C9" w14:textId="5C677793" w:rsidR="002D5076" w:rsidRPr="00A0372E" w:rsidRDefault="008D0991" w:rsidP="00B5412B">
      <w:pPr>
        <w:widowControl w:val="0"/>
        <w:spacing w:after="240" w:line="240" w:lineRule="auto"/>
        <w:rPr>
          <w:rFonts w:cstheme="minorHAnsi"/>
          <w:sz w:val="24"/>
          <w:szCs w:val="24"/>
        </w:rPr>
      </w:pPr>
      <w:r w:rsidRPr="00A0372E">
        <w:rPr>
          <w:rFonts w:cstheme="minorHAnsi"/>
          <w:sz w:val="24"/>
          <w:szCs w:val="24"/>
        </w:rPr>
        <w:t xml:space="preserve">Students </w:t>
      </w:r>
      <w:r w:rsidR="009E1307" w:rsidRPr="00A0372E">
        <w:rPr>
          <w:rFonts w:cstheme="minorHAnsi"/>
          <w:sz w:val="24"/>
          <w:szCs w:val="24"/>
        </w:rPr>
        <w:t xml:space="preserve">are encouraged to </w:t>
      </w:r>
      <w:r w:rsidRPr="00A0372E">
        <w:rPr>
          <w:rFonts w:cstheme="minorHAnsi"/>
          <w:sz w:val="24"/>
          <w:szCs w:val="24"/>
        </w:rPr>
        <w:t xml:space="preserve">meet </w:t>
      </w:r>
      <w:r w:rsidR="009E1307" w:rsidRPr="00A0372E">
        <w:rPr>
          <w:rFonts w:cstheme="minorHAnsi"/>
          <w:sz w:val="24"/>
          <w:szCs w:val="24"/>
        </w:rPr>
        <w:t xml:space="preserve">with </w:t>
      </w:r>
      <w:r w:rsidR="0067327F">
        <w:rPr>
          <w:rFonts w:cstheme="minorHAnsi"/>
          <w:sz w:val="24"/>
          <w:szCs w:val="24"/>
        </w:rPr>
        <w:t xml:space="preserve">program </w:t>
      </w:r>
      <w:r w:rsidRPr="00A0372E">
        <w:rPr>
          <w:rFonts w:cstheme="minorHAnsi"/>
          <w:sz w:val="24"/>
          <w:szCs w:val="24"/>
        </w:rPr>
        <w:t>APC</w:t>
      </w:r>
      <w:r w:rsidR="0067327F">
        <w:rPr>
          <w:rFonts w:cstheme="minorHAnsi"/>
          <w:sz w:val="24"/>
          <w:szCs w:val="24"/>
        </w:rPr>
        <w:t>s</w:t>
      </w:r>
      <w:r w:rsidRPr="00A0372E">
        <w:rPr>
          <w:rFonts w:cstheme="minorHAnsi"/>
          <w:sz w:val="24"/>
          <w:szCs w:val="24"/>
        </w:rPr>
        <w:t xml:space="preserve"> </w:t>
      </w:r>
      <w:r w:rsidR="0067327F" w:rsidRPr="00A0372E">
        <w:rPr>
          <w:rFonts w:cstheme="minorHAnsi"/>
          <w:sz w:val="24"/>
          <w:szCs w:val="24"/>
        </w:rPr>
        <w:t xml:space="preserve">as early as possible </w:t>
      </w:r>
      <w:r w:rsidRPr="00A0372E">
        <w:rPr>
          <w:rFonts w:cstheme="minorHAnsi"/>
          <w:sz w:val="24"/>
          <w:szCs w:val="24"/>
        </w:rPr>
        <w:t xml:space="preserve">to </w:t>
      </w:r>
      <w:r w:rsidR="00494D05" w:rsidRPr="00A0372E">
        <w:rPr>
          <w:rFonts w:cstheme="minorHAnsi"/>
          <w:sz w:val="24"/>
          <w:szCs w:val="24"/>
        </w:rPr>
        <w:t>begin the</w:t>
      </w:r>
      <w:r w:rsidRPr="00A0372E">
        <w:rPr>
          <w:rFonts w:cstheme="minorHAnsi"/>
          <w:sz w:val="24"/>
          <w:szCs w:val="24"/>
        </w:rPr>
        <w:t xml:space="preserve"> file audit </w:t>
      </w:r>
      <w:r w:rsidR="00494D05" w:rsidRPr="00A0372E">
        <w:rPr>
          <w:rFonts w:cstheme="minorHAnsi"/>
          <w:sz w:val="24"/>
          <w:szCs w:val="24"/>
        </w:rPr>
        <w:t xml:space="preserve">process </w:t>
      </w:r>
      <w:r w:rsidR="009E1307" w:rsidRPr="00A0372E">
        <w:rPr>
          <w:rFonts w:cstheme="minorHAnsi"/>
          <w:sz w:val="24"/>
          <w:szCs w:val="24"/>
        </w:rPr>
        <w:t xml:space="preserve">(typically </w:t>
      </w:r>
      <w:r w:rsidR="009E1307" w:rsidRPr="00A0372E">
        <w:rPr>
          <w:rFonts w:cstheme="minorHAnsi"/>
          <w:b/>
          <w:bCs/>
          <w:sz w:val="24"/>
          <w:szCs w:val="24"/>
        </w:rPr>
        <w:t>after June 16</w:t>
      </w:r>
      <w:r w:rsidR="00123365" w:rsidRPr="00A0372E">
        <w:rPr>
          <w:rFonts w:cstheme="minorHAnsi"/>
          <w:sz w:val="24"/>
          <w:szCs w:val="24"/>
        </w:rPr>
        <w:t>, following completion of any clinical activities for that academic year</w:t>
      </w:r>
      <w:r w:rsidR="009E1307" w:rsidRPr="00A0372E">
        <w:rPr>
          <w:rFonts w:cstheme="minorHAnsi"/>
          <w:sz w:val="24"/>
          <w:szCs w:val="24"/>
        </w:rPr>
        <w:t>)</w:t>
      </w:r>
      <w:r w:rsidR="00123365" w:rsidRPr="00A0372E">
        <w:rPr>
          <w:rFonts w:cstheme="minorHAnsi"/>
          <w:sz w:val="24"/>
          <w:szCs w:val="24"/>
        </w:rPr>
        <w:t>.</w:t>
      </w:r>
      <w:r w:rsidRPr="00A0372E">
        <w:rPr>
          <w:rFonts w:cstheme="minorHAnsi"/>
          <w:sz w:val="24"/>
          <w:szCs w:val="24"/>
        </w:rPr>
        <w:t xml:space="preserve"> </w:t>
      </w:r>
      <w:r w:rsidR="00123365" w:rsidRPr="00A0372E">
        <w:rPr>
          <w:rFonts w:cstheme="minorHAnsi"/>
          <w:sz w:val="24"/>
          <w:szCs w:val="24"/>
        </w:rPr>
        <w:t>T</w:t>
      </w:r>
      <w:r w:rsidRPr="00A0372E">
        <w:rPr>
          <w:rFonts w:cstheme="minorHAnsi"/>
          <w:sz w:val="24"/>
          <w:szCs w:val="24"/>
        </w:rPr>
        <w:t xml:space="preserve">he </w:t>
      </w:r>
      <w:r w:rsidR="00123365" w:rsidRPr="00A0372E">
        <w:rPr>
          <w:rFonts w:cstheme="minorHAnsi"/>
          <w:sz w:val="24"/>
          <w:szCs w:val="24"/>
        </w:rPr>
        <w:t xml:space="preserve">file </w:t>
      </w:r>
      <w:r w:rsidRPr="00A0372E">
        <w:rPr>
          <w:rFonts w:cstheme="minorHAnsi"/>
          <w:sz w:val="24"/>
          <w:szCs w:val="24"/>
        </w:rPr>
        <w:t xml:space="preserve">audit must be completed </w:t>
      </w:r>
      <w:r w:rsidR="00494D05" w:rsidRPr="00A0372E">
        <w:rPr>
          <w:rFonts w:cstheme="minorHAnsi"/>
          <w:b/>
          <w:bCs/>
          <w:sz w:val="24"/>
          <w:szCs w:val="24"/>
        </w:rPr>
        <w:t>by</w:t>
      </w:r>
      <w:r w:rsidRPr="00A0372E">
        <w:rPr>
          <w:rFonts w:cstheme="minorHAnsi"/>
          <w:b/>
          <w:bCs/>
          <w:sz w:val="24"/>
          <w:szCs w:val="24"/>
        </w:rPr>
        <w:t xml:space="preserve"> </w:t>
      </w:r>
      <w:r w:rsidR="00611939">
        <w:rPr>
          <w:rFonts w:cstheme="minorHAnsi"/>
          <w:b/>
          <w:bCs/>
          <w:sz w:val="24"/>
          <w:szCs w:val="24"/>
        </w:rPr>
        <w:t>October</w:t>
      </w:r>
      <w:r w:rsidR="00611939" w:rsidRPr="00A0372E">
        <w:rPr>
          <w:rFonts w:cstheme="minorHAnsi"/>
          <w:b/>
          <w:bCs/>
          <w:sz w:val="24"/>
          <w:szCs w:val="24"/>
        </w:rPr>
        <w:t xml:space="preserve"> </w:t>
      </w:r>
      <w:r w:rsidRPr="00A0372E">
        <w:rPr>
          <w:rFonts w:cstheme="minorHAnsi"/>
          <w:b/>
          <w:bCs/>
          <w:sz w:val="24"/>
          <w:szCs w:val="24"/>
        </w:rPr>
        <w:t>1</w:t>
      </w:r>
      <w:r w:rsidRPr="00A0372E">
        <w:rPr>
          <w:rFonts w:cstheme="minorHAnsi"/>
          <w:sz w:val="24"/>
          <w:szCs w:val="24"/>
        </w:rPr>
        <w:t xml:space="preserve"> </w:t>
      </w:r>
      <w:r w:rsidR="00123365" w:rsidRPr="00A0372E">
        <w:rPr>
          <w:rFonts w:cstheme="minorHAnsi"/>
          <w:sz w:val="24"/>
          <w:szCs w:val="24"/>
        </w:rPr>
        <w:t xml:space="preserve">of the year students </w:t>
      </w:r>
      <w:r w:rsidR="00D2690B">
        <w:rPr>
          <w:rFonts w:cstheme="minorHAnsi"/>
          <w:sz w:val="24"/>
          <w:szCs w:val="24"/>
        </w:rPr>
        <w:t>apply for internship, ensuring signed Time2Track Activity Summaries</w:t>
      </w:r>
      <w:r w:rsidR="00822237" w:rsidRPr="00A0372E">
        <w:rPr>
          <w:rFonts w:cstheme="minorHAnsi"/>
          <w:sz w:val="24"/>
          <w:szCs w:val="24"/>
        </w:rPr>
        <w:t xml:space="preserve"> </w:t>
      </w:r>
      <w:r w:rsidR="00652AFB">
        <w:rPr>
          <w:rFonts w:cstheme="minorHAnsi"/>
          <w:sz w:val="24"/>
          <w:szCs w:val="24"/>
        </w:rPr>
        <w:t xml:space="preserve">are present for </w:t>
      </w:r>
      <w:r w:rsidR="00822237" w:rsidRPr="00A0372E">
        <w:rPr>
          <w:rFonts w:cstheme="minorHAnsi"/>
          <w:sz w:val="24"/>
          <w:szCs w:val="24"/>
        </w:rPr>
        <w:t>all clinical activities through that date that will be claimed in the AAPI</w:t>
      </w:r>
      <w:r w:rsidR="00652AFB">
        <w:rPr>
          <w:rFonts w:cstheme="minorHAnsi"/>
          <w:sz w:val="24"/>
          <w:szCs w:val="24"/>
        </w:rPr>
        <w:t xml:space="preserve"> and all other required documentation</w:t>
      </w:r>
      <w:r w:rsidR="00DF0573">
        <w:rPr>
          <w:rFonts w:cstheme="minorHAnsi"/>
          <w:sz w:val="24"/>
          <w:szCs w:val="24"/>
        </w:rPr>
        <w:t xml:space="preserve"> (i.e., updated program plan, </w:t>
      </w:r>
      <w:r w:rsidR="00250FBB">
        <w:rPr>
          <w:rFonts w:cstheme="minorHAnsi"/>
          <w:sz w:val="24"/>
          <w:szCs w:val="24"/>
        </w:rPr>
        <w:t>documentation associated with required competency-based portfolio elements, other practicum-related documentation</w:t>
      </w:r>
      <w:r w:rsidR="00FC1155">
        <w:rPr>
          <w:rFonts w:cstheme="minorHAnsi"/>
          <w:sz w:val="24"/>
          <w:szCs w:val="24"/>
        </w:rPr>
        <w:t>)</w:t>
      </w:r>
      <w:r w:rsidR="00652AFB" w:rsidRPr="00A0372E">
        <w:rPr>
          <w:rFonts w:cstheme="minorHAnsi"/>
          <w:sz w:val="24"/>
          <w:szCs w:val="24"/>
        </w:rPr>
        <w:t>.</w:t>
      </w:r>
    </w:p>
    <w:p w14:paraId="1875850E" w14:textId="45FE4752" w:rsidR="00D60BB7" w:rsidRPr="00A0372E" w:rsidRDefault="008D0991" w:rsidP="00796BF6">
      <w:pPr>
        <w:widowControl w:val="0"/>
        <w:spacing w:after="0" w:line="240" w:lineRule="auto"/>
        <w:rPr>
          <w:rFonts w:cstheme="minorHAnsi"/>
          <w:sz w:val="24"/>
          <w:szCs w:val="24"/>
        </w:rPr>
      </w:pPr>
      <w:r w:rsidRPr="00A0372E">
        <w:rPr>
          <w:rFonts w:cstheme="minorHAnsi"/>
          <w:sz w:val="24"/>
          <w:szCs w:val="24"/>
        </w:rPr>
        <w:t xml:space="preserve">Documentation for </w:t>
      </w:r>
      <w:r w:rsidRPr="00A0372E">
        <w:rPr>
          <w:rFonts w:cstheme="minorHAnsi"/>
          <w:sz w:val="24"/>
          <w:szCs w:val="24"/>
          <w:u w:val="single"/>
        </w:rPr>
        <w:t>each</w:t>
      </w:r>
      <w:r w:rsidRPr="00A0372E">
        <w:rPr>
          <w:rFonts w:cstheme="minorHAnsi"/>
          <w:sz w:val="24"/>
          <w:szCs w:val="24"/>
        </w:rPr>
        <w:t xml:space="preserve"> </w:t>
      </w:r>
      <w:r w:rsidR="00DF0573">
        <w:rPr>
          <w:rFonts w:cstheme="minorHAnsi"/>
          <w:sz w:val="24"/>
          <w:szCs w:val="24"/>
        </w:rPr>
        <w:t xml:space="preserve">practicum </w:t>
      </w:r>
      <w:r w:rsidRPr="00A0372E">
        <w:rPr>
          <w:rFonts w:cstheme="minorHAnsi"/>
          <w:sz w:val="24"/>
          <w:szCs w:val="24"/>
        </w:rPr>
        <w:t>experience should include the following:</w:t>
      </w:r>
    </w:p>
    <w:p w14:paraId="40176B55" w14:textId="333F1D91" w:rsidR="00F62B3A" w:rsidRPr="00A0372E" w:rsidRDefault="00822237" w:rsidP="00693EDC">
      <w:pPr>
        <w:pStyle w:val="ListParagraph"/>
        <w:widowControl w:val="0"/>
        <w:numPr>
          <w:ilvl w:val="0"/>
          <w:numId w:val="17"/>
        </w:numPr>
        <w:spacing w:after="0" w:line="240" w:lineRule="auto"/>
        <w:rPr>
          <w:rFonts w:cstheme="minorHAnsi"/>
          <w:sz w:val="24"/>
          <w:szCs w:val="24"/>
        </w:rPr>
      </w:pPr>
      <w:r w:rsidRPr="00A0372E">
        <w:rPr>
          <w:rFonts w:cstheme="minorHAnsi"/>
          <w:sz w:val="24"/>
          <w:szCs w:val="24"/>
        </w:rPr>
        <w:t xml:space="preserve">All </w:t>
      </w:r>
      <w:r w:rsidR="00F62B3A" w:rsidRPr="00A0372E">
        <w:rPr>
          <w:rFonts w:cstheme="minorHAnsi"/>
          <w:sz w:val="24"/>
          <w:szCs w:val="24"/>
        </w:rPr>
        <w:t xml:space="preserve">documentation approving </w:t>
      </w:r>
      <w:r w:rsidR="005229E6" w:rsidRPr="00A0372E">
        <w:rPr>
          <w:rFonts w:cstheme="minorHAnsi"/>
          <w:sz w:val="24"/>
          <w:szCs w:val="24"/>
        </w:rPr>
        <w:t>external practica experiences</w:t>
      </w:r>
      <w:r w:rsidR="00F62B3A" w:rsidRPr="00A0372E">
        <w:rPr>
          <w:rFonts w:cstheme="minorHAnsi"/>
          <w:sz w:val="24"/>
          <w:szCs w:val="24"/>
        </w:rPr>
        <w:t>, including:</w:t>
      </w:r>
      <w:r w:rsidR="00D14711">
        <w:rPr>
          <w:rStyle w:val="FootnoteReference"/>
          <w:rFonts w:cstheme="minorHAnsi"/>
          <w:sz w:val="24"/>
          <w:szCs w:val="24"/>
        </w:rPr>
        <w:footnoteReference w:id="47"/>
      </w:r>
    </w:p>
    <w:p w14:paraId="253BE1B2" w14:textId="1499F31A" w:rsidR="000B62E0" w:rsidRDefault="00686D1C" w:rsidP="00693EDC">
      <w:pPr>
        <w:pStyle w:val="ListParagraph"/>
        <w:widowControl w:val="0"/>
        <w:numPr>
          <w:ilvl w:val="1"/>
          <w:numId w:val="17"/>
        </w:numPr>
        <w:spacing w:after="0" w:line="240" w:lineRule="auto"/>
        <w:rPr>
          <w:rFonts w:cstheme="minorHAnsi"/>
          <w:sz w:val="24"/>
          <w:szCs w:val="24"/>
        </w:rPr>
      </w:pPr>
      <w:r>
        <w:rPr>
          <w:rFonts w:cstheme="minorHAnsi"/>
          <w:sz w:val="24"/>
          <w:szCs w:val="24"/>
        </w:rPr>
        <w:t xml:space="preserve">Original </w:t>
      </w:r>
      <w:r w:rsidR="007E36AD">
        <w:rPr>
          <w:rFonts w:cstheme="minorHAnsi"/>
          <w:sz w:val="24"/>
          <w:szCs w:val="24"/>
        </w:rPr>
        <w:t>E</w:t>
      </w:r>
      <w:r w:rsidR="000B62E0" w:rsidRPr="00A0372E">
        <w:rPr>
          <w:rFonts w:cstheme="minorHAnsi"/>
          <w:sz w:val="24"/>
          <w:szCs w:val="24"/>
        </w:rPr>
        <w:t xml:space="preserve">xternal </w:t>
      </w:r>
      <w:r w:rsidR="007E36AD">
        <w:rPr>
          <w:rFonts w:cstheme="minorHAnsi"/>
          <w:sz w:val="24"/>
          <w:szCs w:val="24"/>
        </w:rPr>
        <w:t>P</w:t>
      </w:r>
      <w:r w:rsidR="000B62E0" w:rsidRPr="00A0372E">
        <w:rPr>
          <w:rFonts w:cstheme="minorHAnsi"/>
          <w:sz w:val="24"/>
          <w:szCs w:val="24"/>
        </w:rPr>
        <w:t xml:space="preserve">racticum </w:t>
      </w:r>
      <w:r w:rsidR="007E36AD">
        <w:rPr>
          <w:rFonts w:cstheme="minorHAnsi"/>
          <w:sz w:val="24"/>
          <w:szCs w:val="24"/>
        </w:rPr>
        <w:t>A</w:t>
      </w:r>
      <w:r w:rsidR="000B62E0" w:rsidRPr="00A0372E">
        <w:rPr>
          <w:rFonts w:cstheme="minorHAnsi"/>
          <w:sz w:val="24"/>
          <w:szCs w:val="24"/>
        </w:rPr>
        <w:t xml:space="preserve">greement </w:t>
      </w:r>
      <w:r w:rsidR="007E36AD">
        <w:rPr>
          <w:rFonts w:cstheme="minorHAnsi"/>
          <w:sz w:val="24"/>
          <w:szCs w:val="24"/>
        </w:rPr>
        <w:t>F</w:t>
      </w:r>
      <w:r w:rsidR="000B62E0" w:rsidRPr="00A0372E">
        <w:rPr>
          <w:rFonts w:cstheme="minorHAnsi"/>
          <w:sz w:val="24"/>
          <w:szCs w:val="24"/>
        </w:rPr>
        <w:t>orms</w:t>
      </w:r>
      <w:r>
        <w:rPr>
          <w:rFonts w:cstheme="minorHAnsi"/>
          <w:sz w:val="24"/>
          <w:szCs w:val="24"/>
        </w:rPr>
        <w:t>,</w:t>
      </w:r>
      <w:r w:rsidR="00373E16">
        <w:rPr>
          <w:rFonts w:cstheme="minorHAnsi"/>
          <w:sz w:val="24"/>
          <w:szCs w:val="24"/>
        </w:rPr>
        <w:t xml:space="preserve"> </w:t>
      </w:r>
      <w:r w:rsidR="00FC1155">
        <w:rPr>
          <w:rFonts w:cstheme="minorHAnsi"/>
          <w:sz w:val="24"/>
          <w:szCs w:val="24"/>
        </w:rPr>
        <w:t xml:space="preserve">which should have been </w:t>
      </w:r>
      <w:r w:rsidR="00373E16">
        <w:rPr>
          <w:rFonts w:cstheme="minorHAnsi"/>
          <w:sz w:val="24"/>
          <w:szCs w:val="24"/>
        </w:rPr>
        <w:t xml:space="preserve">completed </w:t>
      </w:r>
      <w:r w:rsidR="00FC1155">
        <w:rPr>
          <w:rFonts w:cstheme="minorHAnsi"/>
          <w:sz w:val="24"/>
          <w:szCs w:val="24"/>
        </w:rPr>
        <w:t xml:space="preserve">and approved </w:t>
      </w:r>
      <w:r w:rsidR="00373E16">
        <w:rPr>
          <w:rFonts w:cstheme="minorHAnsi"/>
          <w:sz w:val="24"/>
          <w:szCs w:val="24"/>
        </w:rPr>
        <w:t>in advance of</w:t>
      </w:r>
      <w:r>
        <w:rPr>
          <w:rFonts w:cstheme="minorHAnsi"/>
          <w:sz w:val="24"/>
          <w:szCs w:val="24"/>
        </w:rPr>
        <w:t xml:space="preserve"> </w:t>
      </w:r>
      <w:r w:rsidR="00FC1155">
        <w:rPr>
          <w:rFonts w:cstheme="minorHAnsi"/>
          <w:sz w:val="24"/>
          <w:szCs w:val="24"/>
        </w:rPr>
        <w:t xml:space="preserve">beginning the practicum </w:t>
      </w:r>
      <w:r>
        <w:rPr>
          <w:rFonts w:cstheme="minorHAnsi"/>
          <w:sz w:val="24"/>
          <w:szCs w:val="24"/>
        </w:rPr>
        <w:t>experience.</w:t>
      </w:r>
    </w:p>
    <w:p w14:paraId="012B0D9B" w14:textId="378AA331" w:rsidR="00686D1C" w:rsidRPr="00A0372E" w:rsidRDefault="00686D1C" w:rsidP="00693EDC">
      <w:pPr>
        <w:pStyle w:val="ListParagraph"/>
        <w:widowControl w:val="0"/>
        <w:numPr>
          <w:ilvl w:val="1"/>
          <w:numId w:val="17"/>
        </w:numPr>
        <w:spacing w:after="0" w:line="240" w:lineRule="auto"/>
        <w:rPr>
          <w:rFonts w:cstheme="minorHAnsi"/>
          <w:sz w:val="24"/>
          <w:szCs w:val="24"/>
        </w:rPr>
      </w:pPr>
      <w:r>
        <w:rPr>
          <w:rFonts w:cstheme="minorHAnsi"/>
          <w:sz w:val="24"/>
          <w:szCs w:val="24"/>
        </w:rPr>
        <w:t>A</w:t>
      </w:r>
      <w:r w:rsidR="00276C41">
        <w:rPr>
          <w:rFonts w:cstheme="minorHAnsi"/>
          <w:sz w:val="24"/>
          <w:szCs w:val="24"/>
        </w:rPr>
        <w:t>ny</w:t>
      </w:r>
      <w:r>
        <w:rPr>
          <w:rFonts w:cstheme="minorHAnsi"/>
          <w:sz w:val="24"/>
          <w:szCs w:val="24"/>
        </w:rPr>
        <w:t xml:space="preserve"> revised </w:t>
      </w:r>
      <w:r w:rsidR="007E36AD">
        <w:rPr>
          <w:rFonts w:cstheme="minorHAnsi"/>
          <w:sz w:val="24"/>
          <w:szCs w:val="24"/>
        </w:rPr>
        <w:t>E</w:t>
      </w:r>
      <w:r w:rsidR="007E36AD" w:rsidRPr="00A0372E">
        <w:rPr>
          <w:rFonts w:cstheme="minorHAnsi"/>
          <w:sz w:val="24"/>
          <w:szCs w:val="24"/>
        </w:rPr>
        <w:t xml:space="preserve">xternal </w:t>
      </w:r>
      <w:r w:rsidR="007E36AD">
        <w:rPr>
          <w:rFonts w:cstheme="minorHAnsi"/>
          <w:sz w:val="24"/>
          <w:szCs w:val="24"/>
        </w:rPr>
        <w:t>P</w:t>
      </w:r>
      <w:r w:rsidR="007E36AD" w:rsidRPr="00A0372E">
        <w:rPr>
          <w:rFonts w:cstheme="minorHAnsi"/>
          <w:sz w:val="24"/>
          <w:szCs w:val="24"/>
        </w:rPr>
        <w:t xml:space="preserve">racticum </w:t>
      </w:r>
      <w:r w:rsidR="007E36AD">
        <w:rPr>
          <w:rFonts w:cstheme="minorHAnsi"/>
          <w:sz w:val="24"/>
          <w:szCs w:val="24"/>
        </w:rPr>
        <w:t>A</w:t>
      </w:r>
      <w:r w:rsidR="007E36AD" w:rsidRPr="00A0372E">
        <w:rPr>
          <w:rFonts w:cstheme="minorHAnsi"/>
          <w:sz w:val="24"/>
          <w:szCs w:val="24"/>
        </w:rPr>
        <w:t xml:space="preserve">greement </w:t>
      </w:r>
      <w:r w:rsidR="007E36AD">
        <w:rPr>
          <w:rFonts w:cstheme="minorHAnsi"/>
          <w:sz w:val="24"/>
          <w:szCs w:val="24"/>
        </w:rPr>
        <w:t>F</w:t>
      </w:r>
      <w:r w:rsidR="007E36AD" w:rsidRPr="00A0372E">
        <w:rPr>
          <w:rFonts w:cstheme="minorHAnsi"/>
          <w:sz w:val="24"/>
          <w:szCs w:val="24"/>
        </w:rPr>
        <w:t>orms</w:t>
      </w:r>
      <w:r>
        <w:rPr>
          <w:rFonts w:cstheme="minorHAnsi"/>
          <w:sz w:val="24"/>
          <w:szCs w:val="24"/>
        </w:rPr>
        <w:t>, added as addenda to the originals.</w:t>
      </w:r>
    </w:p>
    <w:p w14:paraId="6AECCD93" w14:textId="05F6CA59" w:rsidR="00822237" w:rsidRPr="00A0372E" w:rsidRDefault="00FC1155" w:rsidP="00693EDC">
      <w:pPr>
        <w:pStyle w:val="ListParagraph"/>
        <w:widowControl w:val="0"/>
        <w:numPr>
          <w:ilvl w:val="0"/>
          <w:numId w:val="17"/>
        </w:numPr>
        <w:spacing w:after="0" w:line="240" w:lineRule="auto"/>
        <w:rPr>
          <w:rFonts w:cstheme="minorHAnsi"/>
          <w:sz w:val="24"/>
          <w:szCs w:val="24"/>
        </w:rPr>
      </w:pPr>
      <w:r>
        <w:rPr>
          <w:rFonts w:cstheme="minorHAnsi"/>
          <w:sz w:val="24"/>
          <w:szCs w:val="24"/>
        </w:rPr>
        <w:t xml:space="preserve">A </w:t>
      </w:r>
      <w:r w:rsidR="00822237" w:rsidRPr="00A0372E">
        <w:rPr>
          <w:rFonts w:cstheme="minorHAnsi"/>
          <w:sz w:val="24"/>
          <w:szCs w:val="24"/>
        </w:rPr>
        <w:t xml:space="preserve">Time2Track </w:t>
      </w:r>
      <w:r w:rsidR="00400A84">
        <w:rPr>
          <w:rFonts w:cstheme="minorHAnsi"/>
          <w:sz w:val="24"/>
          <w:szCs w:val="24"/>
        </w:rPr>
        <w:t>A</w:t>
      </w:r>
      <w:r w:rsidR="00400A84" w:rsidRPr="00A0372E">
        <w:rPr>
          <w:rFonts w:cstheme="minorHAnsi"/>
          <w:sz w:val="24"/>
          <w:szCs w:val="24"/>
        </w:rPr>
        <w:t xml:space="preserve">ctivity </w:t>
      </w:r>
      <w:r w:rsidR="00400A84">
        <w:rPr>
          <w:rFonts w:cstheme="minorHAnsi"/>
          <w:sz w:val="24"/>
          <w:szCs w:val="24"/>
        </w:rPr>
        <w:t>S</w:t>
      </w:r>
      <w:r w:rsidR="00400A84" w:rsidRPr="00A0372E">
        <w:rPr>
          <w:rFonts w:cstheme="minorHAnsi"/>
          <w:sz w:val="24"/>
          <w:szCs w:val="24"/>
        </w:rPr>
        <w:t xml:space="preserve">ummary </w:t>
      </w:r>
      <w:r w:rsidR="00822237" w:rsidRPr="00A0372E">
        <w:rPr>
          <w:rFonts w:cstheme="minorHAnsi"/>
          <w:sz w:val="24"/>
          <w:szCs w:val="24"/>
        </w:rPr>
        <w:t xml:space="preserve">for </w:t>
      </w:r>
      <w:r w:rsidR="000B62E0" w:rsidRPr="00A0372E">
        <w:rPr>
          <w:rFonts w:cstheme="minorHAnsi"/>
          <w:sz w:val="24"/>
          <w:szCs w:val="24"/>
        </w:rPr>
        <w:t>each</w:t>
      </w:r>
      <w:r w:rsidR="00822237" w:rsidRPr="00A0372E">
        <w:rPr>
          <w:rFonts w:cstheme="minorHAnsi"/>
          <w:sz w:val="24"/>
          <w:szCs w:val="24"/>
        </w:rPr>
        <w:t xml:space="preserve"> experience</w:t>
      </w:r>
      <w:r w:rsidR="000B62E0" w:rsidRPr="00A0372E">
        <w:rPr>
          <w:rFonts w:cstheme="minorHAnsi"/>
          <w:sz w:val="24"/>
          <w:szCs w:val="24"/>
        </w:rPr>
        <w:t>, documenting all hours related to that experience</w:t>
      </w:r>
      <w:r w:rsidR="00971EC0">
        <w:rPr>
          <w:rFonts w:cstheme="minorHAnsi"/>
          <w:sz w:val="24"/>
          <w:szCs w:val="24"/>
        </w:rPr>
        <w:t xml:space="preserve"> that will be claimed in the AAPI</w:t>
      </w:r>
      <w:r w:rsidR="000B62E0" w:rsidRPr="00A0372E">
        <w:rPr>
          <w:rFonts w:cstheme="minorHAnsi"/>
          <w:sz w:val="24"/>
          <w:szCs w:val="24"/>
        </w:rPr>
        <w:t>,</w:t>
      </w:r>
      <w:r w:rsidR="00822237" w:rsidRPr="00A0372E">
        <w:rPr>
          <w:rFonts w:cstheme="minorHAnsi"/>
          <w:sz w:val="24"/>
          <w:szCs w:val="24"/>
        </w:rPr>
        <w:t xml:space="preserve"> signed by the student’s supervisor(s).</w:t>
      </w:r>
    </w:p>
    <w:p w14:paraId="285C6458" w14:textId="719CB6DF" w:rsidR="00E97992" w:rsidRPr="00A0372E" w:rsidRDefault="00E047B8" w:rsidP="00693EDC">
      <w:pPr>
        <w:pStyle w:val="ListParagraph"/>
        <w:widowControl w:val="0"/>
        <w:numPr>
          <w:ilvl w:val="0"/>
          <w:numId w:val="17"/>
        </w:numPr>
        <w:spacing w:after="0" w:line="240" w:lineRule="auto"/>
        <w:rPr>
          <w:rFonts w:cstheme="minorHAnsi"/>
          <w:sz w:val="24"/>
          <w:szCs w:val="24"/>
        </w:rPr>
      </w:pPr>
      <w:r w:rsidRPr="00A0372E">
        <w:rPr>
          <w:rFonts w:cstheme="minorHAnsi"/>
          <w:sz w:val="24"/>
          <w:szCs w:val="24"/>
        </w:rPr>
        <w:t>Formative and summative self-evaluations</w:t>
      </w:r>
      <w:r w:rsidR="00A758F9" w:rsidRPr="00A0372E">
        <w:rPr>
          <w:rFonts w:cstheme="minorHAnsi"/>
          <w:sz w:val="24"/>
          <w:szCs w:val="24"/>
        </w:rPr>
        <w:t xml:space="preserve"> completed by the student</w:t>
      </w:r>
      <w:r w:rsidRPr="00A0372E">
        <w:rPr>
          <w:rFonts w:cstheme="minorHAnsi"/>
          <w:sz w:val="24"/>
          <w:szCs w:val="24"/>
        </w:rPr>
        <w:t>.</w:t>
      </w:r>
    </w:p>
    <w:p w14:paraId="5D718A04" w14:textId="7DEDD6CE" w:rsidR="00E047B8" w:rsidRPr="00A0372E" w:rsidRDefault="00E047B8" w:rsidP="00693EDC">
      <w:pPr>
        <w:pStyle w:val="ListParagraph"/>
        <w:widowControl w:val="0"/>
        <w:numPr>
          <w:ilvl w:val="0"/>
          <w:numId w:val="17"/>
        </w:numPr>
        <w:spacing w:after="0" w:line="240" w:lineRule="auto"/>
        <w:rPr>
          <w:rFonts w:cstheme="minorHAnsi"/>
          <w:sz w:val="24"/>
          <w:szCs w:val="24"/>
        </w:rPr>
      </w:pPr>
      <w:r w:rsidRPr="00A0372E">
        <w:rPr>
          <w:rFonts w:cstheme="minorHAnsi"/>
          <w:sz w:val="24"/>
          <w:szCs w:val="24"/>
        </w:rPr>
        <w:t xml:space="preserve">Formative and summative evaluations of </w:t>
      </w:r>
      <w:r w:rsidR="00A758F9" w:rsidRPr="00A0372E">
        <w:rPr>
          <w:rFonts w:cstheme="minorHAnsi"/>
          <w:sz w:val="24"/>
          <w:szCs w:val="24"/>
        </w:rPr>
        <w:t xml:space="preserve">the </w:t>
      </w:r>
      <w:r w:rsidRPr="00A0372E">
        <w:rPr>
          <w:rFonts w:cstheme="minorHAnsi"/>
          <w:sz w:val="24"/>
          <w:szCs w:val="24"/>
        </w:rPr>
        <w:t>student</w:t>
      </w:r>
      <w:r w:rsidR="00A758F9" w:rsidRPr="00A0372E">
        <w:rPr>
          <w:rFonts w:cstheme="minorHAnsi"/>
          <w:sz w:val="24"/>
          <w:szCs w:val="24"/>
        </w:rPr>
        <w:t>’</w:t>
      </w:r>
      <w:r w:rsidRPr="00A0372E">
        <w:rPr>
          <w:rFonts w:cstheme="minorHAnsi"/>
          <w:sz w:val="24"/>
          <w:szCs w:val="24"/>
        </w:rPr>
        <w:t>s supervisor(s).</w:t>
      </w:r>
    </w:p>
    <w:p w14:paraId="76AF48C7" w14:textId="0561A827" w:rsidR="006F382E" w:rsidRPr="00B5412B" w:rsidRDefault="00E047B8" w:rsidP="00693EDC">
      <w:pPr>
        <w:pStyle w:val="ListParagraph"/>
        <w:widowControl w:val="0"/>
        <w:numPr>
          <w:ilvl w:val="0"/>
          <w:numId w:val="17"/>
        </w:numPr>
        <w:spacing w:after="240" w:line="240" w:lineRule="auto"/>
        <w:contextualSpacing w:val="0"/>
        <w:rPr>
          <w:rFonts w:cstheme="minorHAnsi"/>
          <w:sz w:val="24"/>
          <w:szCs w:val="24"/>
        </w:rPr>
      </w:pPr>
      <w:r w:rsidRPr="00A0372E">
        <w:rPr>
          <w:rFonts w:cstheme="minorHAnsi"/>
          <w:sz w:val="24"/>
          <w:szCs w:val="24"/>
        </w:rPr>
        <w:t xml:space="preserve">Formative and summative evaluations of </w:t>
      </w:r>
      <w:r w:rsidR="00A758F9" w:rsidRPr="00A0372E">
        <w:rPr>
          <w:rFonts w:cstheme="minorHAnsi"/>
          <w:sz w:val="24"/>
          <w:szCs w:val="24"/>
        </w:rPr>
        <w:t xml:space="preserve">the </w:t>
      </w:r>
      <w:r w:rsidR="00985C66" w:rsidRPr="00A0372E">
        <w:rPr>
          <w:rFonts w:cstheme="minorHAnsi"/>
          <w:sz w:val="24"/>
          <w:szCs w:val="24"/>
        </w:rPr>
        <w:t xml:space="preserve">student completed by </w:t>
      </w:r>
      <w:r w:rsidR="00A758F9" w:rsidRPr="00A0372E">
        <w:rPr>
          <w:rFonts w:cstheme="minorHAnsi"/>
          <w:sz w:val="24"/>
          <w:szCs w:val="24"/>
        </w:rPr>
        <w:t xml:space="preserve">the </w:t>
      </w:r>
      <w:r w:rsidR="00985C66" w:rsidRPr="00A0372E">
        <w:rPr>
          <w:rFonts w:cstheme="minorHAnsi"/>
          <w:sz w:val="24"/>
          <w:szCs w:val="24"/>
        </w:rPr>
        <w:t>student</w:t>
      </w:r>
      <w:r w:rsidR="00A758F9" w:rsidRPr="00A0372E">
        <w:rPr>
          <w:rFonts w:cstheme="minorHAnsi"/>
          <w:sz w:val="24"/>
          <w:szCs w:val="24"/>
        </w:rPr>
        <w:t>’</w:t>
      </w:r>
      <w:r w:rsidR="00985C66" w:rsidRPr="00A0372E">
        <w:rPr>
          <w:rFonts w:cstheme="minorHAnsi"/>
          <w:sz w:val="24"/>
          <w:szCs w:val="24"/>
        </w:rPr>
        <w:t>s supervisor(s).</w:t>
      </w:r>
    </w:p>
    <w:p w14:paraId="3F0DB221" w14:textId="77777777" w:rsidR="004B77E8" w:rsidRPr="00A0372E" w:rsidRDefault="004B77E8" w:rsidP="008229FD">
      <w:pPr>
        <w:pStyle w:val="Heading3"/>
      </w:pPr>
      <w:bookmarkStart w:id="330" w:name="_Filling_Out_the"/>
      <w:bookmarkStart w:id="331" w:name="_Toc153961029"/>
      <w:bookmarkStart w:id="332" w:name="_Toc239083526"/>
      <w:bookmarkEnd w:id="330"/>
      <w:r w:rsidRPr="3B8C7FC6">
        <w:t>Filling Out the AAPI</w:t>
      </w:r>
      <w:bookmarkEnd w:id="331"/>
      <w:bookmarkEnd w:id="332"/>
    </w:p>
    <w:p w14:paraId="35EF7425" w14:textId="6A10E605" w:rsidR="00727748" w:rsidRPr="00A0372E" w:rsidRDefault="004B77E8" w:rsidP="00B5412B">
      <w:pPr>
        <w:widowControl w:val="0"/>
        <w:spacing w:after="240" w:line="240" w:lineRule="auto"/>
        <w:rPr>
          <w:rFonts w:cstheme="minorHAnsi"/>
          <w:sz w:val="24"/>
          <w:szCs w:val="24"/>
        </w:rPr>
      </w:pPr>
      <w:r w:rsidRPr="00A0372E">
        <w:rPr>
          <w:rFonts w:cstheme="minorHAnsi"/>
          <w:sz w:val="24"/>
          <w:szCs w:val="24"/>
        </w:rPr>
        <w:t xml:space="preserve">Students should follow the instructions provided by APPIC in the </w:t>
      </w:r>
      <w:hyperlink r:id="rId190" w:history="1">
        <w:r w:rsidRPr="00A0372E">
          <w:rPr>
            <w:rStyle w:val="Hyperlink"/>
            <w:rFonts w:cstheme="minorHAnsi"/>
            <w:sz w:val="24"/>
            <w:szCs w:val="24"/>
          </w:rPr>
          <w:t>AAPI Applicant Help Center</w:t>
        </w:r>
      </w:hyperlink>
      <w:r w:rsidRPr="00A0372E">
        <w:rPr>
          <w:rFonts w:cstheme="minorHAnsi"/>
          <w:sz w:val="24"/>
          <w:szCs w:val="24"/>
        </w:rPr>
        <w:t>.</w:t>
      </w:r>
    </w:p>
    <w:p w14:paraId="5B5CFFE7" w14:textId="364551D4" w:rsidR="00727748" w:rsidRPr="00A0372E" w:rsidRDefault="00727748" w:rsidP="00B5412B">
      <w:pPr>
        <w:widowControl w:val="0"/>
        <w:spacing w:after="240" w:line="240" w:lineRule="auto"/>
        <w:rPr>
          <w:rFonts w:cstheme="minorHAnsi"/>
          <w:sz w:val="24"/>
          <w:szCs w:val="24"/>
        </w:rPr>
      </w:pPr>
      <w:r w:rsidRPr="00A0372E">
        <w:rPr>
          <w:rFonts w:cstheme="minorHAnsi"/>
          <w:sz w:val="24"/>
          <w:szCs w:val="24"/>
        </w:rPr>
        <w:t xml:space="preserve">The UO CPSY program’s APPIC number is </w:t>
      </w:r>
      <w:r w:rsidRPr="00A0372E">
        <w:rPr>
          <w:rFonts w:cstheme="minorHAnsi"/>
          <w:b/>
          <w:bCs/>
          <w:sz w:val="24"/>
          <w:szCs w:val="24"/>
        </w:rPr>
        <w:t>444</w:t>
      </w:r>
      <w:r w:rsidRPr="00A0372E">
        <w:rPr>
          <w:rFonts w:cstheme="minorHAnsi"/>
          <w:sz w:val="24"/>
          <w:szCs w:val="24"/>
        </w:rPr>
        <w:t>.</w:t>
      </w:r>
    </w:p>
    <w:p w14:paraId="2F1DD726" w14:textId="015123B2" w:rsidR="00BE1FF6" w:rsidRPr="00A0372E" w:rsidRDefault="004B77E8" w:rsidP="00B5412B">
      <w:pPr>
        <w:widowControl w:val="0"/>
        <w:spacing w:after="240" w:line="240" w:lineRule="auto"/>
        <w:rPr>
          <w:rFonts w:cstheme="minorHAnsi"/>
          <w:sz w:val="24"/>
          <w:szCs w:val="24"/>
        </w:rPr>
      </w:pPr>
      <w:r w:rsidRPr="00A0372E">
        <w:rPr>
          <w:rFonts w:cstheme="minorHAnsi"/>
          <w:sz w:val="24"/>
          <w:szCs w:val="24"/>
        </w:rPr>
        <w:t>Students should expect that this will be a lengthy, multi-stage process.</w:t>
      </w:r>
      <w:r w:rsidR="006F382E" w:rsidRPr="00A0372E">
        <w:rPr>
          <w:rFonts w:cstheme="minorHAnsi"/>
          <w:sz w:val="24"/>
          <w:szCs w:val="24"/>
        </w:rPr>
        <w:t xml:space="preserve"> Students</w:t>
      </w:r>
      <w:r w:rsidR="004B6201" w:rsidRPr="00A0372E">
        <w:rPr>
          <w:rFonts w:cstheme="minorHAnsi"/>
          <w:sz w:val="24"/>
          <w:szCs w:val="24"/>
        </w:rPr>
        <w:t xml:space="preserve"> should </w:t>
      </w:r>
      <w:r w:rsidR="004C438E" w:rsidRPr="00A0372E">
        <w:rPr>
          <w:rFonts w:cstheme="minorHAnsi"/>
          <w:sz w:val="24"/>
          <w:szCs w:val="24"/>
        </w:rPr>
        <w:t xml:space="preserve">begin this process </w:t>
      </w:r>
      <w:bookmarkStart w:id="333" w:name="_Hlk155443131"/>
      <w:r w:rsidR="003555FE" w:rsidRPr="00A0372E">
        <w:fldChar w:fldCharType="begin"/>
      </w:r>
      <w:r w:rsidR="005008DE">
        <w:instrText>HYPERLINK "https://help.liaisonedu.com/AAPI_Applicant_Help_Center/Starting_Your_AAPI_Application/Getting_Started_with_Your_AAPI_Application/02_Application_Cycle_Dates"</w:instrText>
      </w:r>
      <w:r w:rsidR="003555FE" w:rsidRPr="00A0372E">
        <w:fldChar w:fldCharType="separate"/>
      </w:r>
      <w:r w:rsidR="004C438E" w:rsidRPr="00A0372E">
        <w:rPr>
          <w:rStyle w:val="Hyperlink"/>
          <w:rFonts w:cstheme="minorHAnsi"/>
          <w:sz w:val="24"/>
          <w:szCs w:val="24"/>
        </w:rPr>
        <w:t>as soon as applications open</w:t>
      </w:r>
      <w:r w:rsidR="003555FE" w:rsidRPr="00A0372E">
        <w:rPr>
          <w:rStyle w:val="Hyperlink"/>
          <w:rFonts w:cstheme="minorHAnsi"/>
          <w:sz w:val="24"/>
          <w:szCs w:val="24"/>
        </w:rPr>
        <w:fldChar w:fldCharType="end"/>
      </w:r>
      <w:bookmarkEnd w:id="333"/>
      <w:r w:rsidR="004C438E" w:rsidRPr="00A0372E">
        <w:rPr>
          <w:rFonts w:cstheme="minorHAnsi"/>
          <w:sz w:val="24"/>
          <w:szCs w:val="24"/>
        </w:rPr>
        <w:t xml:space="preserve"> </w:t>
      </w:r>
      <w:r w:rsidR="00AE3C01" w:rsidRPr="00A0372E">
        <w:rPr>
          <w:rFonts w:cstheme="minorHAnsi"/>
          <w:sz w:val="24"/>
          <w:szCs w:val="24"/>
        </w:rPr>
        <w:t xml:space="preserve">(typically </w:t>
      </w:r>
      <w:r w:rsidR="00AE3C01" w:rsidRPr="00A0372E">
        <w:rPr>
          <w:rFonts w:cstheme="minorHAnsi"/>
          <w:b/>
          <w:bCs/>
          <w:sz w:val="24"/>
          <w:szCs w:val="24"/>
        </w:rPr>
        <w:t>mid-July</w:t>
      </w:r>
      <w:r w:rsidR="00AE3C01" w:rsidRPr="00A0372E">
        <w:rPr>
          <w:rFonts w:cstheme="minorHAnsi"/>
          <w:sz w:val="24"/>
          <w:szCs w:val="24"/>
        </w:rPr>
        <w:t xml:space="preserve">) and to </w:t>
      </w:r>
      <w:r w:rsidR="00071BB1" w:rsidRPr="00A0372E">
        <w:rPr>
          <w:rFonts w:cstheme="minorHAnsi"/>
          <w:sz w:val="24"/>
          <w:szCs w:val="24"/>
        </w:rPr>
        <w:t xml:space="preserve">largely </w:t>
      </w:r>
      <w:r w:rsidR="00AE3C01" w:rsidRPr="00E62F9D">
        <w:rPr>
          <w:rFonts w:cstheme="minorHAnsi"/>
          <w:b/>
          <w:bCs/>
          <w:sz w:val="24"/>
          <w:szCs w:val="24"/>
        </w:rPr>
        <w:t>conclude this process by October 15, when</w:t>
      </w:r>
      <w:r w:rsidR="003A039F" w:rsidRPr="00E62F9D">
        <w:rPr>
          <w:rFonts w:cstheme="minorHAnsi"/>
          <w:b/>
          <w:bCs/>
          <w:sz w:val="24"/>
          <w:szCs w:val="24"/>
        </w:rPr>
        <w:t xml:space="preserve"> </w:t>
      </w:r>
      <w:r w:rsidR="007445A3" w:rsidRPr="00E62F9D">
        <w:rPr>
          <w:rFonts w:cstheme="minorHAnsi"/>
          <w:b/>
          <w:bCs/>
          <w:sz w:val="24"/>
          <w:szCs w:val="24"/>
        </w:rPr>
        <w:t xml:space="preserve">clinical hours and readiness for internship must </w:t>
      </w:r>
      <w:r w:rsidR="003A039F" w:rsidRPr="00E62F9D">
        <w:rPr>
          <w:rFonts w:cstheme="minorHAnsi"/>
          <w:b/>
          <w:bCs/>
          <w:sz w:val="24"/>
          <w:szCs w:val="24"/>
        </w:rPr>
        <w:t xml:space="preserve">be verified by the </w:t>
      </w:r>
      <w:r w:rsidR="00CD60A1" w:rsidRPr="00E62F9D">
        <w:rPr>
          <w:rFonts w:cstheme="minorHAnsi"/>
          <w:b/>
          <w:bCs/>
          <w:sz w:val="24"/>
          <w:szCs w:val="24"/>
        </w:rPr>
        <w:t>DCT</w:t>
      </w:r>
      <w:r w:rsidR="007445A3" w:rsidRPr="00E62F9D">
        <w:rPr>
          <w:rFonts w:cstheme="minorHAnsi"/>
          <w:b/>
          <w:bCs/>
          <w:sz w:val="24"/>
          <w:szCs w:val="24"/>
        </w:rPr>
        <w:t xml:space="preserve"> in the AAPI</w:t>
      </w:r>
      <w:r w:rsidR="003A039F" w:rsidRPr="00A0372E">
        <w:rPr>
          <w:rFonts w:cstheme="minorHAnsi"/>
          <w:sz w:val="24"/>
          <w:szCs w:val="24"/>
        </w:rPr>
        <w:t>.</w:t>
      </w:r>
      <w:r w:rsidR="00071BB1" w:rsidRPr="00A0372E">
        <w:rPr>
          <w:rFonts w:cstheme="minorHAnsi"/>
          <w:sz w:val="24"/>
          <w:szCs w:val="24"/>
        </w:rPr>
        <w:t xml:space="preserve"> Some additional activities are allowed after </w:t>
      </w:r>
      <w:r w:rsidR="00894504" w:rsidRPr="00A0372E">
        <w:rPr>
          <w:rFonts w:cstheme="minorHAnsi"/>
          <w:sz w:val="24"/>
          <w:szCs w:val="24"/>
        </w:rPr>
        <w:t>October 15</w:t>
      </w:r>
      <w:r w:rsidR="00F60533" w:rsidRPr="00A0372E">
        <w:rPr>
          <w:rFonts w:cstheme="minorHAnsi"/>
          <w:sz w:val="24"/>
          <w:szCs w:val="24"/>
        </w:rPr>
        <w:t xml:space="preserve"> (i.e., final submission of the AAPI to each site/program)</w:t>
      </w:r>
      <w:r w:rsidR="00C91460" w:rsidRPr="00A0372E">
        <w:rPr>
          <w:rFonts w:cstheme="minorHAnsi"/>
          <w:sz w:val="24"/>
          <w:szCs w:val="24"/>
        </w:rPr>
        <w:t>.</w:t>
      </w:r>
    </w:p>
    <w:p w14:paraId="701DFD59" w14:textId="00E44D6D" w:rsidR="00387B86" w:rsidRPr="00A0372E" w:rsidRDefault="00527BAB" w:rsidP="008229FD">
      <w:pPr>
        <w:pStyle w:val="Heading3"/>
      </w:pPr>
      <w:bookmarkStart w:id="334" w:name="_Toc153961030"/>
      <w:bookmarkStart w:id="335" w:name="_Toc239083527"/>
      <w:r w:rsidRPr="3B8C7FC6">
        <w:t xml:space="preserve">Identifying Recommenders, </w:t>
      </w:r>
      <w:proofErr w:type="gramStart"/>
      <w:r w:rsidR="00387B86" w:rsidRPr="3B8C7FC6">
        <w:t>Prepar</w:t>
      </w:r>
      <w:r w:rsidR="00BD2BE2" w:rsidRPr="3B8C7FC6">
        <w:t>ing</w:t>
      </w:r>
      <w:proofErr w:type="gramEnd"/>
      <w:r w:rsidR="00387B86" w:rsidRPr="3B8C7FC6">
        <w:t xml:space="preserve"> a </w:t>
      </w:r>
      <w:r w:rsidR="00F22824" w:rsidRPr="3B8C7FC6">
        <w:t>L</w:t>
      </w:r>
      <w:r w:rsidR="00387B86" w:rsidRPr="3B8C7FC6">
        <w:t xml:space="preserve">ist of </w:t>
      </w:r>
      <w:r w:rsidR="00F22824" w:rsidRPr="3B8C7FC6">
        <w:t>S</w:t>
      </w:r>
      <w:r w:rsidR="00387B86" w:rsidRPr="3B8C7FC6">
        <w:t xml:space="preserve">trengths and </w:t>
      </w:r>
      <w:r w:rsidR="00F22824" w:rsidRPr="3B8C7FC6">
        <w:t>A</w:t>
      </w:r>
      <w:r w:rsidR="00387B86" w:rsidRPr="3B8C7FC6">
        <w:t xml:space="preserve">reas for </w:t>
      </w:r>
      <w:r w:rsidR="00F22824" w:rsidRPr="3B8C7FC6">
        <w:t>G</w:t>
      </w:r>
      <w:r w:rsidR="00387B86" w:rsidRPr="3B8C7FC6">
        <w:t>rowth</w:t>
      </w:r>
      <w:bookmarkEnd w:id="334"/>
      <w:r w:rsidRPr="3B8C7FC6">
        <w:t>,</w:t>
      </w:r>
      <w:r w:rsidR="003C43D4" w:rsidRPr="3B8C7FC6">
        <w:t xml:space="preserve"> Updating the CV</w:t>
      </w:r>
      <w:bookmarkEnd w:id="335"/>
    </w:p>
    <w:p w14:paraId="6F7C810E" w14:textId="28E4DBE1" w:rsidR="00F5337C" w:rsidRPr="00A0372E" w:rsidRDefault="00A952B9" w:rsidP="00B5412B">
      <w:pPr>
        <w:widowControl w:val="0"/>
        <w:spacing w:after="240" w:line="240" w:lineRule="auto"/>
        <w:rPr>
          <w:rFonts w:cstheme="minorHAnsi"/>
          <w:sz w:val="24"/>
          <w:szCs w:val="24"/>
        </w:rPr>
      </w:pPr>
      <w:r w:rsidRPr="00A0372E">
        <w:rPr>
          <w:rFonts w:cstheme="minorHAnsi"/>
          <w:sz w:val="24"/>
          <w:szCs w:val="24"/>
        </w:rPr>
        <w:t>Students will need to identify 3 individuals who can provide a recommendation in support of their internship application.</w:t>
      </w:r>
      <w:r w:rsidR="00BD307D" w:rsidRPr="00A0372E">
        <w:rPr>
          <w:rFonts w:cstheme="minorHAnsi"/>
          <w:sz w:val="24"/>
          <w:szCs w:val="24"/>
        </w:rPr>
        <w:t xml:space="preserve"> Some sites place specific requirements for recommenders (e.g., at least one recommendation must come from </w:t>
      </w:r>
      <w:r w:rsidR="00273AE0" w:rsidRPr="00A0372E">
        <w:rPr>
          <w:rFonts w:cstheme="minorHAnsi"/>
          <w:sz w:val="24"/>
          <w:szCs w:val="24"/>
        </w:rPr>
        <w:t>a supervisor from a particular type of site or who oversaw a particular type of experience), and students are responsible for checking</w:t>
      </w:r>
      <w:r w:rsidR="00DF0AF4" w:rsidRPr="00A0372E">
        <w:rPr>
          <w:rFonts w:cstheme="minorHAnsi"/>
          <w:sz w:val="24"/>
          <w:szCs w:val="24"/>
        </w:rPr>
        <w:t xml:space="preserve"> to determine if any such requirements exist for any of their sites.</w:t>
      </w:r>
      <w:r w:rsidR="00F5337C" w:rsidRPr="00A0372E">
        <w:rPr>
          <w:rFonts w:cstheme="minorHAnsi"/>
          <w:sz w:val="24"/>
          <w:szCs w:val="24"/>
        </w:rPr>
        <w:t xml:space="preserve"> It is generally expected that a student’s advisor will serve as one of the recommenders</w:t>
      </w:r>
      <w:r w:rsidR="00C554F2" w:rsidRPr="00A0372E">
        <w:rPr>
          <w:rFonts w:cstheme="minorHAnsi"/>
          <w:sz w:val="24"/>
          <w:szCs w:val="24"/>
        </w:rPr>
        <w:t>, and this may be a specific requirement at some sites</w:t>
      </w:r>
      <w:r w:rsidR="00714EFD" w:rsidRPr="00A0372E">
        <w:rPr>
          <w:rFonts w:cstheme="minorHAnsi"/>
          <w:sz w:val="24"/>
          <w:szCs w:val="24"/>
        </w:rPr>
        <w:t>.</w:t>
      </w:r>
    </w:p>
    <w:p w14:paraId="49E9BF16" w14:textId="0A4D50C2" w:rsidR="009B78D9" w:rsidRPr="00A0372E" w:rsidRDefault="00A952B9" w:rsidP="00B5412B">
      <w:pPr>
        <w:widowControl w:val="0"/>
        <w:spacing w:after="240" w:line="240" w:lineRule="auto"/>
        <w:rPr>
          <w:rFonts w:cstheme="minorHAnsi"/>
          <w:sz w:val="24"/>
          <w:szCs w:val="24"/>
        </w:rPr>
      </w:pPr>
      <w:r w:rsidRPr="00A0372E">
        <w:rPr>
          <w:rFonts w:cstheme="minorHAnsi"/>
          <w:sz w:val="24"/>
          <w:szCs w:val="24"/>
        </w:rPr>
        <w:t xml:space="preserve">Recommenders are asked to complete the </w:t>
      </w:r>
      <w:hyperlink r:id="rId191" w:history="1">
        <w:r w:rsidRPr="00A0372E">
          <w:rPr>
            <w:rStyle w:val="Hyperlink"/>
            <w:rFonts w:cstheme="minorHAnsi"/>
            <w:sz w:val="24"/>
            <w:szCs w:val="24"/>
          </w:rPr>
          <w:t>Standardized Reference Form (SRF)</w:t>
        </w:r>
      </w:hyperlink>
      <w:r w:rsidR="009C7396" w:rsidRPr="00A0372E">
        <w:rPr>
          <w:rFonts w:cstheme="minorHAnsi"/>
          <w:sz w:val="24"/>
          <w:szCs w:val="24"/>
        </w:rPr>
        <w:t xml:space="preserve"> and must comment on students’ strengths and areas for growth across APA profession-wide competency domains</w:t>
      </w:r>
      <w:r w:rsidR="00F81198">
        <w:rPr>
          <w:rFonts w:cstheme="minorHAnsi"/>
          <w:sz w:val="24"/>
          <w:szCs w:val="24"/>
        </w:rPr>
        <w:t xml:space="preserve"> (see </w:t>
      </w:r>
      <w:hyperlink w:anchor="_Table_2._Profession-wide_1" w:history="1">
        <w:r w:rsidR="00F81198" w:rsidRPr="00F27C47">
          <w:rPr>
            <w:rStyle w:val="Hyperlink"/>
            <w:rFonts w:cstheme="minorHAnsi"/>
            <w:b/>
            <w:bCs/>
            <w:sz w:val="24"/>
            <w:szCs w:val="24"/>
          </w:rPr>
          <w:t xml:space="preserve">Table </w:t>
        </w:r>
        <w:r w:rsidR="00B33505" w:rsidRPr="00F27C47">
          <w:rPr>
            <w:rStyle w:val="Hyperlink"/>
            <w:rFonts w:cstheme="minorHAnsi"/>
            <w:b/>
            <w:bCs/>
            <w:sz w:val="24"/>
            <w:szCs w:val="24"/>
          </w:rPr>
          <w:t>2</w:t>
        </w:r>
      </w:hyperlink>
      <w:r w:rsidR="00F81198" w:rsidRPr="00F27C47">
        <w:rPr>
          <w:rFonts w:cstheme="minorHAnsi"/>
          <w:sz w:val="24"/>
          <w:szCs w:val="24"/>
        </w:rPr>
        <w:t>)</w:t>
      </w:r>
      <w:r w:rsidR="00964867" w:rsidRPr="00F27C47">
        <w:rPr>
          <w:rFonts w:cstheme="minorHAnsi"/>
          <w:sz w:val="24"/>
          <w:szCs w:val="24"/>
        </w:rPr>
        <w:t>.</w:t>
      </w:r>
      <w:r w:rsidR="00430E97" w:rsidRPr="00A0372E">
        <w:rPr>
          <w:rFonts w:cstheme="minorHAnsi"/>
          <w:sz w:val="24"/>
          <w:szCs w:val="24"/>
        </w:rPr>
        <w:t xml:space="preserve"> To aid all recommenders in completion of their SRF, </w:t>
      </w:r>
      <w:r w:rsidR="00FA73C6" w:rsidRPr="009507B3">
        <w:rPr>
          <w:rFonts w:cstheme="minorHAnsi"/>
          <w:sz w:val="24"/>
          <w:szCs w:val="24"/>
        </w:rPr>
        <w:t>each student is</w:t>
      </w:r>
      <w:r w:rsidR="00430E97" w:rsidRPr="009507B3">
        <w:rPr>
          <w:rFonts w:cstheme="minorHAnsi"/>
          <w:sz w:val="24"/>
          <w:szCs w:val="24"/>
        </w:rPr>
        <w:t xml:space="preserve"> required to complete </w:t>
      </w:r>
      <w:r w:rsidR="00401254" w:rsidRPr="009507B3">
        <w:rPr>
          <w:rFonts w:cstheme="minorHAnsi"/>
          <w:sz w:val="24"/>
          <w:szCs w:val="24"/>
        </w:rPr>
        <w:t>a modified version of the SRF</w:t>
      </w:r>
      <w:r w:rsidR="00401254" w:rsidRPr="00A0372E">
        <w:rPr>
          <w:rFonts w:cstheme="minorHAnsi"/>
          <w:sz w:val="24"/>
          <w:szCs w:val="24"/>
        </w:rPr>
        <w:t xml:space="preserve"> </w:t>
      </w:r>
      <w:r w:rsidR="009507B3">
        <w:rPr>
          <w:rFonts w:cstheme="minorHAnsi"/>
          <w:sz w:val="24"/>
          <w:szCs w:val="24"/>
        </w:rPr>
        <w:t xml:space="preserve">(see in the CPSY Program Community Canvas) </w:t>
      </w:r>
      <w:r w:rsidR="006D3DB0" w:rsidRPr="00A0372E">
        <w:rPr>
          <w:rFonts w:cstheme="minorHAnsi"/>
          <w:sz w:val="24"/>
          <w:szCs w:val="24"/>
        </w:rPr>
        <w:t xml:space="preserve">tailored </w:t>
      </w:r>
      <w:r w:rsidR="00401254" w:rsidRPr="00A0372E">
        <w:rPr>
          <w:rFonts w:cstheme="minorHAnsi"/>
          <w:sz w:val="24"/>
          <w:szCs w:val="24"/>
        </w:rPr>
        <w:t xml:space="preserve">for </w:t>
      </w:r>
      <w:r w:rsidR="00401254" w:rsidRPr="00282EF8">
        <w:rPr>
          <w:rFonts w:cstheme="minorHAnsi"/>
          <w:i/>
          <w:iCs/>
          <w:sz w:val="24"/>
          <w:szCs w:val="24"/>
        </w:rPr>
        <w:t>each</w:t>
      </w:r>
      <w:r w:rsidR="00401254" w:rsidRPr="00A0372E">
        <w:rPr>
          <w:rFonts w:cstheme="minorHAnsi"/>
          <w:sz w:val="24"/>
          <w:szCs w:val="24"/>
        </w:rPr>
        <w:t xml:space="preserve"> recommender, noting </w:t>
      </w:r>
      <w:r w:rsidR="00ED2693" w:rsidRPr="00A0372E">
        <w:rPr>
          <w:rFonts w:cstheme="minorHAnsi"/>
          <w:sz w:val="24"/>
          <w:szCs w:val="24"/>
        </w:rPr>
        <w:t xml:space="preserve">the </w:t>
      </w:r>
      <w:r w:rsidR="00ED2693" w:rsidRPr="00A0372E">
        <w:rPr>
          <w:rFonts w:cstheme="minorHAnsi"/>
          <w:sz w:val="24"/>
          <w:szCs w:val="24"/>
        </w:rPr>
        <w:lastRenderedPageBreak/>
        <w:t>recommender’s role(s)</w:t>
      </w:r>
      <w:r w:rsidR="006F2377" w:rsidRPr="00A0372E">
        <w:rPr>
          <w:rFonts w:cstheme="minorHAnsi"/>
          <w:sz w:val="24"/>
          <w:szCs w:val="24"/>
        </w:rPr>
        <w:t xml:space="preserve"> in relation to the student</w:t>
      </w:r>
      <w:r w:rsidR="00ED2693" w:rsidRPr="00A0372E">
        <w:rPr>
          <w:rFonts w:cstheme="minorHAnsi"/>
          <w:sz w:val="24"/>
          <w:szCs w:val="24"/>
        </w:rPr>
        <w:t xml:space="preserve">, dates </w:t>
      </w:r>
      <w:r w:rsidR="009B6ACD" w:rsidRPr="00A0372E">
        <w:rPr>
          <w:rFonts w:cstheme="minorHAnsi"/>
          <w:sz w:val="24"/>
          <w:szCs w:val="24"/>
        </w:rPr>
        <w:t>and setting in which the recommender observed</w:t>
      </w:r>
      <w:r w:rsidR="006F2377" w:rsidRPr="00A0372E">
        <w:rPr>
          <w:rFonts w:cstheme="minorHAnsi"/>
          <w:sz w:val="24"/>
          <w:szCs w:val="24"/>
        </w:rPr>
        <w:t xml:space="preserve"> the</w:t>
      </w:r>
      <w:r w:rsidR="009B6ACD" w:rsidRPr="00A0372E">
        <w:rPr>
          <w:rFonts w:cstheme="minorHAnsi"/>
          <w:sz w:val="24"/>
          <w:szCs w:val="24"/>
        </w:rPr>
        <w:t xml:space="preserve"> student, activities performed </w:t>
      </w:r>
      <w:r w:rsidR="006F2377" w:rsidRPr="00A0372E">
        <w:rPr>
          <w:rFonts w:cstheme="minorHAnsi"/>
          <w:sz w:val="24"/>
          <w:szCs w:val="24"/>
        </w:rPr>
        <w:t xml:space="preserve">by the student </w:t>
      </w:r>
      <w:r w:rsidR="009B6ACD" w:rsidRPr="00A0372E">
        <w:rPr>
          <w:rFonts w:cstheme="minorHAnsi"/>
          <w:sz w:val="24"/>
          <w:szCs w:val="24"/>
        </w:rPr>
        <w:t xml:space="preserve">under the recommender’s guidance, and strengths and areas for growth in </w:t>
      </w:r>
      <w:r w:rsidR="009B6ACD" w:rsidRPr="00282EF8">
        <w:rPr>
          <w:rFonts w:cstheme="minorHAnsi"/>
          <w:i/>
          <w:iCs/>
          <w:sz w:val="24"/>
          <w:szCs w:val="24"/>
        </w:rPr>
        <w:t>each</w:t>
      </w:r>
      <w:r w:rsidR="009B6ACD" w:rsidRPr="00A0372E">
        <w:rPr>
          <w:rFonts w:cstheme="minorHAnsi"/>
          <w:sz w:val="24"/>
          <w:szCs w:val="24"/>
        </w:rPr>
        <w:t xml:space="preserve"> domain </w:t>
      </w:r>
      <w:r w:rsidR="00EC34B6">
        <w:rPr>
          <w:rFonts w:cstheme="minorHAnsi"/>
          <w:sz w:val="24"/>
          <w:szCs w:val="24"/>
        </w:rPr>
        <w:t>about</w:t>
      </w:r>
      <w:r w:rsidR="00A82B05" w:rsidRPr="00A0372E">
        <w:rPr>
          <w:rFonts w:cstheme="minorHAnsi"/>
          <w:sz w:val="24"/>
          <w:szCs w:val="24"/>
        </w:rPr>
        <w:t xml:space="preserve"> which </w:t>
      </w:r>
      <w:r w:rsidR="006F2377" w:rsidRPr="00A0372E">
        <w:rPr>
          <w:rFonts w:cstheme="minorHAnsi"/>
          <w:sz w:val="24"/>
          <w:szCs w:val="24"/>
        </w:rPr>
        <w:t xml:space="preserve">the </w:t>
      </w:r>
      <w:r w:rsidR="009B6ACD" w:rsidRPr="00A0372E">
        <w:rPr>
          <w:rFonts w:cstheme="minorHAnsi"/>
          <w:sz w:val="24"/>
          <w:szCs w:val="24"/>
        </w:rPr>
        <w:t>student hope</w:t>
      </w:r>
      <w:r w:rsidR="006F2377" w:rsidRPr="00A0372E">
        <w:rPr>
          <w:rFonts w:cstheme="minorHAnsi"/>
          <w:sz w:val="24"/>
          <w:szCs w:val="24"/>
        </w:rPr>
        <w:t>s</w:t>
      </w:r>
      <w:r w:rsidR="009B6ACD" w:rsidRPr="00A0372E">
        <w:rPr>
          <w:rFonts w:cstheme="minorHAnsi"/>
          <w:sz w:val="24"/>
          <w:szCs w:val="24"/>
        </w:rPr>
        <w:t xml:space="preserve"> the recommender can</w:t>
      </w:r>
      <w:r w:rsidR="00A82B05" w:rsidRPr="00A0372E">
        <w:rPr>
          <w:rFonts w:cstheme="minorHAnsi"/>
          <w:sz w:val="24"/>
          <w:szCs w:val="24"/>
        </w:rPr>
        <w:t xml:space="preserve"> comment</w:t>
      </w:r>
      <w:r w:rsidR="005F2049" w:rsidRPr="00A0372E">
        <w:rPr>
          <w:rFonts w:cstheme="minorHAnsi"/>
          <w:sz w:val="24"/>
          <w:szCs w:val="24"/>
        </w:rPr>
        <w:t xml:space="preserve"> (e.g., students may list more strengths and areas for growth under </w:t>
      </w:r>
      <w:r w:rsidR="005F2049" w:rsidRPr="00A0372E">
        <w:rPr>
          <w:rFonts w:cstheme="minorHAnsi"/>
          <w:i/>
          <w:iCs/>
          <w:sz w:val="24"/>
          <w:szCs w:val="24"/>
        </w:rPr>
        <w:t>research</w:t>
      </w:r>
      <w:r w:rsidR="00262BD2" w:rsidRPr="00A0372E">
        <w:rPr>
          <w:rFonts w:cstheme="minorHAnsi"/>
          <w:sz w:val="24"/>
          <w:szCs w:val="24"/>
        </w:rPr>
        <w:t xml:space="preserve">, </w:t>
      </w:r>
      <w:r w:rsidR="00262BD2" w:rsidRPr="00A0372E">
        <w:rPr>
          <w:rFonts w:cstheme="minorHAnsi"/>
          <w:i/>
          <w:iCs/>
          <w:sz w:val="24"/>
          <w:szCs w:val="24"/>
        </w:rPr>
        <w:t>professional values and attitudes</w:t>
      </w:r>
      <w:r w:rsidR="00262BD2" w:rsidRPr="00A0372E">
        <w:rPr>
          <w:rFonts w:cstheme="minorHAnsi"/>
          <w:sz w:val="24"/>
          <w:szCs w:val="24"/>
        </w:rPr>
        <w:t xml:space="preserve">, </w:t>
      </w:r>
      <w:r w:rsidR="00262BD2" w:rsidRPr="00A0372E">
        <w:rPr>
          <w:rFonts w:cstheme="minorHAnsi"/>
          <w:i/>
          <w:iCs/>
          <w:sz w:val="24"/>
          <w:szCs w:val="24"/>
        </w:rPr>
        <w:t>communication and interpersonal skills</w:t>
      </w:r>
      <w:r w:rsidR="00262BD2" w:rsidRPr="00A0372E">
        <w:rPr>
          <w:rFonts w:cstheme="minorHAnsi"/>
          <w:sz w:val="24"/>
          <w:szCs w:val="24"/>
        </w:rPr>
        <w:t xml:space="preserve"> </w:t>
      </w:r>
      <w:r w:rsidR="005F2049" w:rsidRPr="00A0372E">
        <w:rPr>
          <w:rFonts w:cstheme="minorHAnsi"/>
          <w:sz w:val="24"/>
          <w:szCs w:val="24"/>
        </w:rPr>
        <w:t xml:space="preserve">for their advisor, but list more strengths and areas for growth under </w:t>
      </w:r>
      <w:r w:rsidR="00262BD2" w:rsidRPr="00A0372E">
        <w:rPr>
          <w:rFonts w:cstheme="minorHAnsi"/>
          <w:i/>
          <w:iCs/>
          <w:sz w:val="24"/>
          <w:szCs w:val="24"/>
        </w:rPr>
        <w:t>intervention</w:t>
      </w:r>
      <w:r w:rsidR="00262BD2" w:rsidRPr="00A0372E">
        <w:rPr>
          <w:rFonts w:cstheme="minorHAnsi"/>
          <w:sz w:val="24"/>
          <w:szCs w:val="24"/>
        </w:rPr>
        <w:t xml:space="preserve">, </w:t>
      </w:r>
      <w:r w:rsidR="00262BD2" w:rsidRPr="00A0372E">
        <w:rPr>
          <w:rFonts w:cstheme="minorHAnsi"/>
          <w:i/>
          <w:iCs/>
          <w:sz w:val="24"/>
          <w:szCs w:val="24"/>
        </w:rPr>
        <w:t>assessment</w:t>
      </w:r>
      <w:r w:rsidR="00262BD2" w:rsidRPr="00A0372E">
        <w:rPr>
          <w:rFonts w:cstheme="minorHAnsi"/>
          <w:sz w:val="24"/>
          <w:szCs w:val="24"/>
        </w:rPr>
        <w:t xml:space="preserve">, and </w:t>
      </w:r>
      <w:r w:rsidR="00262BD2" w:rsidRPr="00A0372E">
        <w:rPr>
          <w:rFonts w:cstheme="minorHAnsi"/>
          <w:i/>
          <w:iCs/>
          <w:sz w:val="24"/>
          <w:szCs w:val="24"/>
        </w:rPr>
        <w:t>supervision</w:t>
      </w:r>
      <w:r w:rsidR="00262BD2" w:rsidRPr="00A0372E">
        <w:rPr>
          <w:rFonts w:cstheme="minorHAnsi"/>
          <w:sz w:val="24"/>
          <w:szCs w:val="24"/>
        </w:rPr>
        <w:t xml:space="preserve"> for a clinical supervisor)</w:t>
      </w:r>
      <w:r w:rsidR="00A82B05" w:rsidRPr="00A0372E">
        <w:rPr>
          <w:rFonts w:cstheme="minorHAnsi"/>
          <w:sz w:val="24"/>
          <w:szCs w:val="24"/>
        </w:rPr>
        <w:t>.</w:t>
      </w:r>
      <w:r w:rsidR="00262BD2" w:rsidRPr="00A0372E">
        <w:rPr>
          <w:rFonts w:cstheme="minorHAnsi"/>
          <w:sz w:val="24"/>
          <w:szCs w:val="24"/>
        </w:rPr>
        <w:t xml:space="preserve"> Students should </w:t>
      </w:r>
      <w:r w:rsidR="00262BD2" w:rsidRPr="00282EF8">
        <w:rPr>
          <w:rFonts w:cstheme="minorHAnsi"/>
          <w:i/>
          <w:iCs/>
          <w:sz w:val="24"/>
          <w:szCs w:val="24"/>
        </w:rPr>
        <w:t>not</w:t>
      </w:r>
      <w:r w:rsidR="00262BD2" w:rsidRPr="00A0372E">
        <w:rPr>
          <w:rFonts w:cstheme="minorHAnsi"/>
          <w:sz w:val="24"/>
          <w:szCs w:val="24"/>
        </w:rPr>
        <w:t xml:space="preserve"> give the same modified SRF to all recommenders</w:t>
      </w:r>
      <w:r w:rsidR="00EA3459" w:rsidRPr="00A0372E">
        <w:rPr>
          <w:rFonts w:cstheme="minorHAnsi"/>
          <w:sz w:val="24"/>
          <w:szCs w:val="24"/>
        </w:rPr>
        <w:t>.</w:t>
      </w:r>
    </w:p>
    <w:p w14:paraId="327F3F88" w14:textId="26DDAD1E" w:rsidR="00EA3459" w:rsidRPr="00A0372E" w:rsidRDefault="009B78D9" w:rsidP="00B5412B">
      <w:pPr>
        <w:widowControl w:val="0"/>
        <w:spacing w:after="240" w:line="240" w:lineRule="auto"/>
        <w:rPr>
          <w:rFonts w:cstheme="minorHAnsi"/>
          <w:sz w:val="24"/>
          <w:szCs w:val="24"/>
        </w:rPr>
      </w:pPr>
      <w:r w:rsidRPr="00A0372E">
        <w:rPr>
          <w:rFonts w:cstheme="minorHAnsi"/>
          <w:sz w:val="24"/>
          <w:szCs w:val="24"/>
        </w:rPr>
        <w:t xml:space="preserve">The DCT will also complete a summary of each student’s strengths and potential areas for development during internship </w:t>
      </w:r>
      <w:r w:rsidR="00F220C4" w:rsidRPr="00A0372E">
        <w:rPr>
          <w:rFonts w:cstheme="minorHAnsi"/>
          <w:sz w:val="24"/>
          <w:szCs w:val="24"/>
        </w:rPr>
        <w:t xml:space="preserve">that is submitted </w:t>
      </w:r>
      <w:r w:rsidRPr="00A0372E">
        <w:rPr>
          <w:rFonts w:cstheme="minorHAnsi"/>
          <w:sz w:val="24"/>
          <w:szCs w:val="24"/>
        </w:rPr>
        <w:t>at the time they certify the AAPI.</w:t>
      </w:r>
      <w:r w:rsidR="00F220C4" w:rsidRPr="00A0372E">
        <w:rPr>
          <w:rFonts w:cstheme="minorHAnsi"/>
          <w:sz w:val="24"/>
          <w:szCs w:val="24"/>
        </w:rPr>
        <w:t xml:space="preserve"> Students must send the modified SRF </w:t>
      </w:r>
      <w:r w:rsidR="00EB1947" w:rsidRPr="00A0372E">
        <w:rPr>
          <w:rFonts w:cstheme="minorHAnsi"/>
          <w:sz w:val="24"/>
          <w:szCs w:val="24"/>
        </w:rPr>
        <w:t>documents they create for all recommenders to the DCT, so that the</w:t>
      </w:r>
      <w:r w:rsidR="00EC34B6">
        <w:rPr>
          <w:rFonts w:cstheme="minorHAnsi"/>
          <w:sz w:val="24"/>
          <w:szCs w:val="24"/>
        </w:rPr>
        <w:t xml:space="preserve"> DCT</w:t>
      </w:r>
      <w:r w:rsidR="00EB1947" w:rsidRPr="00A0372E">
        <w:rPr>
          <w:rFonts w:cstheme="minorHAnsi"/>
          <w:sz w:val="24"/>
          <w:szCs w:val="24"/>
        </w:rPr>
        <w:t xml:space="preserve"> can draw on these documents in crafting their summary.</w:t>
      </w:r>
    </w:p>
    <w:p w14:paraId="59CF64A5" w14:textId="03EB0A7B" w:rsidR="00887229" w:rsidRPr="00A0372E" w:rsidRDefault="00EA3459" w:rsidP="00B5412B">
      <w:pPr>
        <w:widowControl w:val="0"/>
        <w:spacing w:after="240" w:line="240" w:lineRule="auto"/>
        <w:rPr>
          <w:rFonts w:cstheme="minorHAnsi"/>
          <w:sz w:val="24"/>
          <w:szCs w:val="24"/>
        </w:rPr>
      </w:pPr>
      <w:r w:rsidRPr="00A0372E">
        <w:rPr>
          <w:rFonts w:cstheme="minorHAnsi"/>
          <w:sz w:val="24"/>
          <w:szCs w:val="24"/>
        </w:rPr>
        <w:t>In addition to a modified SRF, students are expected to provide recommenders with their updated CV</w:t>
      </w:r>
      <w:r w:rsidR="003A1BDA" w:rsidRPr="00A0372E">
        <w:rPr>
          <w:rFonts w:cstheme="minorHAnsi"/>
          <w:sz w:val="24"/>
          <w:szCs w:val="24"/>
        </w:rPr>
        <w:t>. Though all CVs used for internship applications should center clinical experiences</w:t>
      </w:r>
      <w:r w:rsidR="00D366C1" w:rsidRPr="00A0372E">
        <w:rPr>
          <w:rFonts w:cstheme="minorHAnsi"/>
          <w:sz w:val="24"/>
          <w:szCs w:val="24"/>
        </w:rPr>
        <w:t xml:space="preserve">, </w:t>
      </w:r>
      <w:r w:rsidR="00216104" w:rsidRPr="00A0372E">
        <w:rPr>
          <w:rFonts w:cstheme="minorHAnsi"/>
          <w:sz w:val="24"/>
          <w:szCs w:val="24"/>
        </w:rPr>
        <w:t>s</w:t>
      </w:r>
      <w:r w:rsidR="00D266ED" w:rsidRPr="00A0372E">
        <w:rPr>
          <w:rFonts w:cstheme="minorHAnsi"/>
          <w:sz w:val="24"/>
          <w:szCs w:val="24"/>
        </w:rPr>
        <w:t>tudents may create multiple versions of their CV and tailor the ordering of information based on the type of site.</w:t>
      </w:r>
      <w:r w:rsidR="00CD5988" w:rsidRPr="00A0372E">
        <w:rPr>
          <w:rFonts w:cstheme="minorHAnsi"/>
          <w:sz w:val="24"/>
          <w:szCs w:val="24"/>
        </w:rPr>
        <w:t xml:space="preserve"> For example, it may be to students’ advantage to place research experience ahead of clinical experience if applying to an academic medical center.</w:t>
      </w:r>
    </w:p>
    <w:p w14:paraId="59CEFBD3" w14:textId="02EB52AB" w:rsidR="007F738D" w:rsidRPr="00A0372E" w:rsidRDefault="007F738D" w:rsidP="008229FD">
      <w:pPr>
        <w:pStyle w:val="Heading3"/>
      </w:pPr>
      <w:bookmarkStart w:id="336" w:name="_Submit_Materials_for"/>
      <w:bookmarkStart w:id="337" w:name="_Toc153961031"/>
      <w:bookmarkStart w:id="338" w:name="_Toc239083528"/>
      <w:bookmarkEnd w:id="336"/>
      <w:r w:rsidRPr="3B8C7FC6">
        <w:t xml:space="preserve">Submit Materials </w:t>
      </w:r>
      <w:r w:rsidR="005244F1" w:rsidRPr="3B8C7FC6">
        <w:t>for Advisor Review</w:t>
      </w:r>
      <w:bookmarkEnd w:id="337"/>
      <w:bookmarkEnd w:id="338"/>
    </w:p>
    <w:p w14:paraId="5EC3FFBA" w14:textId="5D33824E" w:rsidR="00887229" w:rsidRPr="00A0372E" w:rsidRDefault="00887229" w:rsidP="00796BF6">
      <w:pPr>
        <w:widowControl w:val="0"/>
        <w:spacing w:after="0" w:line="240" w:lineRule="auto"/>
        <w:rPr>
          <w:rFonts w:cstheme="minorHAnsi"/>
          <w:sz w:val="24"/>
          <w:szCs w:val="24"/>
        </w:rPr>
      </w:pPr>
      <w:r w:rsidRPr="00A0372E">
        <w:rPr>
          <w:rFonts w:cstheme="minorHAnsi"/>
          <w:sz w:val="24"/>
          <w:szCs w:val="24"/>
        </w:rPr>
        <w:t xml:space="preserve">Students must submit the following materials in a single email </w:t>
      </w:r>
      <w:r w:rsidRPr="008C3922">
        <w:rPr>
          <w:rFonts w:cstheme="minorHAnsi"/>
          <w:sz w:val="24"/>
          <w:szCs w:val="24"/>
        </w:rPr>
        <w:t>to their advisor</w:t>
      </w:r>
      <w:r w:rsidRPr="000A5DFD">
        <w:rPr>
          <w:rFonts w:cstheme="minorHAnsi"/>
          <w:b/>
          <w:bCs/>
          <w:sz w:val="24"/>
          <w:szCs w:val="24"/>
        </w:rPr>
        <w:t xml:space="preserve"> as</w:t>
      </w:r>
      <w:r w:rsidRPr="00A0372E">
        <w:rPr>
          <w:rFonts w:cstheme="minorHAnsi"/>
          <w:b/>
          <w:bCs/>
          <w:sz w:val="24"/>
          <w:szCs w:val="24"/>
        </w:rPr>
        <w:t xml:space="preserve"> early as possible</w:t>
      </w:r>
      <w:r w:rsidRPr="00A0372E">
        <w:rPr>
          <w:rFonts w:cstheme="minorHAnsi"/>
          <w:sz w:val="24"/>
          <w:szCs w:val="24"/>
        </w:rPr>
        <w:t xml:space="preserve">, but by </w:t>
      </w:r>
      <w:r w:rsidRPr="00A0372E">
        <w:rPr>
          <w:rFonts w:cstheme="minorHAnsi"/>
          <w:b/>
          <w:bCs/>
          <w:sz w:val="24"/>
          <w:szCs w:val="24"/>
        </w:rPr>
        <w:t>no later than September 1</w:t>
      </w:r>
      <w:r w:rsidR="009A7E21">
        <w:rPr>
          <w:rFonts w:cstheme="minorHAnsi"/>
          <w:b/>
          <w:bCs/>
          <w:sz w:val="24"/>
          <w:szCs w:val="24"/>
        </w:rPr>
        <w:t>6</w:t>
      </w:r>
      <w:r w:rsidRPr="00A0372E">
        <w:rPr>
          <w:rFonts w:cstheme="minorHAnsi"/>
          <w:sz w:val="24"/>
          <w:szCs w:val="24"/>
        </w:rPr>
        <w:t xml:space="preserve"> of the year </w:t>
      </w:r>
      <w:r w:rsidR="001379EF">
        <w:rPr>
          <w:rFonts w:cstheme="minorHAnsi"/>
          <w:sz w:val="24"/>
          <w:szCs w:val="24"/>
        </w:rPr>
        <w:t>in which they</w:t>
      </w:r>
      <w:r w:rsidR="001379EF" w:rsidRPr="00A0372E">
        <w:rPr>
          <w:rFonts w:cstheme="minorHAnsi"/>
          <w:sz w:val="24"/>
          <w:szCs w:val="24"/>
        </w:rPr>
        <w:t xml:space="preserve"> </w:t>
      </w:r>
      <w:r w:rsidR="003E1478">
        <w:rPr>
          <w:rFonts w:cstheme="minorHAnsi"/>
          <w:sz w:val="24"/>
          <w:szCs w:val="24"/>
        </w:rPr>
        <w:t>intend to apply for internship</w:t>
      </w:r>
      <w:r w:rsidRPr="00A0372E">
        <w:rPr>
          <w:rFonts w:cstheme="minorHAnsi"/>
          <w:sz w:val="24"/>
          <w:szCs w:val="24"/>
        </w:rPr>
        <w:t>:</w:t>
      </w:r>
    </w:p>
    <w:p w14:paraId="0CE0CD6C" w14:textId="6831336B" w:rsidR="00DC0ECE" w:rsidRPr="00A0372E" w:rsidRDefault="00DC0ECE" w:rsidP="00693EDC">
      <w:pPr>
        <w:pStyle w:val="ListParagraph"/>
        <w:widowControl w:val="0"/>
        <w:numPr>
          <w:ilvl w:val="0"/>
          <w:numId w:val="13"/>
        </w:numPr>
        <w:spacing w:after="0" w:line="240" w:lineRule="auto"/>
        <w:rPr>
          <w:rFonts w:cstheme="minorHAnsi"/>
          <w:sz w:val="24"/>
          <w:szCs w:val="24"/>
        </w:rPr>
      </w:pPr>
      <w:r w:rsidRPr="00A0372E">
        <w:rPr>
          <w:rFonts w:cstheme="minorHAnsi"/>
          <w:sz w:val="24"/>
          <w:szCs w:val="24"/>
        </w:rPr>
        <w:t>The completed Internship Site List Form</w:t>
      </w:r>
      <w:r w:rsidR="008C3922">
        <w:rPr>
          <w:rFonts w:cstheme="minorHAnsi"/>
          <w:sz w:val="24"/>
          <w:szCs w:val="24"/>
        </w:rPr>
        <w:t xml:space="preserve"> found on Canvas</w:t>
      </w:r>
      <w:r w:rsidRPr="00A0372E">
        <w:rPr>
          <w:rFonts w:cstheme="minorHAnsi"/>
          <w:sz w:val="24"/>
          <w:szCs w:val="24"/>
        </w:rPr>
        <w:t>.</w:t>
      </w:r>
    </w:p>
    <w:p w14:paraId="0D008237" w14:textId="4D9C3936" w:rsidR="00B05CD6" w:rsidRPr="00A0372E" w:rsidRDefault="008139A9" w:rsidP="00693EDC">
      <w:pPr>
        <w:pStyle w:val="ListParagraph"/>
        <w:widowControl w:val="0"/>
        <w:numPr>
          <w:ilvl w:val="0"/>
          <w:numId w:val="13"/>
        </w:numPr>
        <w:spacing w:after="0" w:line="240" w:lineRule="auto"/>
        <w:rPr>
          <w:rFonts w:cstheme="minorHAnsi"/>
          <w:sz w:val="24"/>
          <w:szCs w:val="24"/>
        </w:rPr>
      </w:pPr>
      <w:r w:rsidRPr="00A0372E">
        <w:rPr>
          <w:rFonts w:cstheme="minorHAnsi"/>
          <w:sz w:val="24"/>
          <w:szCs w:val="24"/>
        </w:rPr>
        <w:t>A p</w:t>
      </w:r>
      <w:r w:rsidR="00B05CD6" w:rsidRPr="00A0372E">
        <w:rPr>
          <w:rFonts w:cstheme="minorHAnsi"/>
          <w:sz w:val="24"/>
          <w:szCs w:val="24"/>
        </w:rPr>
        <w:t xml:space="preserve">olished draft of </w:t>
      </w:r>
      <w:r w:rsidRPr="00A0372E">
        <w:rPr>
          <w:rFonts w:cstheme="minorHAnsi"/>
          <w:sz w:val="24"/>
          <w:szCs w:val="24"/>
        </w:rPr>
        <w:t>each of the four</w:t>
      </w:r>
      <w:r w:rsidR="00B05CD6" w:rsidRPr="00A0372E">
        <w:rPr>
          <w:rFonts w:cstheme="minorHAnsi"/>
          <w:sz w:val="24"/>
          <w:szCs w:val="24"/>
        </w:rPr>
        <w:t xml:space="preserve"> essays that will be submitted </w:t>
      </w:r>
      <w:r w:rsidR="000C54C6">
        <w:rPr>
          <w:rFonts w:cstheme="minorHAnsi"/>
          <w:sz w:val="24"/>
          <w:szCs w:val="24"/>
        </w:rPr>
        <w:t>as part of the AAPI</w:t>
      </w:r>
      <w:r w:rsidR="00B05CD6" w:rsidRPr="00A0372E">
        <w:rPr>
          <w:rFonts w:cstheme="minorHAnsi"/>
          <w:sz w:val="24"/>
          <w:szCs w:val="24"/>
        </w:rPr>
        <w:t>.</w:t>
      </w:r>
    </w:p>
    <w:p w14:paraId="52FEA436" w14:textId="7D4BB703" w:rsidR="00B05CD6" w:rsidRPr="00A0372E" w:rsidRDefault="00B05CD6" w:rsidP="00693EDC">
      <w:pPr>
        <w:pStyle w:val="ListParagraph"/>
        <w:widowControl w:val="0"/>
        <w:numPr>
          <w:ilvl w:val="0"/>
          <w:numId w:val="13"/>
        </w:numPr>
        <w:spacing w:after="0" w:line="240" w:lineRule="auto"/>
        <w:rPr>
          <w:rFonts w:cstheme="minorHAnsi"/>
          <w:sz w:val="24"/>
          <w:szCs w:val="24"/>
        </w:rPr>
      </w:pPr>
      <w:r w:rsidRPr="00A0372E">
        <w:rPr>
          <w:rFonts w:cstheme="minorHAnsi"/>
          <w:sz w:val="24"/>
          <w:szCs w:val="24"/>
        </w:rPr>
        <w:t xml:space="preserve">A </w:t>
      </w:r>
      <w:r w:rsidR="008139A9" w:rsidRPr="00A0372E">
        <w:rPr>
          <w:rFonts w:cstheme="minorHAnsi"/>
          <w:sz w:val="24"/>
          <w:szCs w:val="24"/>
        </w:rPr>
        <w:t xml:space="preserve">polished </w:t>
      </w:r>
      <w:r w:rsidRPr="00A0372E">
        <w:rPr>
          <w:rFonts w:cstheme="minorHAnsi"/>
          <w:sz w:val="24"/>
          <w:szCs w:val="24"/>
        </w:rPr>
        <w:t xml:space="preserve">draft of at least one cover letter </w:t>
      </w:r>
      <w:r w:rsidRPr="00F447E4">
        <w:rPr>
          <w:rFonts w:cstheme="minorHAnsi"/>
          <w:i/>
          <w:iCs/>
          <w:sz w:val="24"/>
          <w:szCs w:val="24"/>
        </w:rPr>
        <w:t>for each different type of site</w:t>
      </w:r>
      <w:r w:rsidRPr="00A0372E">
        <w:rPr>
          <w:rFonts w:cstheme="minorHAnsi"/>
          <w:sz w:val="24"/>
          <w:szCs w:val="24"/>
        </w:rPr>
        <w:t xml:space="preserve"> </w:t>
      </w:r>
      <w:r w:rsidR="00A32E16" w:rsidRPr="00A0372E">
        <w:rPr>
          <w:rFonts w:cstheme="minorHAnsi"/>
          <w:sz w:val="24"/>
          <w:szCs w:val="24"/>
        </w:rPr>
        <w:t>(e.g., university counseling centers, VAs, academic medical centers, and/or community mental health centers)</w:t>
      </w:r>
      <w:r w:rsidR="00977A46" w:rsidRPr="00A0372E">
        <w:rPr>
          <w:rFonts w:cstheme="minorHAnsi"/>
          <w:sz w:val="24"/>
          <w:szCs w:val="24"/>
        </w:rPr>
        <w:t xml:space="preserve"> to which a student </w:t>
      </w:r>
      <w:r w:rsidR="007D7243">
        <w:rPr>
          <w:rFonts w:cstheme="minorHAnsi"/>
          <w:sz w:val="24"/>
          <w:szCs w:val="24"/>
        </w:rPr>
        <w:t>intends to apply</w:t>
      </w:r>
      <w:r w:rsidRPr="00A0372E">
        <w:rPr>
          <w:rFonts w:cstheme="minorHAnsi"/>
          <w:sz w:val="24"/>
          <w:szCs w:val="24"/>
        </w:rPr>
        <w:t>.</w:t>
      </w:r>
    </w:p>
    <w:p w14:paraId="1C678B8A" w14:textId="77777777" w:rsidR="00D22A19" w:rsidRPr="00A0372E" w:rsidRDefault="00D22A19" w:rsidP="00693EDC">
      <w:pPr>
        <w:pStyle w:val="ListParagraph"/>
        <w:widowControl w:val="0"/>
        <w:numPr>
          <w:ilvl w:val="0"/>
          <w:numId w:val="13"/>
        </w:numPr>
        <w:spacing w:after="0" w:line="240" w:lineRule="auto"/>
        <w:rPr>
          <w:rFonts w:cstheme="minorHAnsi"/>
          <w:sz w:val="24"/>
          <w:szCs w:val="24"/>
        </w:rPr>
      </w:pPr>
      <w:r w:rsidRPr="00A0372E">
        <w:rPr>
          <w:rFonts w:cstheme="minorHAnsi"/>
          <w:sz w:val="24"/>
          <w:szCs w:val="24"/>
        </w:rPr>
        <w:t>Their updated CV.</w:t>
      </w:r>
    </w:p>
    <w:p w14:paraId="6200DE91" w14:textId="78082DB8" w:rsidR="004A29AA" w:rsidRPr="00B5412B" w:rsidRDefault="00821BCA" w:rsidP="00693EDC">
      <w:pPr>
        <w:pStyle w:val="ListParagraph"/>
        <w:widowControl w:val="0"/>
        <w:numPr>
          <w:ilvl w:val="0"/>
          <w:numId w:val="13"/>
        </w:numPr>
        <w:spacing w:after="240" w:line="240" w:lineRule="auto"/>
        <w:contextualSpacing w:val="0"/>
        <w:rPr>
          <w:rFonts w:cstheme="minorHAnsi"/>
          <w:sz w:val="24"/>
          <w:szCs w:val="24"/>
        </w:rPr>
      </w:pPr>
      <w:r w:rsidRPr="00A0372E">
        <w:rPr>
          <w:rFonts w:cstheme="minorHAnsi"/>
          <w:sz w:val="24"/>
          <w:szCs w:val="24"/>
        </w:rPr>
        <w:t xml:space="preserve">The modified SRF </w:t>
      </w:r>
      <w:proofErr w:type="gramStart"/>
      <w:r w:rsidR="003E5E74">
        <w:rPr>
          <w:rFonts w:cstheme="minorHAnsi"/>
          <w:sz w:val="24"/>
          <w:szCs w:val="24"/>
        </w:rPr>
        <w:t>created</w:t>
      </w:r>
      <w:proofErr w:type="gramEnd"/>
      <w:r w:rsidR="00592452" w:rsidRPr="00A0372E">
        <w:rPr>
          <w:rFonts w:cstheme="minorHAnsi"/>
          <w:sz w:val="24"/>
          <w:szCs w:val="24"/>
        </w:rPr>
        <w:t xml:space="preserve"> for</w:t>
      </w:r>
      <w:r w:rsidRPr="00A0372E">
        <w:rPr>
          <w:rFonts w:cstheme="minorHAnsi"/>
          <w:sz w:val="24"/>
          <w:szCs w:val="24"/>
        </w:rPr>
        <w:t xml:space="preserve"> </w:t>
      </w:r>
      <w:r w:rsidR="00453102">
        <w:rPr>
          <w:rFonts w:cstheme="minorHAnsi"/>
          <w:sz w:val="24"/>
          <w:szCs w:val="24"/>
        </w:rPr>
        <w:t>the advisor</w:t>
      </w:r>
      <w:r w:rsidR="007235A8" w:rsidRPr="00A0372E">
        <w:rPr>
          <w:rFonts w:cstheme="minorHAnsi"/>
          <w:sz w:val="24"/>
          <w:szCs w:val="24"/>
        </w:rPr>
        <w:t>.</w:t>
      </w:r>
    </w:p>
    <w:p w14:paraId="0F16832E" w14:textId="50281341" w:rsidR="00971210" w:rsidRDefault="00BC2890" w:rsidP="00B5412B">
      <w:pPr>
        <w:widowControl w:val="0"/>
        <w:spacing w:after="240" w:line="240" w:lineRule="auto"/>
        <w:rPr>
          <w:rFonts w:cstheme="minorHAnsi"/>
          <w:sz w:val="24"/>
          <w:szCs w:val="24"/>
        </w:rPr>
      </w:pPr>
      <w:r w:rsidRPr="00A0372E">
        <w:rPr>
          <w:rFonts w:cstheme="minorHAnsi"/>
          <w:sz w:val="24"/>
          <w:szCs w:val="24"/>
        </w:rPr>
        <w:t xml:space="preserve">The September 16 deadline is necessary so that advisors can review students’ materials and return </w:t>
      </w:r>
      <w:r w:rsidR="00C865C1" w:rsidRPr="00A0372E">
        <w:rPr>
          <w:rFonts w:cstheme="minorHAnsi"/>
          <w:sz w:val="24"/>
          <w:szCs w:val="24"/>
        </w:rPr>
        <w:t>feedback</w:t>
      </w:r>
      <w:r w:rsidRPr="00A0372E">
        <w:rPr>
          <w:rFonts w:cstheme="minorHAnsi"/>
          <w:sz w:val="24"/>
          <w:szCs w:val="24"/>
        </w:rPr>
        <w:t xml:space="preserve"> to </w:t>
      </w:r>
      <w:r w:rsidR="00C865C1" w:rsidRPr="00A0372E">
        <w:rPr>
          <w:rFonts w:cstheme="minorHAnsi"/>
          <w:sz w:val="24"/>
          <w:szCs w:val="24"/>
        </w:rPr>
        <w:t>students</w:t>
      </w:r>
      <w:r w:rsidRPr="00A0372E">
        <w:rPr>
          <w:rFonts w:cstheme="minorHAnsi"/>
          <w:sz w:val="24"/>
          <w:szCs w:val="24"/>
        </w:rPr>
        <w:t xml:space="preserve"> with sufficient time </w:t>
      </w:r>
      <w:r w:rsidR="00C865C1" w:rsidRPr="00A0372E">
        <w:rPr>
          <w:rFonts w:cstheme="minorHAnsi"/>
          <w:sz w:val="24"/>
          <w:szCs w:val="24"/>
        </w:rPr>
        <w:t>for them</w:t>
      </w:r>
      <w:r w:rsidRPr="00A0372E">
        <w:rPr>
          <w:rFonts w:cstheme="minorHAnsi"/>
          <w:sz w:val="24"/>
          <w:szCs w:val="24"/>
        </w:rPr>
        <w:t xml:space="preserve"> to incorporate that feedback before </w:t>
      </w:r>
      <w:r w:rsidR="00C865C1" w:rsidRPr="00A0372E">
        <w:rPr>
          <w:rFonts w:cstheme="minorHAnsi"/>
          <w:sz w:val="24"/>
          <w:szCs w:val="24"/>
        </w:rPr>
        <w:t>they</w:t>
      </w:r>
      <w:r w:rsidRPr="00A0372E">
        <w:rPr>
          <w:rFonts w:cstheme="minorHAnsi"/>
          <w:sz w:val="24"/>
          <w:szCs w:val="24"/>
        </w:rPr>
        <w:t xml:space="preserve"> must submit their </w:t>
      </w:r>
      <w:r w:rsidR="00C865C1" w:rsidRPr="00A0372E">
        <w:rPr>
          <w:rFonts w:cstheme="minorHAnsi"/>
          <w:sz w:val="24"/>
          <w:szCs w:val="24"/>
        </w:rPr>
        <w:t xml:space="preserve">final </w:t>
      </w:r>
      <w:r w:rsidRPr="00A0372E">
        <w:rPr>
          <w:rFonts w:cstheme="minorHAnsi"/>
          <w:sz w:val="24"/>
          <w:szCs w:val="24"/>
        </w:rPr>
        <w:t xml:space="preserve">materials to the </w:t>
      </w:r>
      <w:r w:rsidR="00CD60A1" w:rsidRPr="00A0372E">
        <w:rPr>
          <w:rFonts w:cstheme="minorHAnsi"/>
          <w:sz w:val="24"/>
          <w:szCs w:val="24"/>
        </w:rPr>
        <w:t>DCT</w:t>
      </w:r>
      <w:r w:rsidR="00FD06D7" w:rsidRPr="00A0372E">
        <w:rPr>
          <w:rFonts w:cstheme="minorHAnsi"/>
          <w:sz w:val="24"/>
          <w:szCs w:val="24"/>
        </w:rPr>
        <w:t xml:space="preserve"> by </w:t>
      </w:r>
      <w:r w:rsidR="00FD06D7" w:rsidRPr="00A0372E">
        <w:rPr>
          <w:rFonts w:cstheme="minorHAnsi"/>
          <w:b/>
          <w:bCs/>
          <w:sz w:val="24"/>
          <w:szCs w:val="24"/>
        </w:rPr>
        <w:t xml:space="preserve">October </w:t>
      </w:r>
      <w:r w:rsidR="000A5DFD">
        <w:rPr>
          <w:rFonts w:cstheme="minorHAnsi"/>
          <w:b/>
          <w:bCs/>
          <w:sz w:val="24"/>
          <w:szCs w:val="24"/>
        </w:rPr>
        <w:t>2</w:t>
      </w:r>
      <w:r w:rsidRPr="00A0372E">
        <w:rPr>
          <w:rFonts w:cstheme="minorHAnsi"/>
          <w:sz w:val="24"/>
          <w:szCs w:val="24"/>
        </w:rPr>
        <w:t>.</w:t>
      </w:r>
      <w:r w:rsidR="008A10BA" w:rsidRPr="00A0372E">
        <w:rPr>
          <w:rFonts w:cstheme="minorHAnsi"/>
          <w:sz w:val="24"/>
          <w:szCs w:val="24"/>
        </w:rPr>
        <w:t xml:space="preserve"> To maximize their likelihood of success, students are encouraged to seek out other faculty input on their materials as needed (e.g., if their advisor is not a psychologist).</w:t>
      </w:r>
    </w:p>
    <w:p w14:paraId="2660F5F5" w14:textId="4A7E7840" w:rsidR="001379EF" w:rsidRPr="00A0372E" w:rsidRDefault="001379EF" w:rsidP="001379EF">
      <w:pPr>
        <w:pStyle w:val="Heading3"/>
      </w:pPr>
      <w:bookmarkStart w:id="339" w:name="_Toc239083529"/>
      <w:r w:rsidRPr="3B8C7FC6">
        <w:t xml:space="preserve">Submit Materials for </w:t>
      </w:r>
      <w:r>
        <w:t>DCT</w:t>
      </w:r>
      <w:r w:rsidRPr="3B8C7FC6">
        <w:t xml:space="preserve"> Review</w:t>
      </w:r>
      <w:bookmarkEnd w:id="339"/>
    </w:p>
    <w:p w14:paraId="1B9EF35E" w14:textId="40B2F4D6" w:rsidR="003311AD" w:rsidRPr="00A0372E" w:rsidRDefault="00971210" w:rsidP="00796BF6">
      <w:pPr>
        <w:widowControl w:val="0"/>
        <w:spacing w:after="0" w:line="240" w:lineRule="auto"/>
        <w:rPr>
          <w:rFonts w:cstheme="minorHAnsi"/>
          <w:sz w:val="24"/>
          <w:szCs w:val="24"/>
        </w:rPr>
      </w:pPr>
      <w:r w:rsidRPr="00A0372E">
        <w:rPr>
          <w:rFonts w:cstheme="minorHAnsi"/>
          <w:sz w:val="24"/>
          <w:szCs w:val="24"/>
        </w:rPr>
        <w:t>S</w:t>
      </w:r>
      <w:r w:rsidR="003311AD" w:rsidRPr="00A0372E">
        <w:rPr>
          <w:rFonts w:cstheme="minorHAnsi"/>
          <w:sz w:val="24"/>
          <w:szCs w:val="24"/>
        </w:rPr>
        <w:t xml:space="preserve">tudents must send the </w:t>
      </w:r>
      <w:r w:rsidR="00CD60A1" w:rsidRPr="00A0372E">
        <w:rPr>
          <w:rFonts w:cstheme="minorHAnsi"/>
          <w:sz w:val="24"/>
          <w:szCs w:val="24"/>
        </w:rPr>
        <w:t>DCT</w:t>
      </w:r>
      <w:r w:rsidRPr="00A0372E">
        <w:rPr>
          <w:rFonts w:cstheme="minorHAnsi"/>
          <w:sz w:val="24"/>
          <w:szCs w:val="24"/>
        </w:rPr>
        <w:t xml:space="preserve"> the following materials in a single email by </w:t>
      </w:r>
      <w:r w:rsidRPr="00A0372E">
        <w:rPr>
          <w:rFonts w:cstheme="minorHAnsi"/>
          <w:b/>
          <w:bCs/>
          <w:sz w:val="24"/>
          <w:szCs w:val="24"/>
        </w:rPr>
        <w:t xml:space="preserve">October </w:t>
      </w:r>
      <w:r w:rsidR="002E190E">
        <w:rPr>
          <w:rFonts w:cstheme="minorHAnsi"/>
          <w:b/>
          <w:bCs/>
          <w:sz w:val="24"/>
          <w:szCs w:val="24"/>
        </w:rPr>
        <w:t>2</w:t>
      </w:r>
      <w:r w:rsidR="002E190E" w:rsidRPr="00A0372E">
        <w:rPr>
          <w:rFonts w:cstheme="minorHAnsi"/>
          <w:sz w:val="24"/>
          <w:szCs w:val="24"/>
        </w:rPr>
        <w:t xml:space="preserve"> </w:t>
      </w:r>
      <w:r w:rsidRPr="00A0372E">
        <w:rPr>
          <w:rFonts w:cstheme="minorHAnsi"/>
          <w:sz w:val="24"/>
          <w:szCs w:val="24"/>
        </w:rPr>
        <w:t xml:space="preserve">of the year </w:t>
      </w:r>
      <w:r w:rsidR="001379EF">
        <w:rPr>
          <w:rFonts w:cstheme="minorHAnsi"/>
          <w:sz w:val="24"/>
          <w:szCs w:val="24"/>
        </w:rPr>
        <w:t>in which they intend to apply for internship</w:t>
      </w:r>
      <w:r w:rsidRPr="00A0372E">
        <w:rPr>
          <w:rFonts w:cstheme="minorHAnsi"/>
          <w:sz w:val="24"/>
          <w:szCs w:val="24"/>
        </w:rPr>
        <w:t>:</w:t>
      </w:r>
    </w:p>
    <w:p w14:paraId="43B01E62" w14:textId="1BAC6AAA" w:rsidR="003311AD" w:rsidRPr="00A0372E" w:rsidRDefault="00BD2B20" w:rsidP="00693EDC">
      <w:pPr>
        <w:pStyle w:val="ListParagraph"/>
        <w:widowControl w:val="0"/>
        <w:numPr>
          <w:ilvl w:val="0"/>
          <w:numId w:val="14"/>
        </w:numPr>
        <w:spacing w:after="0" w:line="240" w:lineRule="auto"/>
        <w:rPr>
          <w:rFonts w:cstheme="minorHAnsi"/>
          <w:sz w:val="24"/>
          <w:szCs w:val="24"/>
        </w:rPr>
      </w:pPr>
      <w:r>
        <w:rPr>
          <w:rFonts w:cstheme="minorHAnsi"/>
          <w:sz w:val="24"/>
          <w:szCs w:val="24"/>
        </w:rPr>
        <w:t xml:space="preserve">Revised versions of </w:t>
      </w:r>
      <w:r w:rsidR="006D03DB">
        <w:rPr>
          <w:rFonts w:cstheme="minorHAnsi"/>
          <w:sz w:val="24"/>
          <w:szCs w:val="24"/>
        </w:rPr>
        <w:t>#1-4</w:t>
      </w:r>
      <w:r>
        <w:rPr>
          <w:rFonts w:cstheme="minorHAnsi"/>
          <w:sz w:val="24"/>
          <w:szCs w:val="24"/>
        </w:rPr>
        <w:t xml:space="preserve"> listed in the </w:t>
      </w:r>
      <w:r w:rsidRPr="008C3922">
        <w:rPr>
          <w:rFonts w:cstheme="minorHAnsi"/>
          <w:i/>
          <w:iCs/>
          <w:sz w:val="24"/>
          <w:szCs w:val="24"/>
        </w:rPr>
        <w:t>Submit Materials for Advisor Review</w:t>
      </w:r>
      <w:r>
        <w:rPr>
          <w:rFonts w:cstheme="minorHAnsi"/>
          <w:sz w:val="24"/>
          <w:szCs w:val="24"/>
        </w:rPr>
        <w:t xml:space="preserve"> section that incorporate the feedback received from their advisor.</w:t>
      </w:r>
    </w:p>
    <w:p w14:paraId="732204C7" w14:textId="3CEAABF3" w:rsidR="006D03DB" w:rsidRPr="00A0372E" w:rsidRDefault="006D03DB" w:rsidP="00693EDC">
      <w:pPr>
        <w:pStyle w:val="ListParagraph"/>
        <w:widowControl w:val="0"/>
        <w:numPr>
          <w:ilvl w:val="0"/>
          <w:numId w:val="14"/>
        </w:numPr>
        <w:spacing w:after="0" w:line="240" w:lineRule="auto"/>
        <w:rPr>
          <w:rFonts w:cstheme="minorHAnsi"/>
          <w:sz w:val="24"/>
          <w:szCs w:val="24"/>
        </w:rPr>
      </w:pPr>
      <w:r w:rsidRPr="00A0372E">
        <w:rPr>
          <w:rFonts w:cstheme="minorHAnsi"/>
          <w:sz w:val="24"/>
          <w:szCs w:val="24"/>
        </w:rPr>
        <w:t xml:space="preserve">The modified SRF </w:t>
      </w:r>
      <w:proofErr w:type="gramStart"/>
      <w:r>
        <w:rPr>
          <w:rFonts w:cstheme="minorHAnsi"/>
          <w:sz w:val="24"/>
          <w:szCs w:val="24"/>
        </w:rPr>
        <w:t>created</w:t>
      </w:r>
      <w:proofErr w:type="gramEnd"/>
      <w:r w:rsidRPr="00A0372E">
        <w:rPr>
          <w:rFonts w:cstheme="minorHAnsi"/>
          <w:sz w:val="24"/>
          <w:szCs w:val="24"/>
        </w:rPr>
        <w:t xml:space="preserve"> for </w:t>
      </w:r>
      <w:r>
        <w:rPr>
          <w:rFonts w:cstheme="minorHAnsi"/>
          <w:sz w:val="24"/>
          <w:szCs w:val="24"/>
        </w:rPr>
        <w:t>the DCT</w:t>
      </w:r>
      <w:r w:rsidRPr="00A0372E">
        <w:rPr>
          <w:rFonts w:cstheme="minorHAnsi"/>
          <w:sz w:val="24"/>
          <w:szCs w:val="24"/>
        </w:rPr>
        <w:t>.</w:t>
      </w:r>
    </w:p>
    <w:p w14:paraId="4F083C69" w14:textId="5E3CF8E3" w:rsidR="00C0384E" w:rsidRPr="00A0372E" w:rsidRDefault="00C0384E" w:rsidP="00693EDC">
      <w:pPr>
        <w:pStyle w:val="ListParagraph"/>
        <w:widowControl w:val="0"/>
        <w:numPr>
          <w:ilvl w:val="0"/>
          <w:numId w:val="14"/>
        </w:numPr>
        <w:spacing w:after="0" w:line="240" w:lineRule="auto"/>
        <w:rPr>
          <w:rFonts w:cstheme="minorHAnsi"/>
          <w:sz w:val="24"/>
          <w:szCs w:val="24"/>
        </w:rPr>
      </w:pPr>
      <w:r w:rsidRPr="00A0372E">
        <w:rPr>
          <w:rFonts w:cstheme="minorHAnsi"/>
          <w:sz w:val="24"/>
          <w:szCs w:val="24"/>
        </w:rPr>
        <w:t>The completed Internship Application Summary of Hours Form</w:t>
      </w:r>
      <w:r w:rsidR="008C3922">
        <w:rPr>
          <w:rFonts w:cstheme="minorHAnsi"/>
          <w:sz w:val="24"/>
          <w:szCs w:val="24"/>
        </w:rPr>
        <w:t xml:space="preserve"> (found on Canvas)</w:t>
      </w:r>
      <w:r w:rsidRPr="00A0372E">
        <w:rPr>
          <w:rFonts w:cstheme="minorHAnsi"/>
          <w:sz w:val="24"/>
          <w:szCs w:val="24"/>
        </w:rPr>
        <w:t xml:space="preserve">, </w:t>
      </w:r>
      <w:r w:rsidR="00500DE9" w:rsidRPr="00A0372E">
        <w:rPr>
          <w:rFonts w:cstheme="minorHAnsi"/>
          <w:sz w:val="24"/>
          <w:szCs w:val="24"/>
        </w:rPr>
        <w:t xml:space="preserve">documenting all clinical experiences and hours </w:t>
      </w:r>
      <w:r w:rsidR="00CE2BA9">
        <w:rPr>
          <w:rFonts w:cstheme="minorHAnsi"/>
          <w:sz w:val="24"/>
          <w:szCs w:val="24"/>
        </w:rPr>
        <w:t xml:space="preserve">up through October 1 that </w:t>
      </w:r>
      <w:r w:rsidR="00500DE9" w:rsidRPr="00A0372E">
        <w:rPr>
          <w:rFonts w:cstheme="minorHAnsi"/>
          <w:sz w:val="24"/>
          <w:szCs w:val="24"/>
        </w:rPr>
        <w:t>the student is claiming in their AAPI.</w:t>
      </w:r>
      <w:r w:rsidR="008C3922">
        <w:rPr>
          <w:rFonts w:cstheme="minorHAnsi"/>
          <w:sz w:val="24"/>
          <w:szCs w:val="24"/>
        </w:rPr>
        <w:t xml:space="preserve"> </w:t>
      </w:r>
    </w:p>
    <w:p w14:paraId="300DA683" w14:textId="1ED3D9C4" w:rsidR="0027463B" w:rsidRPr="00B5412B" w:rsidRDefault="00971210" w:rsidP="00693EDC">
      <w:pPr>
        <w:pStyle w:val="ListParagraph"/>
        <w:widowControl w:val="0"/>
        <w:numPr>
          <w:ilvl w:val="0"/>
          <w:numId w:val="14"/>
        </w:numPr>
        <w:spacing w:after="240" w:line="240" w:lineRule="auto"/>
        <w:rPr>
          <w:rFonts w:cstheme="minorHAnsi"/>
          <w:sz w:val="24"/>
          <w:szCs w:val="24"/>
        </w:rPr>
      </w:pPr>
      <w:r w:rsidRPr="006B07C9">
        <w:rPr>
          <w:rFonts w:cstheme="minorHAnsi"/>
          <w:sz w:val="24"/>
          <w:szCs w:val="24"/>
        </w:rPr>
        <w:t xml:space="preserve">A </w:t>
      </w:r>
      <w:r w:rsidR="00E732CB" w:rsidRPr="006B07C9">
        <w:rPr>
          <w:rFonts w:cstheme="minorHAnsi"/>
          <w:sz w:val="24"/>
          <w:szCs w:val="24"/>
        </w:rPr>
        <w:t>PDF copy</w:t>
      </w:r>
      <w:r w:rsidRPr="006B07C9">
        <w:rPr>
          <w:rFonts w:cstheme="minorHAnsi"/>
          <w:sz w:val="24"/>
          <w:szCs w:val="24"/>
        </w:rPr>
        <w:t xml:space="preserve"> of the completed AAPI</w:t>
      </w:r>
      <w:r w:rsidR="00500DE9" w:rsidRPr="00A0372E">
        <w:rPr>
          <w:rFonts w:cstheme="minorHAnsi"/>
          <w:sz w:val="24"/>
          <w:szCs w:val="24"/>
        </w:rPr>
        <w:t>.</w:t>
      </w:r>
    </w:p>
    <w:p w14:paraId="5FED1BA0" w14:textId="2743A3F8" w:rsidR="005A61E8" w:rsidRPr="00A0372E" w:rsidRDefault="00BC2890" w:rsidP="00B5412B">
      <w:pPr>
        <w:widowControl w:val="0"/>
        <w:spacing w:after="240" w:line="240" w:lineRule="auto"/>
        <w:rPr>
          <w:rFonts w:cstheme="minorHAnsi"/>
          <w:sz w:val="24"/>
          <w:szCs w:val="24"/>
        </w:rPr>
      </w:pPr>
      <w:r w:rsidRPr="00A0372E">
        <w:rPr>
          <w:rFonts w:cstheme="minorHAnsi"/>
          <w:sz w:val="24"/>
          <w:szCs w:val="24"/>
        </w:rPr>
        <w:t>Students should plan that revisions to their materials will be necessary</w:t>
      </w:r>
      <w:r w:rsidR="00037680" w:rsidRPr="00A0372E">
        <w:rPr>
          <w:rFonts w:cstheme="minorHAnsi"/>
          <w:sz w:val="24"/>
          <w:szCs w:val="24"/>
        </w:rPr>
        <w:t xml:space="preserve"> following review by the </w:t>
      </w:r>
      <w:r w:rsidR="00CD60A1" w:rsidRPr="00A0372E">
        <w:rPr>
          <w:rFonts w:cstheme="minorHAnsi"/>
          <w:sz w:val="24"/>
          <w:szCs w:val="24"/>
        </w:rPr>
        <w:t>DCT</w:t>
      </w:r>
      <w:r w:rsidRPr="00A0372E">
        <w:rPr>
          <w:rFonts w:cstheme="minorHAnsi"/>
          <w:sz w:val="24"/>
          <w:szCs w:val="24"/>
        </w:rPr>
        <w:t xml:space="preserve">. </w:t>
      </w:r>
      <w:r w:rsidR="007D7F90" w:rsidRPr="00A0372E">
        <w:rPr>
          <w:rFonts w:cstheme="minorHAnsi"/>
          <w:sz w:val="24"/>
          <w:szCs w:val="24"/>
        </w:rPr>
        <w:t xml:space="preserve">Students </w:t>
      </w:r>
      <w:r w:rsidR="007D7F90" w:rsidRPr="00A0372E">
        <w:rPr>
          <w:rFonts w:cstheme="minorHAnsi"/>
          <w:sz w:val="24"/>
          <w:szCs w:val="24"/>
        </w:rPr>
        <w:lastRenderedPageBreak/>
        <w:t xml:space="preserve">must </w:t>
      </w:r>
      <w:r w:rsidR="00A85B55">
        <w:rPr>
          <w:rFonts w:cstheme="minorHAnsi"/>
          <w:sz w:val="24"/>
          <w:szCs w:val="24"/>
        </w:rPr>
        <w:t xml:space="preserve">email </w:t>
      </w:r>
      <w:r w:rsidR="007D7F90" w:rsidRPr="00A0372E">
        <w:rPr>
          <w:rFonts w:cstheme="minorHAnsi"/>
          <w:sz w:val="24"/>
          <w:szCs w:val="24"/>
        </w:rPr>
        <w:t xml:space="preserve">a final version of their </w:t>
      </w:r>
      <w:r w:rsidR="00500DE9" w:rsidRPr="00A0372E">
        <w:rPr>
          <w:rFonts w:cstheme="minorHAnsi"/>
          <w:b/>
          <w:bCs/>
          <w:sz w:val="24"/>
          <w:szCs w:val="24"/>
        </w:rPr>
        <w:t>Theoretical In</w:t>
      </w:r>
      <w:r w:rsidR="00EC70B1" w:rsidRPr="00A0372E">
        <w:rPr>
          <w:rFonts w:cstheme="minorHAnsi"/>
          <w:b/>
          <w:bCs/>
          <w:sz w:val="24"/>
          <w:szCs w:val="24"/>
        </w:rPr>
        <w:t>tegration Competency II</w:t>
      </w:r>
      <w:r w:rsidR="00EC70B1" w:rsidRPr="00A0372E">
        <w:rPr>
          <w:rFonts w:cstheme="minorHAnsi"/>
          <w:sz w:val="24"/>
          <w:szCs w:val="24"/>
        </w:rPr>
        <w:t xml:space="preserve"> (i.e., the </w:t>
      </w:r>
      <w:r w:rsidR="007D7F90" w:rsidRPr="00A0372E">
        <w:rPr>
          <w:rFonts w:cstheme="minorHAnsi"/>
          <w:sz w:val="24"/>
          <w:szCs w:val="24"/>
        </w:rPr>
        <w:t>theoretical orientation essay</w:t>
      </w:r>
      <w:r w:rsidR="00EC70B1" w:rsidRPr="00A0372E">
        <w:rPr>
          <w:rFonts w:cstheme="minorHAnsi"/>
          <w:sz w:val="24"/>
          <w:szCs w:val="24"/>
        </w:rPr>
        <w:t>)</w:t>
      </w:r>
      <w:r w:rsidR="007D7F90" w:rsidRPr="00A0372E">
        <w:rPr>
          <w:rFonts w:cstheme="minorHAnsi"/>
          <w:sz w:val="24"/>
          <w:szCs w:val="24"/>
        </w:rPr>
        <w:t xml:space="preserve"> and </w:t>
      </w:r>
      <w:r w:rsidR="00EC70B1" w:rsidRPr="00A0372E">
        <w:rPr>
          <w:rFonts w:cstheme="minorHAnsi"/>
          <w:b/>
          <w:bCs/>
          <w:sz w:val="24"/>
          <w:szCs w:val="24"/>
        </w:rPr>
        <w:t>Multicultural Competency II</w:t>
      </w:r>
      <w:r w:rsidR="00EC70B1" w:rsidRPr="00A0372E">
        <w:rPr>
          <w:rFonts w:cstheme="minorHAnsi"/>
          <w:sz w:val="24"/>
          <w:szCs w:val="24"/>
        </w:rPr>
        <w:t xml:space="preserve"> (i.e., the </w:t>
      </w:r>
      <w:r w:rsidR="007D7F90" w:rsidRPr="00A0372E">
        <w:rPr>
          <w:rFonts w:cstheme="minorHAnsi"/>
          <w:sz w:val="24"/>
          <w:szCs w:val="24"/>
        </w:rPr>
        <w:t xml:space="preserve">multicultural </w:t>
      </w:r>
      <w:r w:rsidR="00385FD4" w:rsidRPr="00A0372E">
        <w:rPr>
          <w:rFonts w:cstheme="minorHAnsi"/>
          <w:sz w:val="24"/>
          <w:szCs w:val="24"/>
        </w:rPr>
        <w:t>essay</w:t>
      </w:r>
      <w:r w:rsidR="00EC70B1" w:rsidRPr="00A0372E">
        <w:rPr>
          <w:rFonts w:cstheme="minorHAnsi"/>
          <w:sz w:val="24"/>
          <w:szCs w:val="24"/>
        </w:rPr>
        <w:t>)</w:t>
      </w:r>
      <w:r w:rsidR="002201F1" w:rsidRPr="00A0372E">
        <w:rPr>
          <w:rFonts w:cstheme="minorHAnsi"/>
          <w:sz w:val="24"/>
          <w:szCs w:val="24"/>
        </w:rPr>
        <w:t xml:space="preserve"> to </w:t>
      </w:r>
      <w:r w:rsidR="00AA7CEE">
        <w:rPr>
          <w:rFonts w:cstheme="minorHAnsi"/>
          <w:sz w:val="24"/>
          <w:szCs w:val="24"/>
        </w:rPr>
        <w:t xml:space="preserve">program </w:t>
      </w:r>
      <w:r w:rsidR="00A85B55">
        <w:rPr>
          <w:rFonts w:cstheme="minorHAnsi"/>
          <w:sz w:val="24"/>
          <w:szCs w:val="24"/>
        </w:rPr>
        <w:t xml:space="preserve">APCs </w:t>
      </w:r>
      <w:r w:rsidR="002201F1" w:rsidRPr="00A0372E">
        <w:rPr>
          <w:rFonts w:cstheme="minorHAnsi"/>
          <w:sz w:val="24"/>
          <w:szCs w:val="24"/>
        </w:rPr>
        <w:t xml:space="preserve">by no later than </w:t>
      </w:r>
      <w:r w:rsidR="002201F1" w:rsidRPr="00A0372E">
        <w:rPr>
          <w:rFonts w:cstheme="minorHAnsi"/>
          <w:b/>
          <w:bCs/>
          <w:sz w:val="24"/>
          <w:szCs w:val="24"/>
        </w:rPr>
        <w:t xml:space="preserve">October </w:t>
      </w:r>
      <w:r w:rsidR="00627FAD" w:rsidRPr="00A0372E">
        <w:rPr>
          <w:rFonts w:cstheme="minorHAnsi"/>
          <w:b/>
          <w:bCs/>
          <w:sz w:val="24"/>
          <w:szCs w:val="24"/>
        </w:rPr>
        <w:t>22</w:t>
      </w:r>
      <w:r w:rsidR="002201F1" w:rsidRPr="00A0372E">
        <w:rPr>
          <w:rFonts w:cstheme="minorHAnsi"/>
          <w:sz w:val="24"/>
          <w:szCs w:val="24"/>
        </w:rPr>
        <w:t>,</w:t>
      </w:r>
      <w:r w:rsidR="00385FD4" w:rsidRPr="00A0372E">
        <w:rPr>
          <w:rFonts w:cstheme="minorHAnsi"/>
          <w:sz w:val="24"/>
          <w:szCs w:val="24"/>
        </w:rPr>
        <w:t xml:space="preserve"> after incorporating feedback provided by the </w:t>
      </w:r>
      <w:r w:rsidR="00CD60A1" w:rsidRPr="00A0372E">
        <w:rPr>
          <w:rFonts w:cstheme="minorHAnsi"/>
          <w:sz w:val="24"/>
          <w:szCs w:val="24"/>
        </w:rPr>
        <w:t>DCT</w:t>
      </w:r>
      <w:r w:rsidR="00D439CF">
        <w:rPr>
          <w:rFonts w:cstheme="minorHAnsi"/>
          <w:sz w:val="24"/>
          <w:szCs w:val="24"/>
        </w:rPr>
        <w:t xml:space="preserve"> and any further feedback received from students’ </w:t>
      </w:r>
      <w:proofErr w:type="gramStart"/>
      <w:r w:rsidR="00D439CF">
        <w:rPr>
          <w:rFonts w:cstheme="minorHAnsi"/>
          <w:sz w:val="24"/>
          <w:szCs w:val="24"/>
        </w:rPr>
        <w:t>advisor</w:t>
      </w:r>
      <w:proofErr w:type="gramEnd"/>
      <w:r w:rsidR="00385FD4" w:rsidRPr="00A0372E">
        <w:rPr>
          <w:rFonts w:cstheme="minorHAnsi"/>
          <w:sz w:val="24"/>
          <w:szCs w:val="24"/>
        </w:rPr>
        <w:t>.</w:t>
      </w:r>
    </w:p>
    <w:p w14:paraId="667CF87F" w14:textId="1AFC3BCA" w:rsidR="00DC211F" w:rsidRPr="00A0372E" w:rsidRDefault="00FA66D0" w:rsidP="008229FD">
      <w:pPr>
        <w:pStyle w:val="Heading3"/>
      </w:pPr>
      <w:bookmarkStart w:id="340" w:name="_Toc153961032"/>
      <w:bookmarkStart w:id="341" w:name="_Toc239083530"/>
      <w:r w:rsidRPr="3B8C7FC6">
        <w:t>Submit Materials to</w:t>
      </w:r>
      <w:r w:rsidR="008D4E74" w:rsidRPr="3B8C7FC6">
        <w:t xml:space="preserve"> Recommenders</w:t>
      </w:r>
      <w:r w:rsidRPr="3B8C7FC6">
        <w:t xml:space="preserve"> </w:t>
      </w:r>
      <w:r w:rsidR="00233C42" w:rsidRPr="3B8C7FC6">
        <w:t xml:space="preserve">and </w:t>
      </w:r>
      <w:r w:rsidR="00C5448E" w:rsidRPr="3B8C7FC6">
        <w:t>Add Recommendations</w:t>
      </w:r>
      <w:r w:rsidR="008D4E74" w:rsidRPr="3B8C7FC6">
        <w:t xml:space="preserve"> within the AAPI</w:t>
      </w:r>
      <w:bookmarkEnd w:id="340"/>
      <w:bookmarkEnd w:id="341"/>
    </w:p>
    <w:p w14:paraId="4EAF8284" w14:textId="16297EFE" w:rsidR="00FA66D0" w:rsidRPr="00A0372E" w:rsidRDefault="00836F74" w:rsidP="00796BF6">
      <w:pPr>
        <w:widowControl w:val="0"/>
        <w:spacing w:after="0" w:line="240" w:lineRule="auto"/>
        <w:rPr>
          <w:rFonts w:cstheme="minorHAnsi"/>
          <w:sz w:val="24"/>
          <w:szCs w:val="24"/>
        </w:rPr>
      </w:pPr>
      <w:r w:rsidRPr="00A0372E">
        <w:rPr>
          <w:rFonts w:cstheme="minorHAnsi"/>
          <w:sz w:val="24"/>
          <w:szCs w:val="24"/>
        </w:rPr>
        <w:t>S</w:t>
      </w:r>
      <w:r w:rsidR="00F716DA" w:rsidRPr="00A0372E">
        <w:rPr>
          <w:rFonts w:cstheme="minorHAnsi"/>
          <w:sz w:val="24"/>
          <w:szCs w:val="24"/>
        </w:rPr>
        <w:t xml:space="preserve">tudents should </w:t>
      </w:r>
      <w:r w:rsidR="00041F66" w:rsidRPr="00A0372E">
        <w:rPr>
          <w:rFonts w:cstheme="minorHAnsi"/>
          <w:sz w:val="24"/>
          <w:szCs w:val="24"/>
        </w:rPr>
        <w:t>send</w:t>
      </w:r>
      <w:r w:rsidR="00F716DA" w:rsidRPr="00A0372E">
        <w:rPr>
          <w:rFonts w:cstheme="minorHAnsi"/>
          <w:sz w:val="24"/>
          <w:szCs w:val="24"/>
        </w:rPr>
        <w:t xml:space="preserve"> the following materials in a single email to each of their </w:t>
      </w:r>
      <w:r w:rsidR="00591E7D" w:rsidRPr="00A0372E">
        <w:rPr>
          <w:rFonts w:cstheme="minorHAnsi"/>
          <w:sz w:val="24"/>
          <w:szCs w:val="24"/>
        </w:rPr>
        <w:t xml:space="preserve">recommenders, ensuring recommenders have </w:t>
      </w:r>
      <w:r w:rsidR="00591E7D" w:rsidRPr="00A0372E">
        <w:rPr>
          <w:rFonts w:cstheme="minorHAnsi"/>
          <w:b/>
          <w:bCs/>
          <w:sz w:val="24"/>
          <w:szCs w:val="24"/>
        </w:rPr>
        <w:t xml:space="preserve">at least </w:t>
      </w:r>
      <w:r w:rsidR="00D015AA" w:rsidRPr="00A0372E">
        <w:rPr>
          <w:rFonts w:cstheme="minorHAnsi"/>
          <w:b/>
          <w:bCs/>
          <w:sz w:val="24"/>
          <w:szCs w:val="24"/>
        </w:rPr>
        <w:t xml:space="preserve">4 </w:t>
      </w:r>
      <w:r w:rsidR="00591E7D" w:rsidRPr="00A0372E">
        <w:rPr>
          <w:rFonts w:cstheme="minorHAnsi"/>
          <w:b/>
          <w:bCs/>
          <w:sz w:val="24"/>
          <w:szCs w:val="24"/>
        </w:rPr>
        <w:t>weeks</w:t>
      </w:r>
      <w:r w:rsidR="00591E7D" w:rsidRPr="00A0372E">
        <w:rPr>
          <w:rFonts w:cstheme="minorHAnsi"/>
          <w:sz w:val="24"/>
          <w:szCs w:val="24"/>
        </w:rPr>
        <w:t xml:space="preserve"> in which to complete their </w:t>
      </w:r>
      <w:r w:rsidR="00CD4B66" w:rsidRPr="00A0372E">
        <w:rPr>
          <w:rFonts w:cstheme="minorHAnsi"/>
          <w:sz w:val="24"/>
          <w:szCs w:val="24"/>
        </w:rPr>
        <w:t>SRF</w:t>
      </w:r>
      <w:r w:rsidR="006A1BDB" w:rsidRPr="00A0372E">
        <w:rPr>
          <w:rFonts w:cstheme="minorHAnsi"/>
          <w:sz w:val="24"/>
          <w:szCs w:val="24"/>
        </w:rPr>
        <w:t xml:space="preserve"> </w:t>
      </w:r>
      <w:r w:rsidR="006A1BDB" w:rsidRPr="00A0372E">
        <w:rPr>
          <w:rFonts w:cstheme="minorHAnsi"/>
          <w:b/>
          <w:bCs/>
          <w:sz w:val="24"/>
          <w:szCs w:val="24"/>
        </w:rPr>
        <w:t xml:space="preserve">before the </w:t>
      </w:r>
      <w:r w:rsidR="006A1BDB" w:rsidRPr="00A0372E">
        <w:rPr>
          <w:rFonts w:cstheme="minorHAnsi"/>
          <w:b/>
          <w:bCs/>
          <w:i/>
          <w:iCs/>
          <w:sz w:val="24"/>
          <w:szCs w:val="24"/>
        </w:rPr>
        <w:t xml:space="preserve">first </w:t>
      </w:r>
      <w:r w:rsidR="006A1BDB" w:rsidRPr="00A0372E">
        <w:rPr>
          <w:rFonts w:cstheme="minorHAnsi"/>
          <w:b/>
          <w:bCs/>
          <w:sz w:val="24"/>
          <w:szCs w:val="24"/>
        </w:rPr>
        <w:t>site/program deadline</w:t>
      </w:r>
      <w:r w:rsidR="00041F66" w:rsidRPr="00A0372E">
        <w:rPr>
          <w:rFonts w:cstheme="minorHAnsi"/>
          <w:sz w:val="24"/>
          <w:szCs w:val="24"/>
        </w:rPr>
        <w:t>:</w:t>
      </w:r>
    </w:p>
    <w:p w14:paraId="595670B3" w14:textId="4746C8F5" w:rsidR="004A29AA" w:rsidRPr="00A0372E" w:rsidRDefault="004A29AA" w:rsidP="00693EDC">
      <w:pPr>
        <w:pStyle w:val="ListParagraph"/>
        <w:widowControl w:val="0"/>
        <w:numPr>
          <w:ilvl w:val="0"/>
          <w:numId w:val="15"/>
        </w:numPr>
        <w:spacing w:after="0" w:line="240" w:lineRule="auto"/>
        <w:rPr>
          <w:rFonts w:cstheme="minorHAnsi"/>
          <w:sz w:val="24"/>
          <w:szCs w:val="24"/>
        </w:rPr>
      </w:pPr>
      <w:r w:rsidRPr="00A0372E">
        <w:rPr>
          <w:rFonts w:cstheme="minorHAnsi"/>
          <w:sz w:val="24"/>
          <w:szCs w:val="24"/>
        </w:rPr>
        <w:t xml:space="preserve">A </w:t>
      </w:r>
      <w:r w:rsidR="00CD4B66" w:rsidRPr="00A0372E">
        <w:rPr>
          <w:rFonts w:cstheme="minorHAnsi"/>
          <w:sz w:val="24"/>
          <w:szCs w:val="24"/>
        </w:rPr>
        <w:t>blank</w:t>
      </w:r>
      <w:r w:rsidR="00E7545B" w:rsidRPr="00A0372E">
        <w:rPr>
          <w:rFonts w:cstheme="minorHAnsi"/>
          <w:sz w:val="24"/>
          <w:szCs w:val="24"/>
        </w:rPr>
        <w:t xml:space="preserve"> </w:t>
      </w:r>
      <w:r w:rsidR="00041F66" w:rsidRPr="00A0372E">
        <w:rPr>
          <w:rFonts w:cstheme="minorHAnsi"/>
          <w:sz w:val="24"/>
          <w:szCs w:val="24"/>
        </w:rPr>
        <w:t xml:space="preserve">Word </w:t>
      </w:r>
      <w:r w:rsidR="00E7545B" w:rsidRPr="00A0372E">
        <w:rPr>
          <w:rFonts w:cstheme="minorHAnsi"/>
          <w:sz w:val="24"/>
          <w:szCs w:val="24"/>
        </w:rPr>
        <w:t xml:space="preserve">copy of the </w:t>
      </w:r>
      <w:hyperlink r:id="rId192" w:history="1">
        <w:r w:rsidR="00E7545B" w:rsidRPr="00A0372E">
          <w:rPr>
            <w:rStyle w:val="Hyperlink"/>
            <w:rFonts w:cstheme="minorHAnsi"/>
            <w:sz w:val="24"/>
            <w:szCs w:val="24"/>
          </w:rPr>
          <w:t>most current APPIC-approved</w:t>
        </w:r>
        <w:r w:rsidR="00CD4B66" w:rsidRPr="00A0372E">
          <w:rPr>
            <w:rStyle w:val="Hyperlink"/>
            <w:rFonts w:cstheme="minorHAnsi"/>
            <w:sz w:val="24"/>
            <w:szCs w:val="24"/>
          </w:rPr>
          <w:t xml:space="preserve"> SRF</w:t>
        </w:r>
      </w:hyperlink>
      <w:r w:rsidR="00BD5A75" w:rsidRPr="00A0372E">
        <w:rPr>
          <w:rFonts w:cstheme="minorHAnsi"/>
          <w:sz w:val="24"/>
          <w:szCs w:val="24"/>
        </w:rPr>
        <w:t>.</w:t>
      </w:r>
    </w:p>
    <w:p w14:paraId="6E2C18A3" w14:textId="3E457A5F" w:rsidR="00A62C01" w:rsidRPr="00A0372E" w:rsidRDefault="007145EE" w:rsidP="00693EDC">
      <w:pPr>
        <w:pStyle w:val="ListParagraph"/>
        <w:widowControl w:val="0"/>
        <w:numPr>
          <w:ilvl w:val="0"/>
          <w:numId w:val="15"/>
        </w:numPr>
        <w:spacing w:after="0" w:line="240" w:lineRule="auto"/>
        <w:rPr>
          <w:rFonts w:cstheme="minorHAnsi"/>
          <w:sz w:val="24"/>
          <w:szCs w:val="24"/>
        </w:rPr>
      </w:pPr>
      <w:r w:rsidRPr="00A0372E">
        <w:rPr>
          <w:rFonts w:cstheme="minorHAnsi"/>
          <w:sz w:val="24"/>
          <w:szCs w:val="24"/>
        </w:rPr>
        <w:t xml:space="preserve">A completed copy of the modified SRF that was </w:t>
      </w:r>
      <w:r w:rsidR="00505AC9">
        <w:rPr>
          <w:rFonts w:cstheme="minorHAnsi"/>
          <w:sz w:val="24"/>
          <w:szCs w:val="24"/>
        </w:rPr>
        <w:t>created specifically</w:t>
      </w:r>
      <w:r w:rsidRPr="00A0372E">
        <w:rPr>
          <w:rFonts w:cstheme="minorHAnsi"/>
          <w:sz w:val="24"/>
          <w:szCs w:val="24"/>
        </w:rPr>
        <w:t xml:space="preserve"> for that recommender.</w:t>
      </w:r>
    </w:p>
    <w:p w14:paraId="15EA4CA6" w14:textId="37823323" w:rsidR="007145EE" w:rsidRPr="00A0372E" w:rsidRDefault="003E10F3" w:rsidP="00693EDC">
      <w:pPr>
        <w:pStyle w:val="ListParagraph"/>
        <w:widowControl w:val="0"/>
        <w:numPr>
          <w:ilvl w:val="0"/>
          <w:numId w:val="15"/>
        </w:numPr>
        <w:spacing w:after="0" w:line="240" w:lineRule="auto"/>
        <w:rPr>
          <w:rFonts w:cstheme="minorHAnsi"/>
          <w:sz w:val="24"/>
          <w:szCs w:val="24"/>
        </w:rPr>
      </w:pPr>
      <w:r w:rsidRPr="00A0372E">
        <w:rPr>
          <w:rFonts w:cstheme="minorHAnsi"/>
          <w:sz w:val="24"/>
          <w:szCs w:val="24"/>
        </w:rPr>
        <w:t>A</w:t>
      </w:r>
      <w:r w:rsidR="00137B9D" w:rsidRPr="00A0372E">
        <w:rPr>
          <w:rFonts w:cstheme="minorHAnsi"/>
          <w:sz w:val="24"/>
          <w:szCs w:val="24"/>
        </w:rPr>
        <w:t xml:space="preserve"> fully updated CV.</w:t>
      </w:r>
    </w:p>
    <w:p w14:paraId="760E0CC6" w14:textId="5A81CF96" w:rsidR="00D15734" w:rsidRPr="00A0372E" w:rsidRDefault="00D15734" w:rsidP="00693EDC">
      <w:pPr>
        <w:pStyle w:val="ListParagraph"/>
        <w:widowControl w:val="0"/>
        <w:numPr>
          <w:ilvl w:val="0"/>
          <w:numId w:val="15"/>
        </w:numPr>
        <w:spacing w:after="0" w:line="240" w:lineRule="auto"/>
        <w:rPr>
          <w:rFonts w:cstheme="minorHAnsi"/>
          <w:sz w:val="24"/>
          <w:szCs w:val="24"/>
        </w:rPr>
      </w:pPr>
      <w:r w:rsidRPr="00A0372E">
        <w:rPr>
          <w:rFonts w:cstheme="minorHAnsi"/>
          <w:sz w:val="24"/>
          <w:szCs w:val="24"/>
        </w:rPr>
        <w:t xml:space="preserve">The completed </w:t>
      </w:r>
      <w:r w:rsidRPr="009507B3">
        <w:rPr>
          <w:rFonts w:cstheme="minorHAnsi"/>
          <w:b/>
          <w:bCs/>
          <w:sz w:val="24"/>
          <w:szCs w:val="24"/>
        </w:rPr>
        <w:t>Internship Site List Form</w:t>
      </w:r>
      <w:r w:rsidR="00F9633B" w:rsidRPr="00A0372E">
        <w:rPr>
          <w:rFonts w:cstheme="minorHAnsi"/>
          <w:sz w:val="24"/>
          <w:szCs w:val="24"/>
        </w:rPr>
        <w:t xml:space="preserve"> </w:t>
      </w:r>
      <w:r w:rsidR="009507B3">
        <w:rPr>
          <w:rFonts w:cstheme="minorHAnsi"/>
          <w:sz w:val="24"/>
          <w:szCs w:val="24"/>
        </w:rPr>
        <w:t xml:space="preserve">in the CPSY Program Community Canvas </w:t>
      </w:r>
      <w:r w:rsidR="00F9633B" w:rsidRPr="00A0372E">
        <w:rPr>
          <w:rFonts w:cstheme="minorHAnsi"/>
          <w:sz w:val="24"/>
          <w:szCs w:val="24"/>
        </w:rPr>
        <w:t>or a list of sites and deadlines extracted from this document.</w:t>
      </w:r>
    </w:p>
    <w:p w14:paraId="147C5852" w14:textId="0A74631C" w:rsidR="00137B9D" w:rsidRPr="00A0372E" w:rsidRDefault="00396ACB" w:rsidP="00693EDC">
      <w:pPr>
        <w:pStyle w:val="ListParagraph"/>
        <w:widowControl w:val="0"/>
        <w:numPr>
          <w:ilvl w:val="0"/>
          <w:numId w:val="15"/>
        </w:numPr>
        <w:spacing w:after="0" w:line="240" w:lineRule="auto"/>
        <w:rPr>
          <w:rFonts w:cstheme="minorHAnsi"/>
          <w:sz w:val="24"/>
          <w:szCs w:val="24"/>
        </w:rPr>
      </w:pPr>
      <w:r w:rsidRPr="00A0372E">
        <w:rPr>
          <w:rFonts w:cstheme="minorHAnsi"/>
          <w:sz w:val="24"/>
          <w:szCs w:val="24"/>
        </w:rPr>
        <w:t>A</w:t>
      </w:r>
      <w:r w:rsidR="00F073B9" w:rsidRPr="00A0372E">
        <w:rPr>
          <w:rFonts w:cstheme="minorHAnsi"/>
          <w:sz w:val="24"/>
          <w:szCs w:val="24"/>
        </w:rPr>
        <w:t xml:space="preserve"> list of </w:t>
      </w:r>
      <w:r w:rsidR="000912BB">
        <w:rPr>
          <w:rFonts w:cstheme="minorHAnsi"/>
          <w:sz w:val="24"/>
          <w:szCs w:val="24"/>
        </w:rPr>
        <w:t xml:space="preserve">the </w:t>
      </w:r>
      <w:proofErr w:type="gramStart"/>
      <w:r w:rsidR="000912BB">
        <w:rPr>
          <w:rFonts w:cstheme="minorHAnsi"/>
          <w:sz w:val="24"/>
          <w:szCs w:val="24"/>
        </w:rPr>
        <w:t>student’s</w:t>
      </w:r>
      <w:proofErr w:type="gramEnd"/>
      <w:r w:rsidR="000912BB">
        <w:rPr>
          <w:rFonts w:cstheme="minorHAnsi"/>
          <w:sz w:val="24"/>
          <w:szCs w:val="24"/>
        </w:rPr>
        <w:t xml:space="preserve"> </w:t>
      </w:r>
      <w:r w:rsidR="00F073B9" w:rsidRPr="00A0372E">
        <w:rPr>
          <w:rFonts w:cstheme="minorHAnsi"/>
          <w:sz w:val="24"/>
          <w:szCs w:val="24"/>
        </w:rPr>
        <w:t>internship training goals</w:t>
      </w:r>
      <w:r w:rsidR="0081512B" w:rsidRPr="00A0372E">
        <w:rPr>
          <w:rFonts w:cstheme="minorHAnsi"/>
          <w:sz w:val="24"/>
          <w:szCs w:val="24"/>
        </w:rPr>
        <w:t xml:space="preserve"> (and an explanation if these differ across sites to which the student </w:t>
      </w:r>
      <w:r w:rsidR="000912BB">
        <w:rPr>
          <w:rFonts w:cstheme="minorHAnsi"/>
          <w:sz w:val="24"/>
          <w:szCs w:val="24"/>
        </w:rPr>
        <w:t>intends to apply</w:t>
      </w:r>
      <w:r w:rsidR="0081512B" w:rsidRPr="00A0372E">
        <w:rPr>
          <w:rFonts w:cstheme="minorHAnsi"/>
          <w:sz w:val="24"/>
          <w:szCs w:val="24"/>
        </w:rPr>
        <w:t>).</w:t>
      </w:r>
    </w:p>
    <w:p w14:paraId="2814D5C2" w14:textId="252A8310" w:rsidR="00796AF9" w:rsidRPr="00B5412B" w:rsidRDefault="0081512B" w:rsidP="00693EDC">
      <w:pPr>
        <w:pStyle w:val="ListParagraph"/>
        <w:widowControl w:val="0"/>
        <w:numPr>
          <w:ilvl w:val="0"/>
          <w:numId w:val="15"/>
        </w:numPr>
        <w:spacing w:after="240" w:line="240" w:lineRule="auto"/>
        <w:rPr>
          <w:rFonts w:cstheme="minorHAnsi"/>
          <w:sz w:val="24"/>
          <w:szCs w:val="24"/>
        </w:rPr>
      </w:pPr>
      <w:r w:rsidRPr="00A0372E">
        <w:rPr>
          <w:rFonts w:cstheme="minorHAnsi"/>
          <w:sz w:val="24"/>
          <w:szCs w:val="24"/>
        </w:rPr>
        <w:t>A statement of</w:t>
      </w:r>
      <w:r w:rsidR="000912BB">
        <w:rPr>
          <w:rFonts w:cstheme="minorHAnsi"/>
          <w:sz w:val="24"/>
          <w:szCs w:val="24"/>
        </w:rPr>
        <w:t xml:space="preserve"> the student’s</w:t>
      </w:r>
      <w:r w:rsidRPr="00A0372E">
        <w:rPr>
          <w:rFonts w:cstheme="minorHAnsi"/>
          <w:sz w:val="24"/>
          <w:szCs w:val="24"/>
        </w:rPr>
        <w:t xml:space="preserve"> </w:t>
      </w:r>
      <w:r w:rsidR="00D15734" w:rsidRPr="00A0372E">
        <w:rPr>
          <w:rFonts w:cstheme="minorHAnsi"/>
          <w:sz w:val="24"/>
          <w:szCs w:val="24"/>
        </w:rPr>
        <w:t>long-term career goals</w:t>
      </w:r>
      <w:r w:rsidR="008B1E98" w:rsidRPr="00A0372E">
        <w:rPr>
          <w:rFonts w:cstheme="minorHAnsi"/>
          <w:sz w:val="24"/>
          <w:szCs w:val="24"/>
        </w:rPr>
        <w:t xml:space="preserve"> (and an explanation if these differ across sites to which the student </w:t>
      </w:r>
      <w:r w:rsidR="000912BB">
        <w:rPr>
          <w:rFonts w:cstheme="minorHAnsi"/>
          <w:sz w:val="24"/>
          <w:szCs w:val="24"/>
        </w:rPr>
        <w:t>intends to apply</w:t>
      </w:r>
      <w:r w:rsidR="008B1E98" w:rsidRPr="00A0372E">
        <w:rPr>
          <w:rFonts w:cstheme="minorHAnsi"/>
          <w:sz w:val="24"/>
          <w:szCs w:val="24"/>
        </w:rPr>
        <w:t>).</w:t>
      </w:r>
    </w:p>
    <w:p w14:paraId="6522F28F" w14:textId="160DE500" w:rsidR="0081512B" w:rsidRPr="00A0372E" w:rsidRDefault="00796AF9" w:rsidP="00B5412B">
      <w:pPr>
        <w:widowControl w:val="0"/>
        <w:spacing w:after="240" w:line="240" w:lineRule="auto"/>
        <w:rPr>
          <w:rFonts w:cstheme="minorHAnsi"/>
          <w:sz w:val="24"/>
          <w:szCs w:val="24"/>
        </w:rPr>
      </w:pPr>
      <w:r w:rsidRPr="00A0372E">
        <w:rPr>
          <w:rFonts w:cstheme="minorHAnsi"/>
          <w:sz w:val="24"/>
          <w:szCs w:val="24"/>
        </w:rPr>
        <w:t xml:space="preserve">Students should inform their recommenders that the SRF </w:t>
      </w:r>
      <w:r w:rsidRPr="00A0372E">
        <w:rPr>
          <w:rFonts w:cstheme="minorHAnsi"/>
          <w:i/>
          <w:iCs/>
          <w:sz w:val="24"/>
          <w:szCs w:val="24"/>
        </w:rPr>
        <w:t>must</w:t>
      </w:r>
      <w:r w:rsidRPr="00A0372E">
        <w:rPr>
          <w:rFonts w:cstheme="minorHAnsi"/>
          <w:sz w:val="24"/>
          <w:szCs w:val="24"/>
        </w:rPr>
        <w:t xml:space="preserve"> be completed electronically, and that the Word version is provided for their convenience in composing their responses.</w:t>
      </w:r>
      <w:r w:rsidR="00804C29" w:rsidRPr="00A0372E">
        <w:rPr>
          <w:rFonts w:cstheme="minorHAnsi"/>
          <w:sz w:val="24"/>
          <w:szCs w:val="24"/>
        </w:rPr>
        <w:t xml:space="preserve"> Students should also inform their recommenders to monitor their email for an invitation to complete the SRF sent by </w:t>
      </w:r>
      <w:hyperlink r:id="rId193" w:history="1">
        <w:r w:rsidR="00F447E4" w:rsidRPr="00375381">
          <w:rPr>
            <w:rStyle w:val="Hyperlink"/>
            <w:rFonts w:cstheme="minorHAnsi"/>
            <w:b/>
            <w:bCs/>
            <w:sz w:val="24"/>
            <w:szCs w:val="24"/>
          </w:rPr>
          <w:t>noreply@appicas.org</w:t>
        </w:r>
      </w:hyperlink>
      <w:r w:rsidR="00676550" w:rsidRPr="00A0372E">
        <w:rPr>
          <w:rFonts w:cstheme="minorHAnsi"/>
          <w:sz w:val="24"/>
          <w:szCs w:val="24"/>
        </w:rPr>
        <w:t>,</w:t>
      </w:r>
      <w:r w:rsidR="00804C29" w:rsidRPr="00A0372E">
        <w:rPr>
          <w:rFonts w:cstheme="minorHAnsi"/>
          <w:sz w:val="24"/>
          <w:szCs w:val="24"/>
        </w:rPr>
        <w:t xml:space="preserve"> </w:t>
      </w:r>
      <w:r w:rsidR="00676550" w:rsidRPr="00A0372E">
        <w:rPr>
          <w:rFonts w:cstheme="minorHAnsi"/>
          <w:sz w:val="24"/>
          <w:szCs w:val="24"/>
        </w:rPr>
        <w:t xml:space="preserve">which will </w:t>
      </w:r>
      <w:r w:rsidR="00804C29" w:rsidRPr="00A0372E">
        <w:rPr>
          <w:rFonts w:cstheme="minorHAnsi"/>
          <w:sz w:val="24"/>
          <w:szCs w:val="24"/>
        </w:rPr>
        <w:t xml:space="preserve">contain links to instructions and the SRF portal in </w:t>
      </w:r>
      <w:r w:rsidR="00804C29" w:rsidRPr="00A0372E">
        <w:rPr>
          <w:rFonts w:cstheme="minorHAnsi"/>
          <w:i/>
          <w:iCs/>
          <w:sz w:val="24"/>
          <w:szCs w:val="24"/>
        </w:rPr>
        <w:t>Letters by Liaison</w:t>
      </w:r>
      <w:r w:rsidR="00804C29" w:rsidRPr="00A0372E">
        <w:rPr>
          <w:rFonts w:cstheme="minorHAnsi"/>
          <w:sz w:val="24"/>
          <w:szCs w:val="24"/>
        </w:rPr>
        <w:t>.</w:t>
      </w:r>
    </w:p>
    <w:p w14:paraId="5B03FCF3" w14:textId="00E4DE62" w:rsidR="00623A10" w:rsidRPr="00A0372E" w:rsidRDefault="00676550" w:rsidP="00B5412B">
      <w:pPr>
        <w:widowControl w:val="0"/>
        <w:spacing w:after="240" w:line="240" w:lineRule="auto"/>
        <w:rPr>
          <w:rFonts w:cstheme="minorHAnsi"/>
          <w:sz w:val="24"/>
          <w:szCs w:val="24"/>
        </w:rPr>
      </w:pPr>
      <w:r w:rsidRPr="00A0372E">
        <w:rPr>
          <w:rFonts w:cstheme="minorHAnsi"/>
          <w:sz w:val="24"/>
          <w:szCs w:val="24"/>
        </w:rPr>
        <w:t>Note, this email is not triggered until</w:t>
      </w:r>
      <w:r w:rsidR="00B92222" w:rsidRPr="00A0372E">
        <w:rPr>
          <w:rFonts w:cstheme="minorHAnsi"/>
          <w:sz w:val="24"/>
          <w:szCs w:val="24"/>
        </w:rPr>
        <w:t xml:space="preserve"> </w:t>
      </w:r>
      <w:hyperlink r:id="rId194" w:anchor="Submit_a_Request" w:history="1">
        <w:r w:rsidR="00B92222" w:rsidRPr="00A0372E">
          <w:rPr>
            <w:rStyle w:val="Hyperlink"/>
            <w:rFonts w:cstheme="minorHAnsi"/>
            <w:sz w:val="24"/>
            <w:szCs w:val="24"/>
          </w:rPr>
          <w:t xml:space="preserve">students </w:t>
        </w:r>
        <w:r w:rsidR="00C5448E" w:rsidRPr="00A0372E">
          <w:rPr>
            <w:rStyle w:val="Hyperlink"/>
            <w:rFonts w:cstheme="minorHAnsi"/>
            <w:b/>
            <w:bCs/>
            <w:sz w:val="24"/>
            <w:szCs w:val="24"/>
          </w:rPr>
          <w:t>add recommendations</w:t>
        </w:r>
        <w:r w:rsidR="00C5448E" w:rsidRPr="00A0372E">
          <w:rPr>
            <w:rStyle w:val="Hyperlink"/>
            <w:rFonts w:cstheme="minorHAnsi"/>
            <w:sz w:val="24"/>
            <w:szCs w:val="24"/>
          </w:rPr>
          <w:t xml:space="preserve"> </w:t>
        </w:r>
        <w:r w:rsidR="00B92222" w:rsidRPr="00A0372E">
          <w:rPr>
            <w:rStyle w:val="Hyperlink"/>
            <w:rFonts w:cstheme="minorHAnsi"/>
            <w:sz w:val="24"/>
            <w:szCs w:val="24"/>
          </w:rPr>
          <w:t>within the AAPI</w:t>
        </w:r>
      </w:hyperlink>
      <w:r w:rsidR="00EE4AF0" w:rsidRPr="00A0372E">
        <w:rPr>
          <w:rFonts w:cstheme="minorHAnsi"/>
          <w:sz w:val="24"/>
          <w:szCs w:val="24"/>
        </w:rPr>
        <w:t xml:space="preserve">. </w:t>
      </w:r>
      <w:r w:rsidRPr="00A0372E">
        <w:rPr>
          <w:rFonts w:cstheme="minorHAnsi"/>
          <w:sz w:val="24"/>
          <w:szCs w:val="24"/>
        </w:rPr>
        <w:t xml:space="preserve">Thus, it is </w:t>
      </w:r>
      <w:r w:rsidR="00BD5A75" w:rsidRPr="00A0372E">
        <w:rPr>
          <w:rFonts w:cstheme="minorHAnsi"/>
          <w:sz w:val="24"/>
          <w:szCs w:val="24"/>
        </w:rPr>
        <w:t>ideal that</w:t>
      </w:r>
      <w:r w:rsidRPr="00A0372E">
        <w:rPr>
          <w:rFonts w:cstheme="minorHAnsi"/>
          <w:sz w:val="24"/>
          <w:szCs w:val="24"/>
        </w:rPr>
        <w:t xml:space="preserve"> students </w:t>
      </w:r>
      <w:r w:rsidR="00C5448E" w:rsidRPr="00A0372E">
        <w:rPr>
          <w:rFonts w:cstheme="minorHAnsi"/>
          <w:sz w:val="24"/>
          <w:szCs w:val="24"/>
        </w:rPr>
        <w:t>add</w:t>
      </w:r>
      <w:r w:rsidR="001E12D7" w:rsidRPr="00A0372E">
        <w:rPr>
          <w:rFonts w:cstheme="minorHAnsi"/>
          <w:sz w:val="24"/>
          <w:szCs w:val="24"/>
        </w:rPr>
        <w:t xml:space="preserve"> recommendations for all sites/programs</w:t>
      </w:r>
      <w:r w:rsidR="00BD5A75" w:rsidRPr="00A0372E">
        <w:rPr>
          <w:rFonts w:cstheme="minorHAnsi"/>
          <w:sz w:val="24"/>
          <w:szCs w:val="24"/>
        </w:rPr>
        <w:t xml:space="preserve"> </w:t>
      </w:r>
      <w:r w:rsidR="00943DF2" w:rsidRPr="00A0372E">
        <w:rPr>
          <w:rFonts w:cstheme="minorHAnsi"/>
          <w:sz w:val="24"/>
          <w:szCs w:val="24"/>
        </w:rPr>
        <w:t xml:space="preserve">shortly after </w:t>
      </w:r>
      <w:r w:rsidR="00233C42" w:rsidRPr="00A0372E">
        <w:rPr>
          <w:rFonts w:cstheme="minorHAnsi"/>
          <w:sz w:val="24"/>
          <w:szCs w:val="24"/>
        </w:rPr>
        <w:t>sending recommenders</w:t>
      </w:r>
      <w:r w:rsidR="00943DF2" w:rsidRPr="00A0372E">
        <w:rPr>
          <w:rFonts w:cstheme="minorHAnsi"/>
          <w:sz w:val="24"/>
          <w:szCs w:val="24"/>
        </w:rPr>
        <w:t xml:space="preserve"> the materials listed above.</w:t>
      </w:r>
      <w:r w:rsidR="00E47287" w:rsidRPr="00A0372E">
        <w:rPr>
          <w:rFonts w:cstheme="minorHAnsi"/>
          <w:sz w:val="24"/>
          <w:szCs w:val="24"/>
        </w:rPr>
        <w:t xml:space="preserve"> Instructions on </w:t>
      </w:r>
      <w:hyperlink r:id="rId195" w:history="1">
        <w:r w:rsidR="00E47287" w:rsidRPr="009525F0">
          <w:rPr>
            <w:rStyle w:val="Hyperlink"/>
            <w:rFonts w:cstheme="minorHAnsi"/>
            <w:sz w:val="24"/>
            <w:szCs w:val="24"/>
          </w:rPr>
          <w:t>resending a recommendation request</w:t>
        </w:r>
      </w:hyperlink>
      <w:r w:rsidR="00E47287" w:rsidRPr="00A0372E">
        <w:rPr>
          <w:rFonts w:cstheme="minorHAnsi"/>
          <w:sz w:val="24"/>
          <w:szCs w:val="24"/>
        </w:rPr>
        <w:t xml:space="preserve"> can be found</w:t>
      </w:r>
      <w:r w:rsidR="00B10E4E">
        <w:rPr>
          <w:rFonts w:cstheme="minorHAnsi"/>
          <w:sz w:val="24"/>
          <w:szCs w:val="24"/>
        </w:rPr>
        <w:t xml:space="preserve"> on the </w:t>
      </w:r>
      <w:r w:rsidR="00B10E4E" w:rsidRPr="009525F0">
        <w:rPr>
          <w:rFonts w:cstheme="minorHAnsi"/>
          <w:sz w:val="24"/>
          <w:szCs w:val="24"/>
        </w:rPr>
        <w:t>APPIC website</w:t>
      </w:r>
      <w:r w:rsidR="00E47287" w:rsidRPr="00A0372E">
        <w:rPr>
          <w:rFonts w:cstheme="minorHAnsi"/>
          <w:sz w:val="24"/>
          <w:szCs w:val="24"/>
        </w:rPr>
        <w:t>.</w:t>
      </w:r>
    </w:p>
    <w:p w14:paraId="19B69717" w14:textId="2B207A91" w:rsidR="00387B86" w:rsidRPr="00A0372E" w:rsidRDefault="00387B86" w:rsidP="008229FD">
      <w:pPr>
        <w:pStyle w:val="Heading3"/>
      </w:pPr>
      <w:bookmarkStart w:id="342" w:name="_Toc153961033"/>
      <w:bookmarkStart w:id="343" w:name="_Toc239083531"/>
      <w:r w:rsidRPr="3B8C7FC6">
        <w:t xml:space="preserve">Apply for a </w:t>
      </w:r>
      <w:r w:rsidR="001F4D49" w:rsidRPr="3B8C7FC6">
        <w:t>M</w:t>
      </w:r>
      <w:r w:rsidRPr="3B8C7FC6">
        <w:t xml:space="preserve">atch </w:t>
      </w:r>
      <w:r w:rsidR="001F4D49" w:rsidRPr="3B8C7FC6">
        <w:t>N</w:t>
      </w:r>
      <w:r w:rsidRPr="3B8C7FC6">
        <w:t>umbe</w:t>
      </w:r>
      <w:r w:rsidR="001F4D49" w:rsidRPr="3B8C7FC6">
        <w:t>r</w:t>
      </w:r>
      <w:bookmarkEnd w:id="342"/>
      <w:bookmarkEnd w:id="343"/>
    </w:p>
    <w:p w14:paraId="2AD4FAFC" w14:textId="2AF8DF96" w:rsidR="00FB7F2A" w:rsidRPr="00A0372E" w:rsidRDefault="001F4D49" w:rsidP="00B5412B">
      <w:pPr>
        <w:widowControl w:val="0"/>
        <w:spacing w:after="240" w:line="240" w:lineRule="auto"/>
        <w:rPr>
          <w:rFonts w:cstheme="minorHAnsi"/>
          <w:sz w:val="24"/>
          <w:szCs w:val="24"/>
        </w:rPr>
      </w:pPr>
      <w:r w:rsidRPr="00A0372E">
        <w:rPr>
          <w:rFonts w:cstheme="minorHAnsi"/>
          <w:sz w:val="24"/>
          <w:szCs w:val="24"/>
        </w:rPr>
        <w:t xml:space="preserve">Prior to submitting </w:t>
      </w:r>
      <w:r w:rsidR="00237071" w:rsidRPr="00A0372E">
        <w:rPr>
          <w:rFonts w:cstheme="minorHAnsi"/>
          <w:sz w:val="24"/>
          <w:szCs w:val="24"/>
        </w:rPr>
        <w:t xml:space="preserve">their AAPI to </w:t>
      </w:r>
      <w:r w:rsidR="00237071" w:rsidRPr="00A0372E">
        <w:rPr>
          <w:rFonts w:cstheme="minorHAnsi"/>
          <w:i/>
          <w:iCs/>
          <w:sz w:val="24"/>
          <w:szCs w:val="24"/>
        </w:rPr>
        <w:t>any</w:t>
      </w:r>
      <w:r w:rsidR="00237071" w:rsidRPr="00A0372E">
        <w:rPr>
          <w:rFonts w:cstheme="minorHAnsi"/>
          <w:sz w:val="24"/>
          <w:szCs w:val="24"/>
        </w:rPr>
        <w:t xml:space="preserve"> internship site</w:t>
      </w:r>
      <w:r w:rsidRPr="00A0372E">
        <w:rPr>
          <w:rFonts w:cstheme="minorHAnsi"/>
          <w:sz w:val="24"/>
          <w:szCs w:val="24"/>
        </w:rPr>
        <w:t xml:space="preserve">, students must </w:t>
      </w:r>
      <w:hyperlink r:id="rId196" w:history="1">
        <w:r w:rsidR="009525F0">
          <w:rPr>
            <w:rStyle w:val="Hyperlink"/>
            <w:rFonts w:cstheme="minorHAnsi"/>
            <w:sz w:val="24"/>
            <w:szCs w:val="24"/>
          </w:rPr>
          <w:t>register for the Match</w:t>
        </w:r>
      </w:hyperlink>
      <w:r w:rsidRPr="00A0372E">
        <w:rPr>
          <w:rFonts w:cstheme="minorHAnsi"/>
          <w:sz w:val="24"/>
          <w:szCs w:val="24"/>
        </w:rPr>
        <w:t xml:space="preserve"> via the </w:t>
      </w:r>
      <w:r w:rsidR="00B34378" w:rsidRPr="009525F0">
        <w:rPr>
          <w:rStyle w:val="Hyperlink"/>
          <w:rFonts w:cstheme="minorHAnsi"/>
          <w:color w:val="auto"/>
          <w:sz w:val="24"/>
          <w:szCs w:val="24"/>
          <w:u w:val="none"/>
        </w:rPr>
        <w:t>NMS</w:t>
      </w:r>
      <w:r w:rsidRPr="00A0372E">
        <w:rPr>
          <w:rFonts w:cstheme="minorHAnsi"/>
          <w:sz w:val="24"/>
          <w:szCs w:val="24"/>
        </w:rPr>
        <w:t>, as students’ unique 5-digit match code must be specified within the AAPI.</w:t>
      </w:r>
      <w:r w:rsidR="006C6B59" w:rsidRPr="00A0372E">
        <w:rPr>
          <w:rFonts w:cstheme="minorHAnsi"/>
          <w:sz w:val="24"/>
          <w:szCs w:val="24"/>
        </w:rPr>
        <w:t xml:space="preserve"> </w:t>
      </w:r>
      <w:r w:rsidR="00D12238" w:rsidRPr="00A0372E">
        <w:rPr>
          <w:rFonts w:cstheme="minorHAnsi"/>
          <w:sz w:val="24"/>
          <w:szCs w:val="24"/>
        </w:rPr>
        <w:t>However, s</w:t>
      </w:r>
      <w:r w:rsidR="002D0E38" w:rsidRPr="00A0372E">
        <w:rPr>
          <w:rFonts w:cstheme="minorHAnsi"/>
          <w:sz w:val="24"/>
          <w:szCs w:val="24"/>
        </w:rPr>
        <w:t xml:space="preserve">tudents are </w:t>
      </w:r>
      <w:r w:rsidR="002D0E38" w:rsidRPr="00F447E4">
        <w:rPr>
          <w:rFonts w:cstheme="minorHAnsi"/>
          <w:b/>
          <w:bCs/>
          <w:i/>
          <w:iCs/>
          <w:sz w:val="24"/>
          <w:szCs w:val="24"/>
        </w:rPr>
        <w:t>not</w:t>
      </w:r>
      <w:r w:rsidR="002D0E38" w:rsidRPr="008C3922">
        <w:rPr>
          <w:rFonts w:cstheme="minorHAnsi"/>
          <w:b/>
          <w:bCs/>
          <w:sz w:val="24"/>
          <w:szCs w:val="24"/>
        </w:rPr>
        <w:t xml:space="preserve"> permitted to register for the </w:t>
      </w:r>
      <w:r w:rsidR="00880AEE">
        <w:rPr>
          <w:rFonts w:cstheme="minorHAnsi"/>
          <w:b/>
          <w:bCs/>
          <w:sz w:val="24"/>
          <w:szCs w:val="24"/>
        </w:rPr>
        <w:t>M</w:t>
      </w:r>
      <w:r w:rsidR="002D0E38" w:rsidRPr="008C3922">
        <w:rPr>
          <w:rFonts w:cstheme="minorHAnsi"/>
          <w:b/>
          <w:bCs/>
          <w:sz w:val="24"/>
          <w:szCs w:val="24"/>
        </w:rPr>
        <w:t xml:space="preserve">atch until they receive explicit confirmation from the </w:t>
      </w:r>
      <w:r w:rsidR="00CD60A1" w:rsidRPr="008C3922">
        <w:rPr>
          <w:rFonts w:cstheme="minorHAnsi"/>
          <w:b/>
          <w:bCs/>
          <w:sz w:val="24"/>
          <w:szCs w:val="24"/>
        </w:rPr>
        <w:t>DCT</w:t>
      </w:r>
      <w:r w:rsidR="002D0E38" w:rsidRPr="00A0372E">
        <w:rPr>
          <w:rFonts w:cstheme="minorHAnsi"/>
          <w:sz w:val="24"/>
          <w:szCs w:val="24"/>
        </w:rPr>
        <w:t xml:space="preserve"> that they are ready to apply for internship</w:t>
      </w:r>
      <w:r w:rsidR="00D019AE" w:rsidRPr="00A0372E">
        <w:rPr>
          <w:rFonts w:cstheme="minorHAnsi"/>
          <w:sz w:val="24"/>
          <w:szCs w:val="24"/>
        </w:rPr>
        <w:t xml:space="preserve">, as </w:t>
      </w:r>
      <w:r w:rsidR="00D019AE" w:rsidRPr="00A0372E">
        <w:rPr>
          <w:rFonts w:cstheme="minorHAnsi"/>
          <w:i/>
          <w:iCs/>
          <w:sz w:val="24"/>
          <w:szCs w:val="24"/>
        </w:rPr>
        <w:t>withdrawing</w:t>
      </w:r>
      <w:r w:rsidR="00D019AE" w:rsidRPr="00A0372E">
        <w:rPr>
          <w:rFonts w:cstheme="minorHAnsi"/>
          <w:sz w:val="24"/>
          <w:szCs w:val="24"/>
        </w:rPr>
        <w:t xml:space="preserve"> from the </w:t>
      </w:r>
      <w:r w:rsidR="00880AEE">
        <w:rPr>
          <w:rFonts w:cstheme="minorHAnsi"/>
          <w:sz w:val="24"/>
          <w:szCs w:val="24"/>
        </w:rPr>
        <w:t>M</w:t>
      </w:r>
      <w:r w:rsidR="00D019AE" w:rsidRPr="00A0372E">
        <w:rPr>
          <w:rFonts w:cstheme="minorHAnsi"/>
          <w:sz w:val="24"/>
          <w:szCs w:val="24"/>
        </w:rPr>
        <w:t>atch has consequences for both the student and the CPSY program.</w:t>
      </w:r>
      <w:r w:rsidR="006C6B59" w:rsidRPr="00A0372E">
        <w:rPr>
          <w:rFonts w:cstheme="minorHAnsi"/>
          <w:sz w:val="24"/>
          <w:szCs w:val="24"/>
        </w:rPr>
        <w:t xml:space="preserve"> Thus, students should expect to </w:t>
      </w:r>
      <w:r w:rsidR="006C6B59" w:rsidRPr="008C3922">
        <w:rPr>
          <w:rFonts w:cstheme="minorHAnsi"/>
          <w:b/>
          <w:bCs/>
          <w:sz w:val="24"/>
          <w:szCs w:val="24"/>
        </w:rPr>
        <w:t xml:space="preserve">register for the </w:t>
      </w:r>
      <w:r w:rsidR="00880AEE">
        <w:rPr>
          <w:rFonts w:cstheme="minorHAnsi"/>
          <w:b/>
          <w:bCs/>
          <w:sz w:val="24"/>
          <w:szCs w:val="24"/>
        </w:rPr>
        <w:t>M</w:t>
      </w:r>
      <w:r w:rsidR="006C6B59" w:rsidRPr="008C3922">
        <w:rPr>
          <w:rFonts w:cstheme="minorHAnsi"/>
          <w:b/>
          <w:bCs/>
          <w:sz w:val="24"/>
          <w:szCs w:val="24"/>
        </w:rPr>
        <w:t>atch on or around October 15</w:t>
      </w:r>
      <w:r w:rsidR="000B13F0" w:rsidRPr="00A0372E">
        <w:rPr>
          <w:rFonts w:cstheme="minorHAnsi"/>
          <w:sz w:val="24"/>
          <w:szCs w:val="24"/>
        </w:rPr>
        <w:t xml:space="preserve">. Students who register past </w:t>
      </w:r>
      <w:r w:rsidR="00E9604A" w:rsidRPr="00A0372E">
        <w:rPr>
          <w:rFonts w:cstheme="minorHAnsi"/>
          <w:sz w:val="24"/>
          <w:szCs w:val="24"/>
        </w:rPr>
        <w:t xml:space="preserve">the </w:t>
      </w:r>
      <w:hyperlink r:id="rId197" w:history="1">
        <w:r w:rsidR="00E9604A" w:rsidRPr="00A0372E">
          <w:rPr>
            <w:rStyle w:val="Hyperlink"/>
            <w:rFonts w:cstheme="minorHAnsi"/>
            <w:sz w:val="24"/>
            <w:szCs w:val="24"/>
          </w:rPr>
          <w:t>published NMS deadline</w:t>
        </w:r>
      </w:hyperlink>
      <w:r w:rsidR="00E9604A" w:rsidRPr="00A0372E">
        <w:rPr>
          <w:rFonts w:cstheme="minorHAnsi"/>
          <w:sz w:val="24"/>
          <w:szCs w:val="24"/>
        </w:rPr>
        <w:t xml:space="preserve"> </w:t>
      </w:r>
      <w:r w:rsidR="000B13F0" w:rsidRPr="00A0372E">
        <w:rPr>
          <w:rFonts w:cstheme="minorHAnsi"/>
          <w:sz w:val="24"/>
          <w:szCs w:val="24"/>
        </w:rPr>
        <w:t>may require explicit DCT approval.</w:t>
      </w:r>
    </w:p>
    <w:p w14:paraId="5F724A5B" w14:textId="3F626369" w:rsidR="00FB7F2A" w:rsidRPr="00A0372E" w:rsidRDefault="00FB7F2A" w:rsidP="008229FD">
      <w:pPr>
        <w:pStyle w:val="Heading3"/>
      </w:pPr>
      <w:bookmarkStart w:id="344" w:name="_Request_Transcripts"/>
      <w:bookmarkStart w:id="345" w:name="_Toc153961034"/>
      <w:bookmarkStart w:id="346" w:name="_Toc239083532"/>
      <w:bookmarkEnd w:id="344"/>
      <w:r w:rsidRPr="3B8C7FC6">
        <w:t xml:space="preserve">Request </w:t>
      </w:r>
      <w:r w:rsidR="00932CC7">
        <w:t xml:space="preserve">Official </w:t>
      </w:r>
      <w:r w:rsidR="00903365" w:rsidRPr="3B8C7FC6">
        <w:t>Transcripts</w:t>
      </w:r>
      <w:bookmarkEnd w:id="345"/>
      <w:bookmarkEnd w:id="346"/>
    </w:p>
    <w:p w14:paraId="476F82BC" w14:textId="58E43E71" w:rsidR="0068696C" w:rsidRPr="00A0372E" w:rsidRDefault="00E375FB" w:rsidP="00B5412B">
      <w:pPr>
        <w:widowControl w:val="0"/>
        <w:spacing w:after="240" w:line="240" w:lineRule="auto"/>
        <w:rPr>
          <w:rFonts w:cstheme="minorHAnsi"/>
          <w:sz w:val="24"/>
          <w:szCs w:val="24"/>
        </w:rPr>
      </w:pPr>
      <w:r w:rsidRPr="00A0372E">
        <w:rPr>
          <w:rFonts w:cstheme="minorHAnsi"/>
          <w:sz w:val="24"/>
          <w:szCs w:val="24"/>
        </w:rPr>
        <w:t>Students must submit</w:t>
      </w:r>
      <w:r w:rsidR="003F7D17" w:rsidRPr="00A0372E">
        <w:rPr>
          <w:rFonts w:cstheme="minorHAnsi"/>
          <w:sz w:val="24"/>
          <w:szCs w:val="24"/>
        </w:rPr>
        <w:t xml:space="preserve"> an </w:t>
      </w:r>
      <w:r w:rsidR="00944F81" w:rsidRPr="00A0372E">
        <w:rPr>
          <w:rFonts w:cstheme="minorHAnsi"/>
          <w:sz w:val="24"/>
          <w:szCs w:val="24"/>
        </w:rPr>
        <w:t>o</w:t>
      </w:r>
      <w:r w:rsidR="00944F81">
        <w:rPr>
          <w:rFonts w:cstheme="minorHAnsi"/>
          <w:sz w:val="24"/>
          <w:szCs w:val="24"/>
        </w:rPr>
        <w:t>fficial</w:t>
      </w:r>
      <w:r w:rsidR="00944F81" w:rsidRPr="00A0372E">
        <w:rPr>
          <w:rFonts w:cstheme="minorHAnsi"/>
          <w:sz w:val="24"/>
          <w:szCs w:val="24"/>
        </w:rPr>
        <w:t xml:space="preserve"> </w:t>
      </w:r>
      <w:r w:rsidR="003F7D17" w:rsidRPr="00A0372E">
        <w:rPr>
          <w:rFonts w:cstheme="minorHAnsi"/>
          <w:sz w:val="24"/>
          <w:szCs w:val="24"/>
        </w:rPr>
        <w:t xml:space="preserve">transcript for each institution at which they accrued </w:t>
      </w:r>
      <w:r w:rsidR="003F7D17" w:rsidRPr="008C3922">
        <w:rPr>
          <w:rFonts w:cstheme="minorHAnsi"/>
          <w:i/>
          <w:iCs/>
          <w:sz w:val="24"/>
          <w:szCs w:val="24"/>
        </w:rPr>
        <w:t>graduate</w:t>
      </w:r>
      <w:r w:rsidR="003F7D17" w:rsidRPr="00A0372E">
        <w:rPr>
          <w:rFonts w:cstheme="minorHAnsi"/>
          <w:sz w:val="24"/>
          <w:szCs w:val="24"/>
        </w:rPr>
        <w:t xml:space="preserve"> credits.</w:t>
      </w:r>
      <w:r w:rsidR="0068696C" w:rsidRPr="00A0372E">
        <w:rPr>
          <w:rFonts w:cstheme="minorHAnsi"/>
          <w:sz w:val="24"/>
          <w:szCs w:val="24"/>
        </w:rPr>
        <w:t xml:space="preserve"> Transcripts for </w:t>
      </w:r>
      <w:r w:rsidR="0068696C" w:rsidRPr="008C3922">
        <w:rPr>
          <w:rFonts w:cstheme="minorHAnsi"/>
          <w:i/>
          <w:iCs/>
          <w:sz w:val="24"/>
          <w:szCs w:val="24"/>
        </w:rPr>
        <w:t xml:space="preserve">undergraduate </w:t>
      </w:r>
      <w:r w:rsidR="0068696C" w:rsidRPr="00A0372E">
        <w:rPr>
          <w:rFonts w:cstheme="minorHAnsi"/>
          <w:sz w:val="24"/>
          <w:szCs w:val="24"/>
        </w:rPr>
        <w:t>degrees will be destroyed if submitted as part of the AAPI.</w:t>
      </w:r>
    </w:p>
    <w:p w14:paraId="3E19C10F" w14:textId="0F161D45" w:rsidR="008A4D81" w:rsidRDefault="0018290A" w:rsidP="00B5412B">
      <w:pPr>
        <w:widowControl w:val="0"/>
        <w:spacing w:after="240" w:line="240" w:lineRule="auto"/>
        <w:rPr>
          <w:rFonts w:cstheme="minorHAnsi"/>
          <w:sz w:val="24"/>
          <w:szCs w:val="24"/>
        </w:rPr>
      </w:pPr>
      <w:r w:rsidRPr="00A0372E">
        <w:rPr>
          <w:rFonts w:cstheme="minorHAnsi"/>
          <w:sz w:val="24"/>
          <w:szCs w:val="24"/>
        </w:rPr>
        <w:t>T</w:t>
      </w:r>
      <w:r w:rsidR="0068696C" w:rsidRPr="00A0372E">
        <w:rPr>
          <w:rFonts w:cstheme="minorHAnsi"/>
          <w:sz w:val="24"/>
          <w:szCs w:val="24"/>
        </w:rPr>
        <w:t xml:space="preserve">here </w:t>
      </w:r>
      <w:proofErr w:type="gramStart"/>
      <w:r w:rsidR="0068696C" w:rsidRPr="00A0372E">
        <w:rPr>
          <w:rFonts w:cstheme="minorHAnsi"/>
          <w:sz w:val="24"/>
          <w:szCs w:val="24"/>
        </w:rPr>
        <w:t>are</w:t>
      </w:r>
      <w:proofErr w:type="gramEnd"/>
      <w:r w:rsidR="0068696C" w:rsidRPr="00A0372E">
        <w:rPr>
          <w:rFonts w:cstheme="minorHAnsi"/>
          <w:sz w:val="24"/>
          <w:szCs w:val="24"/>
        </w:rPr>
        <w:t xml:space="preserve"> multiple </w:t>
      </w:r>
      <w:hyperlink r:id="rId198" w:history="1">
        <w:r w:rsidR="0068696C" w:rsidRPr="00A0372E">
          <w:rPr>
            <w:rStyle w:val="Hyperlink"/>
            <w:rFonts w:cstheme="minorHAnsi"/>
            <w:sz w:val="24"/>
            <w:szCs w:val="24"/>
          </w:rPr>
          <w:t>ways to submit transcripts</w:t>
        </w:r>
      </w:hyperlink>
      <w:r w:rsidR="0068696C" w:rsidRPr="00A0372E">
        <w:rPr>
          <w:rFonts w:cstheme="minorHAnsi"/>
          <w:sz w:val="24"/>
          <w:szCs w:val="24"/>
        </w:rPr>
        <w:t>. The fasted way is electronically; however,</w:t>
      </w:r>
      <w:r w:rsidRPr="00A0372E">
        <w:rPr>
          <w:rFonts w:cstheme="minorHAnsi"/>
          <w:sz w:val="24"/>
          <w:szCs w:val="24"/>
        </w:rPr>
        <w:t xml:space="preserve"> </w:t>
      </w:r>
      <w:r w:rsidR="008910D0" w:rsidRPr="00A0372E">
        <w:rPr>
          <w:rFonts w:cstheme="minorHAnsi"/>
          <w:i/>
          <w:iCs/>
          <w:sz w:val="24"/>
          <w:szCs w:val="24"/>
        </w:rPr>
        <w:t xml:space="preserve">electronic transcripts are </w:t>
      </w:r>
      <w:r w:rsidR="008910D0" w:rsidRPr="00F447E4">
        <w:rPr>
          <w:rFonts w:cstheme="minorHAnsi"/>
          <w:i/>
          <w:iCs/>
          <w:sz w:val="24"/>
          <w:szCs w:val="24"/>
        </w:rPr>
        <w:t>not</w:t>
      </w:r>
      <w:r w:rsidR="008910D0" w:rsidRPr="00A0372E">
        <w:rPr>
          <w:rFonts w:cstheme="minorHAnsi"/>
          <w:i/>
          <w:iCs/>
          <w:sz w:val="24"/>
          <w:szCs w:val="24"/>
        </w:rPr>
        <w:t xml:space="preserve"> the same as emailed transcripts</w:t>
      </w:r>
      <w:r w:rsidR="008910D0" w:rsidRPr="00A0372E">
        <w:rPr>
          <w:rFonts w:cstheme="minorHAnsi"/>
          <w:sz w:val="24"/>
          <w:szCs w:val="24"/>
        </w:rPr>
        <w:t xml:space="preserve">. </w:t>
      </w:r>
      <w:r w:rsidR="00455860" w:rsidRPr="00A0372E">
        <w:rPr>
          <w:rFonts w:cstheme="minorHAnsi"/>
          <w:sz w:val="24"/>
          <w:szCs w:val="24"/>
        </w:rPr>
        <w:t>T</w:t>
      </w:r>
      <w:r w:rsidR="00C82826" w:rsidRPr="00A0372E">
        <w:rPr>
          <w:rFonts w:cstheme="minorHAnsi"/>
          <w:sz w:val="24"/>
          <w:szCs w:val="24"/>
        </w:rPr>
        <w:t xml:space="preserve">ranscripts </w:t>
      </w:r>
      <w:r w:rsidR="00455860" w:rsidRPr="00A0372E">
        <w:rPr>
          <w:rFonts w:cstheme="minorHAnsi"/>
          <w:sz w:val="24"/>
          <w:szCs w:val="24"/>
        </w:rPr>
        <w:t xml:space="preserve">may </w:t>
      </w:r>
      <w:r w:rsidR="00455860" w:rsidRPr="00F447E4">
        <w:rPr>
          <w:rFonts w:cstheme="minorHAnsi"/>
          <w:i/>
          <w:iCs/>
          <w:sz w:val="24"/>
          <w:szCs w:val="24"/>
        </w:rPr>
        <w:t>not</w:t>
      </w:r>
      <w:r w:rsidR="00455860" w:rsidRPr="00932CC7">
        <w:rPr>
          <w:rFonts w:cstheme="minorHAnsi"/>
          <w:sz w:val="24"/>
          <w:szCs w:val="24"/>
        </w:rPr>
        <w:t xml:space="preserve"> </w:t>
      </w:r>
      <w:r w:rsidR="00455860" w:rsidRPr="00A0372E">
        <w:rPr>
          <w:rFonts w:cstheme="minorHAnsi"/>
          <w:sz w:val="24"/>
          <w:szCs w:val="24"/>
        </w:rPr>
        <w:t xml:space="preserve">be </w:t>
      </w:r>
      <w:r w:rsidR="00C82826" w:rsidRPr="00A0372E">
        <w:rPr>
          <w:rFonts w:cstheme="minorHAnsi"/>
          <w:sz w:val="24"/>
          <w:szCs w:val="24"/>
        </w:rPr>
        <w:t>sent via email</w:t>
      </w:r>
      <w:r w:rsidR="00455860" w:rsidRPr="00A0372E">
        <w:rPr>
          <w:rFonts w:cstheme="minorHAnsi"/>
          <w:sz w:val="24"/>
          <w:szCs w:val="24"/>
        </w:rPr>
        <w:t xml:space="preserve"> for the AAPI</w:t>
      </w:r>
      <w:r w:rsidR="00C82826" w:rsidRPr="00A0372E">
        <w:rPr>
          <w:rFonts w:cstheme="minorHAnsi"/>
          <w:sz w:val="24"/>
          <w:szCs w:val="24"/>
        </w:rPr>
        <w:t xml:space="preserve">. </w:t>
      </w:r>
      <w:r w:rsidR="00455860" w:rsidRPr="00A0372E">
        <w:rPr>
          <w:rFonts w:cstheme="minorHAnsi"/>
          <w:sz w:val="24"/>
          <w:szCs w:val="24"/>
        </w:rPr>
        <w:t>S</w:t>
      </w:r>
      <w:r w:rsidR="0041466B" w:rsidRPr="00A0372E">
        <w:rPr>
          <w:rFonts w:cstheme="minorHAnsi"/>
          <w:sz w:val="24"/>
          <w:szCs w:val="24"/>
        </w:rPr>
        <w:t xml:space="preserve">tudents </w:t>
      </w:r>
      <w:r w:rsidR="00C82826" w:rsidRPr="00A0372E">
        <w:rPr>
          <w:rFonts w:cstheme="minorHAnsi"/>
          <w:sz w:val="24"/>
          <w:szCs w:val="24"/>
        </w:rPr>
        <w:t>must</w:t>
      </w:r>
      <w:r w:rsidR="0041466B" w:rsidRPr="00A0372E">
        <w:rPr>
          <w:rFonts w:cstheme="minorHAnsi"/>
          <w:sz w:val="24"/>
          <w:szCs w:val="24"/>
        </w:rPr>
        <w:t xml:space="preserve"> plan to send their UO transcript </w:t>
      </w:r>
      <w:r w:rsidR="00C82826" w:rsidRPr="00A0372E">
        <w:rPr>
          <w:rFonts w:cstheme="minorHAnsi"/>
          <w:sz w:val="24"/>
          <w:szCs w:val="24"/>
        </w:rPr>
        <w:t xml:space="preserve">electronically </w:t>
      </w:r>
      <w:r w:rsidR="00943229" w:rsidRPr="00A0372E">
        <w:rPr>
          <w:rFonts w:cstheme="minorHAnsi"/>
          <w:sz w:val="24"/>
          <w:szCs w:val="24"/>
        </w:rPr>
        <w:t>via</w:t>
      </w:r>
      <w:r w:rsidR="009740C4" w:rsidRPr="00A0372E">
        <w:rPr>
          <w:rFonts w:cstheme="minorHAnsi"/>
          <w:sz w:val="24"/>
          <w:szCs w:val="24"/>
        </w:rPr>
        <w:t xml:space="preserve"> </w:t>
      </w:r>
      <w:hyperlink r:id="rId199" w:history="1">
        <w:r w:rsidR="00943229" w:rsidRPr="00A0372E">
          <w:rPr>
            <w:rStyle w:val="Hyperlink"/>
            <w:rFonts w:cstheme="minorHAnsi"/>
            <w:b/>
            <w:bCs/>
            <w:sz w:val="24"/>
            <w:szCs w:val="24"/>
          </w:rPr>
          <w:t>Parchment</w:t>
        </w:r>
      </w:hyperlink>
      <w:r w:rsidR="00B6002F" w:rsidRPr="00A0372E">
        <w:rPr>
          <w:rFonts w:cstheme="minorHAnsi"/>
          <w:sz w:val="24"/>
          <w:szCs w:val="24"/>
        </w:rPr>
        <w:t xml:space="preserve">, </w:t>
      </w:r>
      <w:r w:rsidR="00834B09" w:rsidRPr="00A0372E">
        <w:rPr>
          <w:rFonts w:cstheme="minorHAnsi"/>
          <w:sz w:val="24"/>
          <w:szCs w:val="24"/>
        </w:rPr>
        <w:t>the credentialling service with which UO has contracted to distribute electronic transcripts</w:t>
      </w:r>
      <w:r w:rsidR="009740C4" w:rsidRPr="00A0372E">
        <w:rPr>
          <w:rFonts w:cstheme="minorHAnsi"/>
          <w:sz w:val="24"/>
          <w:szCs w:val="24"/>
        </w:rPr>
        <w:t>.</w:t>
      </w:r>
      <w:r w:rsidR="008910D0" w:rsidRPr="00A0372E">
        <w:rPr>
          <w:rFonts w:cstheme="minorHAnsi"/>
          <w:sz w:val="24"/>
          <w:szCs w:val="24"/>
        </w:rPr>
        <w:t xml:space="preserve"> </w:t>
      </w:r>
      <w:r w:rsidR="00865E47">
        <w:rPr>
          <w:rFonts w:cstheme="minorHAnsi"/>
          <w:sz w:val="24"/>
          <w:szCs w:val="24"/>
        </w:rPr>
        <w:t xml:space="preserve">UO requires that students first complete a “third party release form,” which can be found on the </w:t>
      </w:r>
      <w:hyperlink r:id="rId200" w:history="1">
        <w:r w:rsidR="009525F0">
          <w:rPr>
            <w:rStyle w:val="Hyperlink"/>
            <w:rFonts w:cstheme="minorHAnsi"/>
            <w:sz w:val="24"/>
            <w:szCs w:val="24"/>
          </w:rPr>
          <w:t>Office of the Registrar’s Transcripts page</w:t>
        </w:r>
      </w:hyperlink>
      <w:r w:rsidR="002D2CFD">
        <w:rPr>
          <w:rFonts w:cstheme="minorHAnsi"/>
          <w:sz w:val="24"/>
          <w:szCs w:val="24"/>
        </w:rPr>
        <w:t>.</w:t>
      </w:r>
    </w:p>
    <w:p w14:paraId="5E6D97E3" w14:textId="77777777" w:rsidR="008A4D81" w:rsidRDefault="008A4D81">
      <w:pPr>
        <w:rPr>
          <w:rFonts w:cstheme="minorHAnsi"/>
          <w:sz w:val="24"/>
          <w:szCs w:val="24"/>
        </w:rPr>
      </w:pPr>
      <w:r>
        <w:rPr>
          <w:rFonts w:cstheme="minorHAnsi"/>
          <w:sz w:val="24"/>
          <w:szCs w:val="24"/>
        </w:rPr>
        <w:br w:type="page"/>
      </w:r>
    </w:p>
    <w:p w14:paraId="5E7B6FEF" w14:textId="190B69BC" w:rsidR="0084487F" w:rsidRPr="00A0372E" w:rsidRDefault="0084487F" w:rsidP="008229FD">
      <w:pPr>
        <w:pStyle w:val="Heading3"/>
      </w:pPr>
      <w:bookmarkStart w:id="347" w:name="_Toc153961035"/>
      <w:bookmarkStart w:id="348" w:name="_Toc239083533"/>
      <w:r w:rsidRPr="3B8C7FC6">
        <w:lastRenderedPageBreak/>
        <w:t>Submit Final Version of AAPI for DCT Verification</w:t>
      </w:r>
      <w:bookmarkEnd w:id="347"/>
      <w:bookmarkEnd w:id="348"/>
    </w:p>
    <w:p w14:paraId="20B51043" w14:textId="6BD27B04" w:rsidR="00902D7A" w:rsidRPr="00A0372E" w:rsidRDefault="00714AA3" w:rsidP="00B5412B">
      <w:pPr>
        <w:widowControl w:val="0"/>
        <w:spacing w:after="240" w:line="240" w:lineRule="auto"/>
        <w:rPr>
          <w:rFonts w:cstheme="minorHAnsi"/>
          <w:sz w:val="24"/>
          <w:szCs w:val="24"/>
        </w:rPr>
      </w:pPr>
      <w:r w:rsidRPr="00A0372E">
        <w:rPr>
          <w:rFonts w:cstheme="minorHAnsi"/>
          <w:sz w:val="24"/>
          <w:szCs w:val="24"/>
        </w:rPr>
        <w:t xml:space="preserve">The DCT is required to complete a </w:t>
      </w:r>
      <w:r w:rsidR="00CF68AA" w:rsidRPr="00A0372E">
        <w:rPr>
          <w:rFonts w:cstheme="minorHAnsi"/>
          <w:sz w:val="24"/>
          <w:szCs w:val="24"/>
        </w:rPr>
        <w:t xml:space="preserve">summary of areas of </w:t>
      </w:r>
      <w:proofErr w:type="gramStart"/>
      <w:r w:rsidR="00CF68AA" w:rsidRPr="00A0372E">
        <w:rPr>
          <w:rFonts w:cstheme="minorHAnsi"/>
          <w:sz w:val="24"/>
          <w:szCs w:val="24"/>
        </w:rPr>
        <w:t>particular strength</w:t>
      </w:r>
      <w:proofErr w:type="gramEnd"/>
      <w:r w:rsidR="00CF68AA" w:rsidRPr="00A0372E">
        <w:rPr>
          <w:rFonts w:cstheme="minorHAnsi"/>
          <w:sz w:val="24"/>
          <w:szCs w:val="24"/>
        </w:rPr>
        <w:t xml:space="preserve"> and areas of potential further development while on internship</w:t>
      </w:r>
      <w:r w:rsidR="00CF68AA" w:rsidRPr="00A0372E">
        <w:rPr>
          <w:rFonts w:cstheme="minorHAnsi"/>
        </w:rPr>
        <w:t xml:space="preserve"> </w:t>
      </w:r>
      <w:r w:rsidRPr="00A0372E">
        <w:rPr>
          <w:rFonts w:cstheme="minorHAnsi"/>
          <w:sz w:val="24"/>
          <w:szCs w:val="24"/>
        </w:rPr>
        <w:t xml:space="preserve">for each student and to verify each student’s clinical hours and dissertation status. This process can only be initiated after the student enters the name and email of the DCT into their AAPI and </w:t>
      </w:r>
      <w:hyperlink r:id="rId201" w:history="1">
        <w:r w:rsidRPr="00A0372E">
          <w:rPr>
            <w:rStyle w:val="Hyperlink"/>
            <w:rFonts w:cstheme="minorHAnsi"/>
            <w:sz w:val="24"/>
            <w:szCs w:val="24"/>
          </w:rPr>
          <w:t>submits their summary of doctoral training for verification</w:t>
        </w:r>
      </w:hyperlink>
      <w:r w:rsidRPr="00A0372E">
        <w:rPr>
          <w:rFonts w:cstheme="minorHAnsi"/>
          <w:sz w:val="24"/>
          <w:szCs w:val="24"/>
        </w:rPr>
        <w:t xml:space="preserve">. </w:t>
      </w:r>
      <w:r w:rsidR="00094AC0" w:rsidRPr="00A0372E">
        <w:rPr>
          <w:rFonts w:cstheme="minorHAnsi"/>
          <w:sz w:val="24"/>
          <w:szCs w:val="24"/>
        </w:rPr>
        <w:t>S</w:t>
      </w:r>
      <w:r w:rsidR="006F3638" w:rsidRPr="00A0372E">
        <w:rPr>
          <w:rFonts w:cstheme="minorHAnsi"/>
          <w:sz w:val="24"/>
          <w:szCs w:val="24"/>
        </w:rPr>
        <w:t>tudent</w:t>
      </w:r>
      <w:r w:rsidR="00094AC0" w:rsidRPr="00A0372E">
        <w:rPr>
          <w:rFonts w:cstheme="minorHAnsi"/>
          <w:sz w:val="24"/>
          <w:szCs w:val="24"/>
        </w:rPr>
        <w:t>s</w:t>
      </w:r>
      <w:r w:rsidR="006F3638" w:rsidRPr="00A0372E">
        <w:rPr>
          <w:rFonts w:cstheme="minorHAnsi"/>
          <w:sz w:val="24"/>
          <w:szCs w:val="24"/>
        </w:rPr>
        <w:t xml:space="preserve"> should enter the DCT’s information in</w:t>
      </w:r>
      <w:r w:rsidR="00D32584" w:rsidRPr="00A0372E">
        <w:rPr>
          <w:rFonts w:cstheme="minorHAnsi"/>
          <w:sz w:val="24"/>
          <w:szCs w:val="24"/>
        </w:rPr>
        <w:t>to their</w:t>
      </w:r>
      <w:r w:rsidR="006F3638" w:rsidRPr="00A0372E">
        <w:rPr>
          <w:rFonts w:cstheme="minorHAnsi"/>
          <w:sz w:val="24"/>
          <w:szCs w:val="24"/>
        </w:rPr>
        <w:t xml:space="preserve"> AAPI as early as possible</w:t>
      </w:r>
      <w:r w:rsidR="00B272CF" w:rsidRPr="00A0372E">
        <w:rPr>
          <w:rFonts w:cstheme="minorHAnsi"/>
          <w:sz w:val="24"/>
          <w:szCs w:val="24"/>
        </w:rPr>
        <w:t>.</w:t>
      </w:r>
    </w:p>
    <w:p w14:paraId="2CC215FB" w14:textId="6000628E" w:rsidR="00387B86" w:rsidRPr="00A0372E" w:rsidRDefault="00E94D9F" w:rsidP="00B5412B">
      <w:pPr>
        <w:widowControl w:val="0"/>
        <w:spacing w:after="240" w:line="240" w:lineRule="auto"/>
        <w:rPr>
          <w:rFonts w:cstheme="minorHAnsi"/>
          <w:sz w:val="24"/>
          <w:szCs w:val="24"/>
        </w:rPr>
      </w:pPr>
      <w:r w:rsidRPr="00A0372E">
        <w:rPr>
          <w:rFonts w:cstheme="minorHAnsi"/>
          <w:sz w:val="24"/>
          <w:szCs w:val="24"/>
        </w:rPr>
        <w:t>When students submit a draft of their AAPI to the DCT, the DCT may note discrepancies in hours between wha</w:t>
      </w:r>
      <w:r w:rsidR="00B93F4A" w:rsidRPr="00A0372E">
        <w:rPr>
          <w:rFonts w:cstheme="minorHAnsi"/>
          <w:sz w:val="24"/>
          <w:szCs w:val="24"/>
        </w:rPr>
        <w:t>t is claimed in the</w:t>
      </w:r>
      <w:r w:rsidRPr="00A0372E">
        <w:rPr>
          <w:rFonts w:cstheme="minorHAnsi"/>
          <w:sz w:val="24"/>
          <w:szCs w:val="24"/>
        </w:rPr>
        <w:t xml:space="preserve"> AAPI</w:t>
      </w:r>
      <w:r w:rsidR="00B93F4A" w:rsidRPr="00A0372E">
        <w:rPr>
          <w:rFonts w:cstheme="minorHAnsi"/>
          <w:sz w:val="24"/>
          <w:szCs w:val="24"/>
        </w:rPr>
        <w:t xml:space="preserve">, what is claimed on the </w:t>
      </w:r>
      <w:r w:rsidR="00C514F9" w:rsidRPr="00A0372E">
        <w:rPr>
          <w:rFonts w:cstheme="minorHAnsi"/>
          <w:sz w:val="24"/>
          <w:szCs w:val="24"/>
        </w:rPr>
        <w:t>Internship Application Summary of Hours Form, and what is documented in a student’s file. All such discrepancies must be reconciled</w:t>
      </w:r>
      <w:r w:rsidR="003C478A" w:rsidRPr="00A0372E">
        <w:rPr>
          <w:rFonts w:cstheme="minorHAnsi"/>
          <w:sz w:val="24"/>
          <w:szCs w:val="24"/>
        </w:rPr>
        <w:t xml:space="preserve"> before s</w:t>
      </w:r>
      <w:r w:rsidR="00B272CF" w:rsidRPr="00A0372E">
        <w:rPr>
          <w:rFonts w:cstheme="minorHAnsi"/>
          <w:sz w:val="24"/>
          <w:szCs w:val="24"/>
        </w:rPr>
        <w:t xml:space="preserve">tudents </w:t>
      </w:r>
      <w:r w:rsidR="006F3638" w:rsidRPr="00A0372E">
        <w:rPr>
          <w:rFonts w:cstheme="minorHAnsi"/>
          <w:sz w:val="24"/>
          <w:szCs w:val="24"/>
        </w:rPr>
        <w:t>submit</w:t>
      </w:r>
      <w:r w:rsidR="00F162B4" w:rsidRPr="00A0372E">
        <w:rPr>
          <w:rFonts w:cstheme="minorHAnsi"/>
          <w:sz w:val="24"/>
          <w:szCs w:val="24"/>
        </w:rPr>
        <w:t xml:space="preserve"> </w:t>
      </w:r>
      <w:r w:rsidR="00D32584" w:rsidRPr="00A0372E">
        <w:rPr>
          <w:rFonts w:cstheme="minorHAnsi"/>
          <w:sz w:val="24"/>
          <w:szCs w:val="24"/>
        </w:rPr>
        <w:t xml:space="preserve">their </w:t>
      </w:r>
      <w:r w:rsidR="00F162B4" w:rsidRPr="00A0372E">
        <w:rPr>
          <w:rFonts w:cstheme="minorHAnsi"/>
          <w:sz w:val="24"/>
          <w:szCs w:val="24"/>
        </w:rPr>
        <w:t>final AAPI to</w:t>
      </w:r>
      <w:r w:rsidR="00D32584" w:rsidRPr="00A0372E">
        <w:rPr>
          <w:rFonts w:cstheme="minorHAnsi"/>
          <w:sz w:val="24"/>
          <w:szCs w:val="24"/>
        </w:rPr>
        <w:t xml:space="preserve"> the</w:t>
      </w:r>
      <w:r w:rsidR="00F162B4" w:rsidRPr="00A0372E">
        <w:rPr>
          <w:rFonts w:cstheme="minorHAnsi"/>
          <w:sz w:val="24"/>
          <w:szCs w:val="24"/>
        </w:rPr>
        <w:t xml:space="preserve"> DCT for verification</w:t>
      </w:r>
      <w:r w:rsidR="003C478A" w:rsidRPr="00A0372E">
        <w:rPr>
          <w:rFonts w:cstheme="minorHAnsi"/>
          <w:sz w:val="24"/>
          <w:szCs w:val="24"/>
        </w:rPr>
        <w:t>, which must happen</w:t>
      </w:r>
      <w:r w:rsidR="006F3638" w:rsidRPr="00A0372E">
        <w:rPr>
          <w:rFonts w:cstheme="minorHAnsi"/>
          <w:sz w:val="24"/>
          <w:szCs w:val="24"/>
        </w:rPr>
        <w:t xml:space="preserve"> </w:t>
      </w:r>
      <w:r w:rsidR="00714AA3" w:rsidRPr="00A0372E">
        <w:rPr>
          <w:rFonts w:cstheme="minorHAnsi"/>
          <w:sz w:val="24"/>
          <w:szCs w:val="24"/>
        </w:rPr>
        <w:t xml:space="preserve">by no later than </w:t>
      </w:r>
      <w:r w:rsidR="00714AA3" w:rsidRPr="00A0372E">
        <w:rPr>
          <w:rFonts w:cstheme="minorHAnsi"/>
          <w:b/>
          <w:bCs/>
          <w:sz w:val="24"/>
          <w:szCs w:val="24"/>
        </w:rPr>
        <w:t>October 15</w:t>
      </w:r>
      <w:r w:rsidR="00F162B4" w:rsidRPr="00A0372E">
        <w:rPr>
          <w:rFonts w:cstheme="minorHAnsi"/>
          <w:sz w:val="24"/>
          <w:szCs w:val="24"/>
        </w:rPr>
        <w:t xml:space="preserve">. </w:t>
      </w:r>
      <w:r w:rsidR="00DE63F5" w:rsidRPr="00A0372E">
        <w:rPr>
          <w:rFonts w:cstheme="minorHAnsi"/>
          <w:sz w:val="24"/>
          <w:szCs w:val="24"/>
        </w:rPr>
        <w:t>If further discrepancies are noted</w:t>
      </w:r>
      <w:r w:rsidR="004910C4" w:rsidRPr="00A0372E">
        <w:rPr>
          <w:rFonts w:cstheme="minorHAnsi"/>
          <w:sz w:val="24"/>
          <w:szCs w:val="24"/>
        </w:rPr>
        <w:t xml:space="preserve"> once the final AAPI is submitted</w:t>
      </w:r>
      <w:r w:rsidR="00DE63F5" w:rsidRPr="00A0372E">
        <w:rPr>
          <w:rFonts w:cstheme="minorHAnsi"/>
          <w:sz w:val="24"/>
          <w:szCs w:val="24"/>
        </w:rPr>
        <w:t xml:space="preserve">, students must </w:t>
      </w:r>
      <w:hyperlink r:id="rId202" w:anchor="Retract_Your_Summary_of_Doctoral_Training_Request" w:history="1">
        <w:r w:rsidR="00DE63F5" w:rsidRPr="00A0372E">
          <w:rPr>
            <w:rStyle w:val="Hyperlink"/>
            <w:rFonts w:cstheme="minorHAnsi"/>
            <w:sz w:val="24"/>
            <w:szCs w:val="24"/>
          </w:rPr>
          <w:t>retract their verification request</w:t>
        </w:r>
      </w:hyperlink>
      <w:r w:rsidR="00DE63F5" w:rsidRPr="00A0372E">
        <w:rPr>
          <w:rFonts w:cstheme="minorHAnsi"/>
          <w:sz w:val="24"/>
          <w:szCs w:val="24"/>
        </w:rPr>
        <w:t xml:space="preserve">, correct the discrepancies, and then </w:t>
      </w:r>
      <w:r w:rsidR="00A13AD9" w:rsidRPr="00A0372E">
        <w:rPr>
          <w:rFonts w:cstheme="minorHAnsi"/>
          <w:sz w:val="24"/>
          <w:szCs w:val="24"/>
        </w:rPr>
        <w:t>resubmit their request for verification.</w:t>
      </w:r>
    </w:p>
    <w:p w14:paraId="12FBEF56" w14:textId="2040D2E2" w:rsidR="00387B86" w:rsidRPr="00A0372E" w:rsidRDefault="00DA262F" w:rsidP="008229FD">
      <w:pPr>
        <w:pStyle w:val="Heading3"/>
      </w:pPr>
      <w:bookmarkStart w:id="349" w:name="_Toc153961036"/>
      <w:bookmarkStart w:id="350" w:name="_Toc239083534"/>
      <w:r w:rsidRPr="3B8C7FC6">
        <w:t>Submit Final</w:t>
      </w:r>
      <w:r w:rsidR="009B44AC" w:rsidRPr="3B8C7FC6">
        <w:t>ized</w:t>
      </w:r>
      <w:r w:rsidRPr="3B8C7FC6">
        <w:t xml:space="preserve"> </w:t>
      </w:r>
      <w:r w:rsidR="00B77599" w:rsidRPr="3B8C7FC6">
        <w:t xml:space="preserve">Applications to Each </w:t>
      </w:r>
      <w:r w:rsidR="00913595" w:rsidRPr="3B8C7FC6">
        <w:t>Site/</w:t>
      </w:r>
      <w:r w:rsidR="00B77599" w:rsidRPr="3B8C7FC6">
        <w:t>Program</w:t>
      </w:r>
      <w:bookmarkEnd w:id="349"/>
      <w:bookmarkEnd w:id="350"/>
    </w:p>
    <w:p w14:paraId="17378667" w14:textId="79EFA88D" w:rsidR="00912051" w:rsidRDefault="00460EC6" w:rsidP="00B5412B">
      <w:pPr>
        <w:widowControl w:val="0"/>
        <w:spacing w:after="240" w:line="240" w:lineRule="auto"/>
        <w:rPr>
          <w:rFonts w:cstheme="minorHAnsi"/>
          <w:sz w:val="24"/>
          <w:szCs w:val="24"/>
        </w:rPr>
      </w:pPr>
      <w:r w:rsidRPr="00A0372E">
        <w:rPr>
          <w:rFonts w:cstheme="minorHAnsi"/>
          <w:sz w:val="24"/>
          <w:szCs w:val="24"/>
        </w:rPr>
        <w:t xml:space="preserve">Students may </w:t>
      </w:r>
      <w:hyperlink r:id="rId203" w:history="1">
        <w:r w:rsidRPr="00A0372E">
          <w:rPr>
            <w:rStyle w:val="Hyperlink"/>
            <w:rFonts w:cstheme="minorHAnsi"/>
            <w:sz w:val="24"/>
            <w:szCs w:val="24"/>
          </w:rPr>
          <w:t xml:space="preserve">submit </w:t>
        </w:r>
        <w:r w:rsidR="00F4735D" w:rsidRPr="00A0372E">
          <w:rPr>
            <w:rStyle w:val="Hyperlink"/>
            <w:rFonts w:cstheme="minorHAnsi"/>
            <w:sz w:val="24"/>
            <w:szCs w:val="24"/>
          </w:rPr>
          <w:t>their</w:t>
        </w:r>
        <w:r w:rsidR="009B44AC" w:rsidRPr="00A0372E">
          <w:rPr>
            <w:rStyle w:val="Hyperlink"/>
            <w:rFonts w:cstheme="minorHAnsi"/>
            <w:sz w:val="24"/>
            <w:szCs w:val="24"/>
          </w:rPr>
          <w:t xml:space="preserve"> finalized</w:t>
        </w:r>
        <w:r w:rsidR="00F4735D" w:rsidRPr="00A0372E">
          <w:rPr>
            <w:rStyle w:val="Hyperlink"/>
            <w:rFonts w:cstheme="minorHAnsi"/>
            <w:sz w:val="24"/>
            <w:szCs w:val="24"/>
          </w:rPr>
          <w:t xml:space="preserve"> AAPI</w:t>
        </w:r>
      </w:hyperlink>
      <w:r w:rsidR="00F4735D" w:rsidRPr="00A0372E">
        <w:rPr>
          <w:rFonts w:cstheme="minorHAnsi"/>
          <w:sz w:val="24"/>
          <w:szCs w:val="24"/>
        </w:rPr>
        <w:t xml:space="preserve"> to all programs</w:t>
      </w:r>
      <w:r w:rsidRPr="00A0372E">
        <w:rPr>
          <w:rFonts w:cstheme="minorHAnsi"/>
          <w:sz w:val="24"/>
          <w:szCs w:val="24"/>
        </w:rPr>
        <w:t xml:space="preserve"> at once or may submit </w:t>
      </w:r>
      <w:r w:rsidR="009B44AC" w:rsidRPr="00A0372E">
        <w:rPr>
          <w:rFonts w:cstheme="minorHAnsi"/>
          <w:sz w:val="24"/>
          <w:szCs w:val="24"/>
        </w:rPr>
        <w:t>the AAPI to programs</w:t>
      </w:r>
      <w:r w:rsidR="009A117E" w:rsidRPr="00A0372E">
        <w:rPr>
          <w:rFonts w:cstheme="minorHAnsi"/>
          <w:sz w:val="24"/>
          <w:szCs w:val="24"/>
        </w:rPr>
        <w:t xml:space="preserve"> individually, </w:t>
      </w:r>
      <w:r w:rsidR="00041554" w:rsidRPr="00A0372E">
        <w:rPr>
          <w:rFonts w:cstheme="minorHAnsi"/>
          <w:sz w:val="24"/>
          <w:szCs w:val="24"/>
        </w:rPr>
        <w:t xml:space="preserve">in closer proximity to </w:t>
      </w:r>
      <w:r w:rsidR="009B44AC" w:rsidRPr="00A0372E">
        <w:rPr>
          <w:rFonts w:cstheme="minorHAnsi"/>
          <w:sz w:val="24"/>
          <w:szCs w:val="24"/>
        </w:rPr>
        <w:t>each site’s</w:t>
      </w:r>
      <w:r w:rsidR="00041554" w:rsidRPr="00A0372E">
        <w:rPr>
          <w:rFonts w:cstheme="minorHAnsi"/>
          <w:sz w:val="24"/>
          <w:szCs w:val="24"/>
        </w:rPr>
        <w:t xml:space="preserve"> deadline. </w:t>
      </w:r>
      <w:r w:rsidR="00D86088" w:rsidRPr="00A0372E">
        <w:rPr>
          <w:rFonts w:cstheme="minorHAnsi"/>
          <w:sz w:val="24"/>
          <w:szCs w:val="24"/>
        </w:rPr>
        <w:t xml:space="preserve">Students will be charged for each application as it is submitted. </w:t>
      </w:r>
      <w:r w:rsidR="002C1101" w:rsidRPr="00A0372E">
        <w:rPr>
          <w:rFonts w:cstheme="minorHAnsi"/>
          <w:sz w:val="24"/>
          <w:szCs w:val="24"/>
        </w:rPr>
        <w:t xml:space="preserve">Students should plan to submit a given application </w:t>
      </w:r>
      <w:r w:rsidR="002C1101" w:rsidRPr="00A0372E">
        <w:rPr>
          <w:rFonts w:cstheme="minorHAnsi"/>
          <w:b/>
          <w:bCs/>
          <w:i/>
          <w:iCs/>
          <w:sz w:val="24"/>
          <w:szCs w:val="24"/>
        </w:rPr>
        <w:t>at least</w:t>
      </w:r>
      <w:r w:rsidR="002C1101" w:rsidRPr="00A0372E">
        <w:rPr>
          <w:rFonts w:cstheme="minorHAnsi"/>
          <w:sz w:val="24"/>
          <w:szCs w:val="24"/>
        </w:rPr>
        <w:t xml:space="preserve"> </w:t>
      </w:r>
      <w:r w:rsidR="002C1101" w:rsidRPr="00A0372E">
        <w:rPr>
          <w:rFonts w:cstheme="minorHAnsi"/>
          <w:b/>
          <w:bCs/>
          <w:sz w:val="24"/>
          <w:szCs w:val="24"/>
        </w:rPr>
        <w:t>3 full business days</w:t>
      </w:r>
      <w:r w:rsidR="002C1101" w:rsidRPr="00A0372E">
        <w:rPr>
          <w:rFonts w:cstheme="minorHAnsi"/>
          <w:sz w:val="24"/>
          <w:szCs w:val="24"/>
        </w:rPr>
        <w:t xml:space="preserve"> </w:t>
      </w:r>
      <w:r w:rsidR="002C1101" w:rsidRPr="00A0372E">
        <w:rPr>
          <w:rFonts w:cstheme="minorHAnsi"/>
          <w:b/>
          <w:bCs/>
          <w:sz w:val="24"/>
          <w:szCs w:val="24"/>
        </w:rPr>
        <w:t>in advance of the deadline</w:t>
      </w:r>
      <w:r w:rsidR="002C1101" w:rsidRPr="00A0372E">
        <w:rPr>
          <w:rFonts w:cstheme="minorHAnsi"/>
          <w:sz w:val="24"/>
          <w:szCs w:val="24"/>
        </w:rPr>
        <w:t xml:space="preserve">; however, </w:t>
      </w:r>
      <w:r w:rsidR="00D86088" w:rsidRPr="00A0372E">
        <w:rPr>
          <w:rFonts w:cstheme="minorHAnsi"/>
          <w:sz w:val="24"/>
          <w:szCs w:val="24"/>
        </w:rPr>
        <w:t xml:space="preserve">submitting </w:t>
      </w:r>
      <w:r w:rsidR="00D86088" w:rsidRPr="00A0372E">
        <w:rPr>
          <w:rFonts w:cstheme="minorHAnsi"/>
          <w:i/>
          <w:iCs/>
          <w:sz w:val="24"/>
          <w:szCs w:val="24"/>
        </w:rPr>
        <w:t>farther in advance</w:t>
      </w:r>
      <w:r w:rsidR="00D86088" w:rsidRPr="00A0372E">
        <w:rPr>
          <w:rFonts w:cstheme="minorHAnsi"/>
          <w:sz w:val="24"/>
          <w:szCs w:val="24"/>
        </w:rPr>
        <w:t xml:space="preserve"> of the deadline</w:t>
      </w:r>
      <w:r w:rsidR="002C1101" w:rsidRPr="00A0372E">
        <w:rPr>
          <w:rFonts w:cstheme="minorHAnsi"/>
          <w:sz w:val="24"/>
          <w:szCs w:val="24"/>
        </w:rPr>
        <w:t xml:space="preserve"> </w:t>
      </w:r>
      <w:r w:rsidR="002C1101" w:rsidRPr="00A0372E">
        <w:rPr>
          <w:rFonts w:cstheme="minorHAnsi"/>
          <w:i/>
          <w:iCs/>
          <w:sz w:val="24"/>
          <w:szCs w:val="24"/>
        </w:rPr>
        <w:t>is advisable</w:t>
      </w:r>
      <w:r w:rsidR="002C1101" w:rsidRPr="00A0372E">
        <w:rPr>
          <w:rFonts w:cstheme="minorHAnsi"/>
          <w:sz w:val="24"/>
          <w:szCs w:val="24"/>
        </w:rPr>
        <w:t>, as</w:t>
      </w:r>
      <w:r w:rsidR="00E324F4" w:rsidRPr="00A0372E">
        <w:rPr>
          <w:rFonts w:cstheme="minorHAnsi"/>
          <w:sz w:val="24"/>
          <w:szCs w:val="24"/>
        </w:rPr>
        <w:t xml:space="preserve"> the likelihood of technical problems increases </w:t>
      </w:r>
      <w:r w:rsidR="00BA1640" w:rsidRPr="00A0372E">
        <w:rPr>
          <w:rFonts w:cstheme="minorHAnsi"/>
          <w:sz w:val="24"/>
          <w:szCs w:val="24"/>
        </w:rPr>
        <w:t xml:space="preserve">and the ability of AAPI support staff </w:t>
      </w:r>
      <w:r w:rsidR="009B44AC" w:rsidRPr="00A0372E">
        <w:rPr>
          <w:rFonts w:cstheme="minorHAnsi"/>
          <w:sz w:val="24"/>
          <w:szCs w:val="24"/>
        </w:rPr>
        <w:t xml:space="preserve">to address problems </w:t>
      </w:r>
      <w:r w:rsidR="00BA1640" w:rsidRPr="00A0372E">
        <w:rPr>
          <w:rFonts w:cstheme="minorHAnsi"/>
          <w:sz w:val="24"/>
          <w:szCs w:val="24"/>
        </w:rPr>
        <w:t xml:space="preserve">decreases </w:t>
      </w:r>
      <w:r w:rsidR="00E324F4" w:rsidRPr="00A0372E">
        <w:rPr>
          <w:rFonts w:cstheme="minorHAnsi"/>
          <w:sz w:val="24"/>
          <w:szCs w:val="24"/>
        </w:rPr>
        <w:t>with load on the system (i.e., as students nationwide are submitting their applications).</w:t>
      </w:r>
      <w:r w:rsidR="00BA1640" w:rsidRPr="00A0372E">
        <w:rPr>
          <w:rFonts w:cstheme="minorHAnsi"/>
          <w:sz w:val="24"/>
          <w:szCs w:val="24"/>
        </w:rPr>
        <w:t xml:space="preserve"> </w:t>
      </w:r>
      <w:r w:rsidR="0097404B" w:rsidRPr="00A0372E">
        <w:rPr>
          <w:rFonts w:cstheme="minorHAnsi"/>
          <w:b/>
          <w:bCs/>
          <w:sz w:val="24"/>
          <w:szCs w:val="24"/>
        </w:rPr>
        <w:t xml:space="preserve">AAPI support staff will </w:t>
      </w:r>
      <w:r w:rsidR="0097404B" w:rsidRPr="00F447E4">
        <w:rPr>
          <w:rFonts w:cstheme="minorHAnsi"/>
          <w:b/>
          <w:bCs/>
          <w:i/>
          <w:iCs/>
          <w:sz w:val="24"/>
          <w:szCs w:val="24"/>
        </w:rPr>
        <w:t>not</w:t>
      </w:r>
      <w:r w:rsidR="0097404B" w:rsidRPr="00A0372E">
        <w:rPr>
          <w:rFonts w:cstheme="minorHAnsi"/>
          <w:b/>
          <w:bCs/>
          <w:sz w:val="24"/>
          <w:szCs w:val="24"/>
        </w:rPr>
        <w:t xml:space="preserve"> extend the deadline</w:t>
      </w:r>
      <w:r w:rsidR="00C96363" w:rsidRPr="00A0372E">
        <w:rPr>
          <w:rFonts w:cstheme="minorHAnsi"/>
          <w:b/>
          <w:bCs/>
          <w:sz w:val="24"/>
          <w:szCs w:val="24"/>
        </w:rPr>
        <w:t xml:space="preserve"> </w:t>
      </w:r>
      <w:r w:rsidR="00813C75" w:rsidRPr="00A0372E">
        <w:rPr>
          <w:rFonts w:cstheme="minorHAnsi"/>
          <w:b/>
          <w:bCs/>
          <w:sz w:val="24"/>
          <w:szCs w:val="24"/>
        </w:rPr>
        <w:t xml:space="preserve">or </w:t>
      </w:r>
      <w:r w:rsidR="00D86088" w:rsidRPr="00A0372E">
        <w:rPr>
          <w:rFonts w:cstheme="minorHAnsi"/>
          <w:b/>
          <w:bCs/>
          <w:sz w:val="24"/>
          <w:szCs w:val="24"/>
        </w:rPr>
        <w:t>issue a refund</w:t>
      </w:r>
      <w:r w:rsidR="00813C75" w:rsidRPr="00A0372E">
        <w:rPr>
          <w:rFonts w:cstheme="minorHAnsi"/>
          <w:b/>
          <w:bCs/>
          <w:sz w:val="24"/>
          <w:szCs w:val="24"/>
        </w:rPr>
        <w:t xml:space="preserve"> </w:t>
      </w:r>
      <w:r w:rsidR="00813C75" w:rsidRPr="00A0372E">
        <w:rPr>
          <w:rFonts w:cstheme="minorHAnsi"/>
          <w:b/>
          <w:bCs/>
          <w:i/>
          <w:iCs/>
          <w:sz w:val="24"/>
          <w:szCs w:val="24"/>
        </w:rPr>
        <w:t>for any reason</w:t>
      </w:r>
      <w:r w:rsidR="00C96363" w:rsidRPr="00A0372E">
        <w:rPr>
          <w:rFonts w:cstheme="minorHAnsi"/>
          <w:b/>
          <w:bCs/>
          <w:sz w:val="24"/>
          <w:szCs w:val="24"/>
        </w:rPr>
        <w:t>.</w:t>
      </w:r>
      <w:r w:rsidR="0097404B" w:rsidRPr="00A0372E">
        <w:rPr>
          <w:rFonts w:cstheme="minorHAnsi"/>
          <w:sz w:val="24"/>
          <w:szCs w:val="24"/>
        </w:rPr>
        <w:t xml:space="preserve"> </w:t>
      </w:r>
      <w:r w:rsidR="00813C75" w:rsidRPr="00A0372E">
        <w:rPr>
          <w:rFonts w:cstheme="minorHAnsi"/>
          <w:sz w:val="24"/>
          <w:szCs w:val="24"/>
        </w:rPr>
        <w:t xml:space="preserve">Thus, </w:t>
      </w:r>
      <w:r w:rsidR="000473B2" w:rsidRPr="00A0372E">
        <w:rPr>
          <w:rFonts w:cstheme="minorHAnsi"/>
          <w:sz w:val="24"/>
          <w:szCs w:val="24"/>
        </w:rPr>
        <w:t>paying close attention to deadlines, and submitting well in advance of all deadlines, ensures students</w:t>
      </w:r>
      <w:r w:rsidR="00A05502" w:rsidRPr="00A0372E">
        <w:rPr>
          <w:rFonts w:cstheme="minorHAnsi"/>
          <w:sz w:val="24"/>
          <w:szCs w:val="24"/>
        </w:rPr>
        <w:t>’</w:t>
      </w:r>
      <w:r w:rsidR="000473B2" w:rsidRPr="00A0372E">
        <w:rPr>
          <w:rFonts w:cstheme="minorHAnsi"/>
          <w:sz w:val="24"/>
          <w:szCs w:val="24"/>
        </w:rPr>
        <w:t xml:space="preserve"> </w:t>
      </w:r>
      <w:r w:rsidR="00A05502" w:rsidRPr="00A0372E">
        <w:rPr>
          <w:rFonts w:cstheme="minorHAnsi"/>
          <w:sz w:val="24"/>
          <w:szCs w:val="24"/>
        </w:rPr>
        <w:t xml:space="preserve">time and </w:t>
      </w:r>
      <w:r w:rsidR="00F715BF" w:rsidRPr="00A0372E">
        <w:rPr>
          <w:rFonts w:cstheme="minorHAnsi"/>
          <w:sz w:val="24"/>
          <w:szCs w:val="24"/>
        </w:rPr>
        <w:t>money is not wasted.</w:t>
      </w:r>
      <w:r w:rsidR="000473B2" w:rsidRPr="00A0372E">
        <w:rPr>
          <w:rFonts w:cstheme="minorHAnsi"/>
          <w:sz w:val="24"/>
          <w:szCs w:val="24"/>
        </w:rPr>
        <w:t xml:space="preserve"> </w:t>
      </w:r>
      <w:r w:rsidR="00A05502" w:rsidRPr="00A0372E">
        <w:rPr>
          <w:rFonts w:cstheme="minorHAnsi"/>
          <w:sz w:val="24"/>
          <w:szCs w:val="24"/>
        </w:rPr>
        <w:t>This said, s</w:t>
      </w:r>
      <w:r w:rsidR="00041554" w:rsidRPr="00A0372E">
        <w:rPr>
          <w:rFonts w:cstheme="minorHAnsi"/>
          <w:sz w:val="24"/>
          <w:szCs w:val="24"/>
        </w:rPr>
        <w:t>tudents should be aware that they may only make limited changes once an application is submitted</w:t>
      </w:r>
      <w:r w:rsidR="004E7C2C" w:rsidRPr="00A0372E">
        <w:rPr>
          <w:rFonts w:cstheme="minorHAnsi"/>
          <w:sz w:val="24"/>
          <w:szCs w:val="24"/>
        </w:rPr>
        <w:t>.</w:t>
      </w:r>
    </w:p>
    <w:p w14:paraId="647F1B7B" w14:textId="2854553A" w:rsidR="00E61C70" w:rsidRPr="00137029" w:rsidRDefault="00C151F9" w:rsidP="008229FD">
      <w:pPr>
        <w:pStyle w:val="Heading2"/>
        <w:rPr>
          <w:sz w:val="24"/>
          <w:szCs w:val="24"/>
          <w:u w:val="none"/>
        </w:rPr>
      </w:pPr>
      <w:bookmarkStart w:id="351" w:name="_Toc153961037"/>
      <w:bookmarkStart w:id="352" w:name="_Toc239083535"/>
      <w:r w:rsidRPr="00137029">
        <w:rPr>
          <w:sz w:val="24"/>
          <w:szCs w:val="24"/>
          <w:u w:val="none"/>
        </w:rPr>
        <w:t>Internship Interviews</w:t>
      </w:r>
      <w:r w:rsidR="00B4758A" w:rsidRPr="00137029">
        <w:rPr>
          <w:sz w:val="24"/>
          <w:szCs w:val="24"/>
          <w:u w:val="none"/>
        </w:rPr>
        <w:t xml:space="preserve"> and Ranking: Preparation and Processes</w:t>
      </w:r>
      <w:bookmarkEnd w:id="351"/>
      <w:bookmarkEnd w:id="352"/>
    </w:p>
    <w:p w14:paraId="4C4FA18D" w14:textId="0C4C7947" w:rsidR="008F3348" w:rsidRPr="00A0372E" w:rsidRDefault="00EA317B" w:rsidP="005A3DD8">
      <w:pPr>
        <w:widowControl w:val="0"/>
        <w:spacing w:after="0" w:line="240" w:lineRule="auto"/>
        <w:rPr>
          <w:rFonts w:cstheme="minorHAnsi"/>
          <w:sz w:val="24"/>
          <w:szCs w:val="24"/>
        </w:rPr>
      </w:pPr>
      <w:r w:rsidRPr="00A0372E">
        <w:rPr>
          <w:rFonts w:cstheme="minorHAnsi"/>
          <w:sz w:val="24"/>
          <w:szCs w:val="24"/>
        </w:rPr>
        <w:t xml:space="preserve">Once applications are submitted, students must engage in additional steps to prepare for interviews and the </w:t>
      </w:r>
      <w:r w:rsidR="00880AEE">
        <w:rPr>
          <w:rFonts w:cstheme="minorHAnsi"/>
          <w:sz w:val="24"/>
          <w:szCs w:val="24"/>
        </w:rPr>
        <w:t>M</w:t>
      </w:r>
      <w:r w:rsidRPr="00A0372E">
        <w:rPr>
          <w:rFonts w:cstheme="minorHAnsi"/>
          <w:sz w:val="24"/>
          <w:szCs w:val="24"/>
        </w:rPr>
        <w:t xml:space="preserve">atch. An overview of the steps is provided below and described in greater detail in the </w:t>
      </w:r>
      <w:r w:rsidR="005A3DD8">
        <w:rPr>
          <w:rFonts w:cstheme="minorHAnsi"/>
          <w:sz w:val="24"/>
          <w:szCs w:val="24"/>
        </w:rPr>
        <w:t>subsections</w:t>
      </w:r>
      <w:r w:rsidR="005A3DD8" w:rsidRPr="00A0372E">
        <w:rPr>
          <w:rFonts w:cstheme="minorHAnsi"/>
          <w:sz w:val="24"/>
          <w:szCs w:val="24"/>
        </w:rPr>
        <w:t xml:space="preserve"> </w:t>
      </w:r>
      <w:r w:rsidRPr="00A0372E">
        <w:rPr>
          <w:rFonts w:cstheme="minorHAnsi"/>
          <w:sz w:val="24"/>
          <w:szCs w:val="24"/>
        </w:rPr>
        <w:t>below.</w:t>
      </w:r>
      <w:r w:rsidR="00CF065B" w:rsidRPr="00A0372E">
        <w:rPr>
          <w:rFonts w:cstheme="minorHAnsi"/>
          <w:sz w:val="24"/>
          <w:szCs w:val="24"/>
        </w:rPr>
        <w:t xml:space="preserve"> </w:t>
      </w:r>
      <w:r w:rsidRPr="00A0372E">
        <w:rPr>
          <w:rFonts w:cstheme="minorHAnsi"/>
          <w:sz w:val="24"/>
          <w:szCs w:val="24"/>
        </w:rPr>
        <w:t>Additional steps may be needed for students who participate in the Phase II match process.</w:t>
      </w:r>
      <w:r w:rsidR="00250B45" w:rsidRPr="00A0372E">
        <w:rPr>
          <w:rFonts w:cstheme="minorHAnsi"/>
          <w:sz w:val="24"/>
          <w:szCs w:val="24"/>
        </w:rPr>
        <w:t xml:space="preserve"> Students may also wish to consult </w:t>
      </w:r>
      <w:hyperlink r:id="rId204" w:history="1">
        <w:r w:rsidR="00250B45" w:rsidRPr="00A0372E">
          <w:rPr>
            <w:rStyle w:val="Hyperlink"/>
            <w:rFonts w:cstheme="minorHAnsi"/>
            <w:i/>
            <w:iCs/>
            <w:sz w:val="24"/>
            <w:szCs w:val="24"/>
          </w:rPr>
          <w:t>Put your best foot forward in internship interviews</w:t>
        </w:r>
      </w:hyperlink>
      <w:r w:rsidR="00250B45" w:rsidRPr="00A0372E">
        <w:rPr>
          <w:rFonts w:cstheme="minorHAnsi"/>
          <w:sz w:val="24"/>
          <w:szCs w:val="24"/>
        </w:rPr>
        <w:t xml:space="preserve">, which was published in </w:t>
      </w:r>
      <w:proofErr w:type="spellStart"/>
      <w:r w:rsidR="00250B45" w:rsidRPr="00A0372E">
        <w:rPr>
          <w:rFonts w:cstheme="minorHAnsi"/>
          <w:sz w:val="24"/>
          <w:szCs w:val="24"/>
        </w:rPr>
        <w:t>gradPSYCH</w:t>
      </w:r>
      <w:proofErr w:type="spellEnd"/>
      <w:r w:rsidR="00250B45" w:rsidRPr="00A0372E">
        <w:rPr>
          <w:rFonts w:cstheme="minorHAnsi"/>
          <w:sz w:val="24"/>
          <w:szCs w:val="24"/>
        </w:rPr>
        <w:t xml:space="preserve"> magazine in 2004.</w:t>
      </w:r>
      <w:r w:rsidR="008F3348" w:rsidRPr="00A0372E">
        <w:rPr>
          <w:rFonts w:cstheme="minorHAnsi"/>
          <w:sz w:val="24"/>
          <w:szCs w:val="24"/>
        </w:rPr>
        <w:t xml:space="preserve"> </w:t>
      </w:r>
    </w:p>
    <w:p w14:paraId="25F57238" w14:textId="04ED8CCF" w:rsidR="008F3348" w:rsidRDefault="005A3DD8" w:rsidP="00693EDC">
      <w:pPr>
        <w:pStyle w:val="ListParagraph"/>
        <w:widowControl w:val="0"/>
        <w:numPr>
          <w:ilvl w:val="0"/>
          <w:numId w:val="86"/>
        </w:numPr>
        <w:spacing w:after="0" w:line="240" w:lineRule="auto"/>
        <w:rPr>
          <w:rFonts w:cstheme="minorHAnsi"/>
          <w:sz w:val="24"/>
          <w:szCs w:val="24"/>
        </w:rPr>
      </w:pPr>
      <w:r>
        <w:rPr>
          <w:rFonts w:cstheme="minorHAnsi"/>
          <w:sz w:val="24"/>
          <w:szCs w:val="24"/>
        </w:rPr>
        <w:t>Prepare for interviews</w:t>
      </w:r>
      <w:r w:rsidR="00550D30">
        <w:rPr>
          <w:rFonts w:cstheme="minorHAnsi"/>
          <w:sz w:val="24"/>
          <w:szCs w:val="24"/>
        </w:rPr>
        <w:t xml:space="preserve"> (i.e., researching the site/program, developing responses to common interview questions</w:t>
      </w:r>
      <w:r w:rsidR="00773A27">
        <w:rPr>
          <w:rFonts w:cstheme="minorHAnsi"/>
          <w:sz w:val="24"/>
          <w:szCs w:val="24"/>
        </w:rPr>
        <w:t>, scheduling the interview, preparing a professional space for Zoom interview or booking travel</w:t>
      </w:r>
      <w:r w:rsidR="00550D30">
        <w:rPr>
          <w:rFonts w:cstheme="minorHAnsi"/>
          <w:sz w:val="24"/>
          <w:szCs w:val="24"/>
        </w:rPr>
        <w:t>)</w:t>
      </w:r>
      <w:r w:rsidR="008F3348" w:rsidRPr="00A0372E">
        <w:rPr>
          <w:rFonts w:cstheme="minorHAnsi"/>
          <w:sz w:val="24"/>
          <w:szCs w:val="24"/>
        </w:rPr>
        <w:t>.</w:t>
      </w:r>
    </w:p>
    <w:p w14:paraId="5D9A20A3" w14:textId="091B4F6A" w:rsidR="00773A27" w:rsidRDefault="00773A27" w:rsidP="00693EDC">
      <w:pPr>
        <w:pStyle w:val="ListParagraph"/>
        <w:widowControl w:val="0"/>
        <w:numPr>
          <w:ilvl w:val="0"/>
          <w:numId w:val="86"/>
        </w:numPr>
        <w:spacing w:after="0" w:line="240" w:lineRule="auto"/>
        <w:rPr>
          <w:rFonts w:cstheme="minorHAnsi"/>
          <w:sz w:val="24"/>
          <w:szCs w:val="24"/>
        </w:rPr>
      </w:pPr>
      <w:r>
        <w:rPr>
          <w:rFonts w:cstheme="minorHAnsi"/>
          <w:sz w:val="24"/>
          <w:szCs w:val="24"/>
        </w:rPr>
        <w:t>Participat</w:t>
      </w:r>
      <w:r w:rsidR="00A00D3A">
        <w:rPr>
          <w:rFonts w:cstheme="minorHAnsi"/>
          <w:sz w:val="24"/>
          <w:szCs w:val="24"/>
        </w:rPr>
        <w:t>e</w:t>
      </w:r>
      <w:r>
        <w:rPr>
          <w:rFonts w:cstheme="minorHAnsi"/>
          <w:sz w:val="24"/>
          <w:szCs w:val="24"/>
        </w:rPr>
        <w:t xml:space="preserve"> in interviews.</w:t>
      </w:r>
    </w:p>
    <w:p w14:paraId="6A3CF3C6" w14:textId="07A3578C" w:rsidR="00773A27" w:rsidRDefault="00F03E09" w:rsidP="00693EDC">
      <w:pPr>
        <w:pStyle w:val="ListParagraph"/>
        <w:widowControl w:val="0"/>
        <w:numPr>
          <w:ilvl w:val="0"/>
          <w:numId w:val="86"/>
        </w:numPr>
        <w:spacing w:after="0" w:line="240" w:lineRule="auto"/>
        <w:rPr>
          <w:rFonts w:cstheme="minorHAnsi"/>
          <w:sz w:val="24"/>
          <w:szCs w:val="24"/>
        </w:rPr>
      </w:pPr>
      <w:r>
        <w:rPr>
          <w:rFonts w:cstheme="minorHAnsi"/>
          <w:sz w:val="24"/>
          <w:szCs w:val="24"/>
        </w:rPr>
        <w:t>A</w:t>
      </w:r>
      <w:r w:rsidR="005D16A6">
        <w:rPr>
          <w:rFonts w:cstheme="minorHAnsi"/>
          <w:sz w:val="24"/>
          <w:szCs w:val="24"/>
        </w:rPr>
        <w:t>fter the interviews</w:t>
      </w:r>
      <w:r>
        <w:rPr>
          <w:rFonts w:cstheme="minorHAnsi"/>
          <w:sz w:val="24"/>
          <w:szCs w:val="24"/>
        </w:rPr>
        <w:t>, express gratitude and submit your ranking list.</w:t>
      </w:r>
    </w:p>
    <w:p w14:paraId="17C6292E" w14:textId="5956A87C" w:rsidR="008F3348" w:rsidRPr="00B5412B" w:rsidRDefault="00A00D3A" w:rsidP="00693EDC">
      <w:pPr>
        <w:pStyle w:val="ListParagraph"/>
        <w:widowControl w:val="0"/>
        <w:numPr>
          <w:ilvl w:val="0"/>
          <w:numId w:val="86"/>
        </w:numPr>
        <w:spacing w:after="240" w:line="240" w:lineRule="auto"/>
        <w:contextualSpacing w:val="0"/>
        <w:rPr>
          <w:rFonts w:cstheme="minorHAnsi"/>
          <w:sz w:val="24"/>
          <w:szCs w:val="24"/>
        </w:rPr>
      </w:pPr>
      <w:r>
        <w:rPr>
          <w:rFonts w:cstheme="minorHAnsi"/>
          <w:sz w:val="24"/>
          <w:szCs w:val="24"/>
        </w:rPr>
        <w:t>M</w:t>
      </w:r>
      <w:r w:rsidR="00E72BA3">
        <w:rPr>
          <w:rFonts w:cstheme="minorHAnsi"/>
          <w:sz w:val="24"/>
          <w:szCs w:val="24"/>
        </w:rPr>
        <w:t xml:space="preserve">atch </w:t>
      </w:r>
      <w:r w:rsidR="00880AEE">
        <w:rPr>
          <w:rFonts w:cstheme="minorHAnsi"/>
          <w:sz w:val="24"/>
          <w:szCs w:val="24"/>
        </w:rPr>
        <w:t>D</w:t>
      </w:r>
      <w:r w:rsidR="00E72BA3">
        <w:rPr>
          <w:rFonts w:cstheme="minorHAnsi"/>
          <w:sz w:val="24"/>
          <w:szCs w:val="24"/>
        </w:rPr>
        <w:t>ay.</w:t>
      </w:r>
    </w:p>
    <w:p w14:paraId="1B8811D1" w14:textId="5F4CD506" w:rsidR="00B77599" w:rsidRPr="00A0372E" w:rsidRDefault="00913595" w:rsidP="008229FD">
      <w:pPr>
        <w:pStyle w:val="Heading3"/>
      </w:pPr>
      <w:bookmarkStart w:id="353" w:name="_Toc153961038"/>
      <w:bookmarkStart w:id="354" w:name="_Toc239083536"/>
      <w:proofErr w:type="gramStart"/>
      <w:r w:rsidRPr="3B8C7FC6">
        <w:t>Prepar</w:t>
      </w:r>
      <w:r w:rsidR="00B4758A" w:rsidRPr="3B8C7FC6">
        <w:t>e</w:t>
      </w:r>
      <w:proofErr w:type="gramEnd"/>
      <w:r w:rsidRPr="3B8C7FC6">
        <w:t xml:space="preserve"> for Interviews</w:t>
      </w:r>
      <w:bookmarkEnd w:id="353"/>
      <w:bookmarkEnd w:id="354"/>
    </w:p>
    <w:p w14:paraId="0C36EEB7" w14:textId="4FF28255" w:rsidR="0089247B" w:rsidRPr="00A0372E" w:rsidRDefault="0094485E" w:rsidP="00B5412B">
      <w:pPr>
        <w:widowControl w:val="0"/>
        <w:spacing w:after="240" w:line="240" w:lineRule="auto"/>
        <w:rPr>
          <w:rFonts w:cstheme="minorHAnsi"/>
          <w:sz w:val="24"/>
          <w:szCs w:val="24"/>
        </w:rPr>
      </w:pPr>
      <w:r w:rsidRPr="00A0372E">
        <w:rPr>
          <w:rFonts w:cstheme="minorHAnsi"/>
          <w:sz w:val="24"/>
          <w:szCs w:val="24"/>
        </w:rPr>
        <w:t>Students should ensure they have a clear understanding of the schedule of interviews and other activities for each site, including with whom they will interview, when, how</w:t>
      </w:r>
      <w:r w:rsidR="00315BAF" w:rsidRPr="00A0372E">
        <w:rPr>
          <w:rFonts w:cstheme="minorHAnsi"/>
          <w:sz w:val="24"/>
          <w:szCs w:val="24"/>
        </w:rPr>
        <w:t xml:space="preserve"> (i.e., over Zoom or in person), and where (i.e., the specific Zoom link[s], </w:t>
      </w:r>
      <w:r w:rsidR="00D77A24" w:rsidRPr="00A0372E">
        <w:rPr>
          <w:rFonts w:cstheme="minorHAnsi"/>
          <w:sz w:val="24"/>
          <w:szCs w:val="24"/>
        </w:rPr>
        <w:t>exact addresses/locations)</w:t>
      </w:r>
      <w:r w:rsidRPr="00A0372E">
        <w:rPr>
          <w:rFonts w:cstheme="minorHAnsi"/>
          <w:sz w:val="24"/>
          <w:szCs w:val="24"/>
        </w:rPr>
        <w:t>.</w:t>
      </w:r>
      <w:r w:rsidR="00A17AD0" w:rsidRPr="00A0372E">
        <w:rPr>
          <w:rFonts w:cstheme="minorHAnsi"/>
          <w:sz w:val="24"/>
          <w:szCs w:val="24"/>
        </w:rPr>
        <w:t xml:space="preserve"> Students should conduct research, to the extent reasonable, on the </w:t>
      </w:r>
      <w:r w:rsidR="00C22D40" w:rsidRPr="00A0372E">
        <w:rPr>
          <w:rFonts w:cstheme="minorHAnsi"/>
          <w:sz w:val="24"/>
          <w:szCs w:val="24"/>
        </w:rPr>
        <w:t>individuals with whom they will interview, including each person’s role(s) within the internship program, their clinical specialties, and their research interests (if applicable)</w:t>
      </w:r>
      <w:r w:rsidR="00315BAF" w:rsidRPr="00A0372E">
        <w:rPr>
          <w:rFonts w:cstheme="minorHAnsi"/>
          <w:sz w:val="24"/>
          <w:szCs w:val="24"/>
        </w:rPr>
        <w:t>.</w:t>
      </w:r>
    </w:p>
    <w:p w14:paraId="3AB9C7BE" w14:textId="79FB6E90" w:rsidR="0094485E" w:rsidRPr="00A0372E" w:rsidRDefault="003E6F60" w:rsidP="00B5412B">
      <w:pPr>
        <w:widowControl w:val="0"/>
        <w:spacing w:after="240" w:line="240" w:lineRule="auto"/>
        <w:rPr>
          <w:rFonts w:cstheme="minorHAnsi"/>
          <w:sz w:val="24"/>
          <w:szCs w:val="24"/>
        </w:rPr>
      </w:pPr>
      <w:r>
        <w:rPr>
          <w:rFonts w:cstheme="minorHAnsi"/>
          <w:sz w:val="24"/>
          <w:szCs w:val="24"/>
        </w:rPr>
        <w:lastRenderedPageBreak/>
        <w:t>Although</w:t>
      </w:r>
      <w:r w:rsidR="0089247B" w:rsidRPr="00A0372E">
        <w:rPr>
          <w:rFonts w:cstheme="minorHAnsi"/>
          <w:sz w:val="24"/>
          <w:szCs w:val="24"/>
        </w:rPr>
        <w:t xml:space="preserve"> it has become far more common for internship interviews to be conducted via Zoom, students should be aware that on-site interviews may be required and that it will be necessary to proactively </w:t>
      </w:r>
      <w:r w:rsidR="00CF4BC3" w:rsidRPr="00A0372E">
        <w:rPr>
          <w:rFonts w:cstheme="minorHAnsi"/>
          <w:sz w:val="24"/>
          <w:szCs w:val="24"/>
        </w:rPr>
        <w:t xml:space="preserve">(as far in advance as possible) </w:t>
      </w:r>
      <w:r w:rsidR="0089247B" w:rsidRPr="00A0372E">
        <w:rPr>
          <w:rFonts w:cstheme="minorHAnsi"/>
          <w:sz w:val="24"/>
          <w:szCs w:val="24"/>
        </w:rPr>
        <w:t xml:space="preserve">discuss absences </w:t>
      </w:r>
      <w:r w:rsidR="000A2F70" w:rsidRPr="00A0372E">
        <w:rPr>
          <w:rFonts w:cstheme="minorHAnsi"/>
          <w:sz w:val="24"/>
          <w:szCs w:val="24"/>
        </w:rPr>
        <w:t>for interview-related travel with their advisor, any clinical supervisors, and</w:t>
      </w:r>
      <w:r w:rsidR="00132B99">
        <w:rPr>
          <w:rFonts w:cstheme="minorHAnsi"/>
          <w:sz w:val="24"/>
          <w:szCs w:val="24"/>
        </w:rPr>
        <w:t>, if applicable,</w:t>
      </w:r>
      <w:r w:rsidR="000A2F70" w:rsidRPr="00A0372E">
        <w:rPr>
          <w:rFonts w:cstheme="minorHAnsi"/>
          <w:sz w:val="24"/>
          <w:szCs w:val="24"/>
        </w:rPr>
        <w:t xml:space="preserve"> any GE supervisors.</w:t>
      </w:r>
    </w:p>
    <w:p w14:paraId="084C68C2" w14:textId="1900CBCF" w:rsidR="00C74782" w:rsidRPr="00A0372E" w:rsidRDefault="00AF7F17" w:rsidP="00796BF6">
      <w:pPr>
        <w:widowControl w:val="0"/>
        <w:spacing w:after="0" w:line="240" w:lineRule="auto"/>
        <w:rPr>
          <w:rFonts w:cstheme="minorHAnsi"/>
          <w:sz w:val="24"/>
          <w:szCs w:val="24"/>
        </w:rPr>
      </w:pPr>
      <w:r w:rsidRPr="00A0372E">
        <w:rPr>
          <w:rFonts w:cstheme="minorHAnsi"/>
          <w:sz w:val="24"/>
          <w:szCs w:val="24"/>
        </w:rPr>
        <w:t>Like</w:t>
      </w:r>
      <w:r w:rsidR="00FD67F2" w:rsidRPr="00A0372E">
        <w:rPr>
          <w:rFonts w:cstheme="minorHAnsi"/>
          <w:sz w:val="24"/>
          <w:szCs w:val="24"/>
        </w:rPr>
        <w:t xml:space="preserve"> interviewing for doctoral graduate program</w:t>
      </w:r>
      <w:r w:rsidR="00132B99">
        <w:rPr>
          <w:rFonts w:cstheme="minorHAnsi"/>
          <w:sz w:val="24"/>
          <w:szCs w:val="24"/>
        </w:rPr>
        <w:t>s</w:t>
      </w:r>
      <w:r w:rsidR="00FD67F2" w:rsidRPr="00A0372E">
        <w:rPr>
          <w:rFonts w:cstheme="minorHAnsi"/>
          <w:sz w:val="24"/>
          <w:szCs w:val="24"/>
        </w:rPr>
        <w:t xml:space="preserve">, students should </w:t>
      </w:r>
      <w:r w:rsidR="00D77A24" w:rsidRPr="00A0372E">
        <w:rPr>
          <w:rFonts w:cstheme="minorHAnsi"/>
          <w:sz w:val="24"/>
          <w:szCs w:val="24"/>
        </w:rPr>
        <w:t xml:space="preserve">also </w:t>
      </w:r>
      <w:r w:rsidR="00FD67F2" w:rsidRPr="008C3922">
        <w:rPr>
          <w:rFonts w:cstheme="minorHAnsi"/>
          <w:b/>
          <w:bCs/>
          <w:sz w:val="24"/>
          <w:szCs w:val="24"/>
        </w:rPr>
        <w:t xml:space="preserve">be prepared </w:t>
      </w:r>
      <w:r w:rsidR="00FD67F2" w:rsidRPr="008C3922">
        <w:rPr>
          <w:rFonts w:cstheme="minorHAnsi"/>
          <w:b/>
          <w:bCs/>
          <w:i/>
          <w:iCs/>
          <w:sz w:val="24"/>
          <w:szCs w:val="24"/>
        </w:rPr>
        <w:t>to answer</w:t>
      </w:r>
      <w:r w:rsidR="00FD67F2" w:rsidRPr="008C3922">
        <w:rPr>
          <w:rFonts w:cstheme="minorHAnsi"/>
          <w:b/>
          <w:bCs/>
          <w:sz w:val="24"/>
          <w:szCs w:val="24"/>
        </w:rPr>
        <w:t xml:space="preserve"> questions that are likely to be posed during internship interviews</w:t>
      </w:r>
      <w:r w:rsidR="00C22C09" w:rsidRPr="00A0372E">
        <w:rPr>
          <w:rFonts w:cstheme="minorHAnsi"/>
          <w:sz w:val="24"/>
          <w:szCs w:val="24"/>
        </w:rPr>
        <w:t xml:space="preserve">. Some </w:t>
      </w:r>
      <w:hyperlink r:id="rId205" w:history="1">
        <w:r w:rsidR="00C22C09" w:rsidRPr="00A0372E">
          <w:rPr>
            <w:rStyle w:val="Hyperlink"/>
            <w:rFonts w:cstheme="minorHAnsi"/>
            <w:sz w:val="24"/>
            <w:szCs w:val="24"/>
          </w:rPr>
          <w:t>common questions</w:t>
        </w:r>
      </w:hyperlink>
      <w:r w:rsidR="00C22C09" w:rsidRPr="00A0372E">
        <w:rPr>
          <w:rFonts w:cstheme="minorHAnsi"/>
          <w:sz w:val="24"/>
          <w:szCs w:val="24"/>
        </w:rPr>
        <w:t xml:space="preserve"> </w:t>
      </w:r>
      <w:r w:rsidR="007F4A01" w:rsidRPr="00A0372E">
        <w:rPr>
          <w:rFonts w:cstheme="minorHAnsi"/>
          <w:sz w:val="24"/>
          <w:szCs w:val="24"/>
        </w:rPr>
        <w:t xml:space="preserve">published by Time2Track </w:t>
      </w:r>
      <w:r w:rsidR="00C22C09" w:rsidRPr="00A0372E">
        <w:rPr>
          <w:rFonts w:cstheme="minorHAnsi"/>
          <w:sz w:val="24"/>
          <w:szCs w:val="24"/>
        </w:rPr>
        <w:t>include:</w:t>
      </w:r>
    </w:p>
    <w:p w14:paraId="28597F1B"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Why did you apply to our site?</w:t>
      </w:r>
    </w:p>
    <w:p w14:paraId="0C6DF612"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are your goals for internship?</w:t>
      </w:r>
    </w:p>
    <w:p w14:paraId="7185BA0C"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is your dissertation and what stage are you at?</w:t>
      </w:r>
    </w:p>
    <w:p w14:paraId="323F5054"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 xml:space="preserve">Tell us about a case that went well, that did not go well, that was really </w:t>
      </w:r>
      <w:proofErr w:type="gramStart"/>
      <w:r w:rsidRPr="00A0372E">
        <w:rPr>
          <w:rFonts w:cstheme="minorHAnsi"/>
          <w:sz w:val="24"/>
          <w:szCs w:val="24"/>
        </w:rPr>
        <w:t>challenging, or</w:t>
      </w:r>
      <w:proofErr w:type="gramEnd"/>
      <w:r w:rsidRPr="00A0372E">
        <w:rPr>
          <w:rFonts w:cstheme="minorHAnsi"/>
          <w:sz w:val="24"/>
          <w:szCs w:val="24"/>
        </w:rPr>
        <w:t xml:space="preserve"> just tell us how you conceptualized something.</w:t>
      </w:r>
    </w:p>
    <w:p w14:paraId="41F964A2"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 xml:space="preserve">Tell us about a time when you </w:t>
      </w:r>
      <w:proofErr w:type="gramStart"/>
      <w:r w:rsidRPr="00A0372E">
        <w:rPr>
          <w:rFonts w:cstheme="minorHAnsi"/>
          <w:sz w:val="24"/>
          <w:szCs w:val="24"/>
        </w:rPr>
        <w:t>disagreed</w:t>
      </w:r>
      <w:proofErr w:type="gramEnd"/>
      <w:r w:rsidRPr="00A0372E">
        <w:rPr>
          <w:rFonts w:cstheme="minorHAnsi"/>
          <w:sz w:val="24"/>
          <w:szCs w:val="24"/>
        </w:rPr>
        <w:t xml:space="preserve"> with or had a conflict with a supervisor.</w:t>
      </w:r>
    </w:p>
    <w:p w14:paraId="17966495"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Tell us about an ethical dilemma you encountered and how you dealt with it.</w:t>
      </w:r>
    </w:p>
    <w:p w14:paraId="7F9D77C6"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kinds of supervision have you had and what style works well for you?</w:t>
      </w:r>
    </w:p>
    <w:p w14:paraId="5708EA5A"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are your strengths as a therapist?</w:t>
      </w:r>
    </w:p>
    <w:p w14:paraId="0C136F9E"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are your clinical weaknesses?</w:t>
      </w:r>
    </w:p>
    <w:p w14:paraId="60ADA99B"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Tell us about yourself.</w:t>
      </w:r>
    </w:p>
    <w:p w14:paraId="01509BC5"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Where do you see yourself in 5 years?</w:t>
      </w:r>
    </w:p>
    <w:p w14:paraId="0C747CBB"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Talk about your theoretical orientation or therapeutic style.</w:t>
      </w:r>
    </w:p>
    <w:p w14:paraId="6BE1D332"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How did you decide on a career in psychology?</w:t>
      </w:r>
    </w:p>
    <w:p w14:paraId="51701285"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are your interests outside of psychology?</w:t>
      </w:r>
    </w:p>
    <w:p w14:paraId="53836962"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Which of our electives/rotations appeals to you and why?</w:t>
      </w:r>
    </w:p>
    <w:p w14:paraId="736EB21C"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are your specific clinical interests?</w:t>
      </w:r>
    </w:p>
    <w:p w14:paraId="78B3D062"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In what ways have your doctoral program, faculty, and fellow students prepared you to be a competent and responsible intern?</w:t>
      </w:r>
    </w:p>
    <w:p w14:paraId="254E3551"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 xml:space="preserve">What assessments </w:t>
      </w:r>
      <w:proofErr w:type="gramStart"/>
      <w:r w:rsidRPr="00A0372E">
        <w:rPr>
          <w:rFonts w:cstheme="minorHAnsi"/>
          <w:sz w:val="24"/>
          <w:szCs w:val="24"/>
        </w:rPr>
        <w:t>you have</w:t>
      </w:r>
      <w:proofErr w:type="gramEnd"/>
      <w:r w:rsidRPr="00A0372E">
        <w:rPr>
          <w:rFonts w:cstheme="minorHAnsi"/>
          <w:sz w:val="24"/>
          <w:szCs w:val="24"/>
        </w:rPr>
        <w:t xml:space="preserve"> done?</w:t>
      </w:r>
    </w:p>
    <w:p w14:paraId="446025B0"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further assessment training do you need?</w:t>
      </w:r>
    </w:p>
    <w:p w14:paraId="3792B2CB"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type of client is most difficult for you to work with?</w:t>
      </w:r>
    </w:p>
    <w:p w14:paraId="11E1F821" w14:textId="77777777" w:rsidR="00C22C09" w:rsidRPr="00A0372E" w:rsidRDefault="00C22C09" w:rsidP="00693EDC">
      <w:pPr>
        <w:pStyle w:val="ListParagraph"/>
        <w:widowControl w:val="0"/>
        <w:numPr>
          <w:ilvl w:val="0"/>
          <w:numId w:val="18"/>
        </w:numPr>
        <w:spacing w:after="0" w:line="240" w:lineRule="auto"/>
        <w:rPr>
          <w:rFonts w:cstheme="minorHAnsi"/>
          <w:sz w:val="24"/>
          <w:szCs w:val="24"/>
        </w:rPr>
      </w:pPr>
      <w:r w:rsidRPr="00A0372E">
        <w:rPr>
          <w:rFonts w:cstheme="minorHAnsi"/>
          <w:sz w:val="24"/>
          <w:szCs w:val="24"/>
        </w:rPr>
        <w:t>What type of feelings do you have towards such clients?</w:t>
      </w:r>
    </w:p>
    <w:p w14:paraId="4D2C1091" w14:textId="406548E6" w:rsidR="00FD67F2" w:rsidRPr="00B5412B" w:rsidRDefault="00C22C09" w:rsidP="00693EDC">
      <w:pPr>
        <w:pStyle w:val="ListParagraph"/>
        <w:widowControl w:val="0"/>
        <w:numPr>
          <w:ilvl w:val="0"/>
          <w:numId w:val="18"/>
        </w:numPr>
        <w:spacing w:after="240" w:line="240" w:lineRule="auto"/>
        <w:contextualSpacing w:val="0"/>
        <w:rPr>
          <w:rFonts w:cstheme="minorHAnsi"/>
          <w:sz w:val="24"/>
          <w:szCs w:val="24"/>
        </w:rPr>
      </w:pPr>
      <w:r w:rsidRPr="00A0372E">
        <w:rPr>
          <w:rFonts w:cstheme="minorHAnsi"/>
          <w:sz w:val="24"/>
          <w:szCs w:val="24"/>
        </w:rPr>
        <w:t>How do these feelings interfere with treatment?</w:t>
      </w:r>
    </w:p>
    <w:p w14:paraId="3D65628C" w14:textId="7832DF03" w:rsidR="002E409F" w:rsidRPr="00A0372E" w:rsidRDefault="002E409F" w:rsidP="00B5412B">
      <w:pPr>
        <w:widowControl w:val="0"/>
        <w:spacing w:after="240" w:line="240" w:lineRule="auto"/>
        <w:rPr>
          <w:rFonts w:cstheme="minorHAnsi"/>
          <w:sz w:val="24"/>
          <w:szCs w:val="24"/>
        </w:rPr>
      </w:pPr>
      <w:r w:rsidRPr="00A0372E">
        <w:rPr>
          <w:rFonts w:cstheme="minorHAnsi"/>
          <w:sz w:val="24"/>
          <w:szCs w:val="24"/>
        </w:rPr>
        <w:t>Students are encouraged to read</w:t>
      </w:r>
      <w:r w:rsidR="003E54FF">
        <w:rPr>
          <w:rFonts w:cstheme="minorHAnsi"/>
          <w:sz w:val="24"/>
          <w:szCs w:val="24"/>
        </w:rPr>
        <w:t xml:space="preserve"> the article titled,</w:t>
      </w:r>
      <w:r w:rsidRPr="00A0372E">
        <w:rPr>
          <w:rFonts w:cstheme="minorHAnsi"/>
          <w:sz w:val="24"/>
          <w:szCs w:val="24"/>
        </w:rPr>
        <w:t xml:space="preserve"> </w:t>
      </w:r>
      <w:hyperlink r:id="rId206" w:history="1">
        <w:r w:rsidRPr="00A0372E">
          <w:rPr>
            <w:rStyle w:val="Hyperlink"/>
            <w:rFonts w:cstheme="minorHAnsi"/>
            <w:i/>
            <w:iCs/>
            <w:sz w:val="24"/>
            <w:szCs w:val="24"/>
          </w:rPr>
          <w:t>Answer the</w:t>
        </w:r>
        <w:r w:rsidR="00B57F70" w:rsidRPr="00A0372E">
          <w:rPr>
            <w:rStyle w:val="Hyperlink"/>
            <w:rFonts w:cstheme="minorHAnsi"/>
            <w:i/>
            <w:iCs/>
            <w:sz w:val="24"/>
            <w:szCs w:val="24"/>
          </w:rPr>
          <w:t>se 5</w:t>
        </w:r>
      </w:hyperlink>
      <w:r w:rsidR="00B57F70" w:rsidRPr="00A0372E">
        <w:rPr>
          <w:rFonts w:cstheme="minorHAnsi"/>
          <w:sz w:val="24"/>
          <w:szCs w:val="24"/>
        </w:rPr>
        <w:t xml:space="preserve">, which was published in the </w:t>
      </w:r>
      <w:proofErr w:type="spellStart"/>
      <w:r w:rsidR="00B57F70" w:rsidRPr="00A0372E">
        <w:rPr>
          <w:rFonts w:cstheme="minorHAnsi"/>
          <w:sz w:val="24"/>
          <w:szCs w:val="24"/>
        </w:rPr>
        <w:t>gradPSYCH</w:t>
      </w:r>
      <w:proofErr w:type="spellEnd"/>
      <w:r w:rsidR="00B57F70" w:rsidRPr="00A0372E">
        <w:rPr>
          <w:rFonts w:cstheme="minorHAnsi"/>
          <w:sz w:val="24"/>
          <w:szCs w:val="24"/>
        </w:rPr>
        <w:t xml:space="preserve"> magazine in 2011 and describes how certain responses to </w:t>
      </w:r>
      <w:r w:rsidR="003E54FF">
        <w:rPr>
          <w:rFonts w:cstheme="minorHAnsi"/>
          <w:sz w:val="24"/>
          <w:szCs w:val="24"/>
        </w:rPr>
        <w:t>five</w:t>
      </w:r>
      <w:r w:rsidR="003E54FF" w:rsidRPr="00A0372E">
        <w:rPr>
          <w:rFonts w:cstheme="minorHAnsi"/>
          <w:sz w:val="24"/>
          <w:szCs w:val="24"/>
        </w:rPr>
        <w:t xml:space="preserve"> </w:t>
      </w:r>
      <w:r w:rsidR="00B57F70" w:rsidRPr="00A0372E">
        <w:rPr>
          <w:rFonts w:cstheme="minorHAnsi"/>
          <w:sz w:val="24"/>
          <w:szCs w:val="24"/>
        </w:rPr>
        <w:t>common questions are interpreted by int</w:t>
      </w:r>
      <w:r w:rsidR="00247F95" w:rsidRPr="00A0372E">
        <w:rPr>
          <w:rFonts w:cstheme="minorHAnsi"/>
          <w:sz w:val="24"/>
          <w:szCs w:val="24"/>
        </w:rPr>
        <w:t>ernship faculty.</w:t>
      </w:r>
    </w:p>
    <w:p w14:paraId="0935438A" w14:textId="4DC3CA62" w:rsidR="007F4A01" w:rsidRPr="00A0372E" w:rsidRDefault="00C22C09" w:rsidP="00796BF6">
      <w:pPr>
        <w:widowControl w:val="0"/>
        <w:spacing w:after="0" w:line="240" w:lineRule="auto"/>
        <w:rPr>
          <w:rFonts w:cstheme="minorHAnsi"/>
          <w:sz w:val="24"/>
          <w:szCs w:val="24"/>
        </w:rPr>
      </w:pPr>
      <w:r w:rsidRPr="00A0372E">
        <w:rPr>
          <w:rFonts w:cstheme="minorHAnsi"/>
          <w:sz w:val="24"/>
          <w:szCs w:val="24"/>
        </w:rPr>
        <w:t xml:space="preserve">Students must </w:t>
      </w:r>
      <w:r w:rsidRPr="008C3922">
        <w:rPr>
          <w:rFonts w:cstheme="minorHAnsi"/>
          <w:b/>
          <w:bCs/>
          <w:sz w:val="24"/>
          <w:szCs w:val="24"/>
        </w:rPr>
        <w:t xml:space="preserve">also be prepared </w:t>
      </w:r>
      <w:r w:rsidRPr="008C3922">
        <w:rPr>
          <w:rFonts w:cstheme="minorHAnsi"/>
          <w:b/>
          <w:bCs/>
          <w:i/>
          <w:iCs/>
          <w:sz w:val="24"/>
          <w:szCs w:val="24"/>
        </w:rPr>
        <w:t>to ask</w:t>
      </w:r>
      <w:r w:rsidRPr="008C3922">
        <w:rPr>
          <w:rFonts w:cstheme="minorHAnsi"/>
          <w:b/>
          <w:bCs/>
          <w:sz w:val="24"/>
          <w:szCs w:val="24"/>
        </w:rPr>
        <w:t xml:space="preserve"> </w:t>
      </w:r>
      <w:r w:rsidRPr="00132B99">
        <w:rPr>
          <w:rFonts w:cstheme="minorHAnsi"/>
          <w:b/>
          <w:bCs/>
          <w:sz w:val="24"/>
          <w:szCs w:val="24"/>
        </w:rPr>
        <w:t>informed</w:t>
      </w:r>
      <w:r w:rsidRPr="008C3922">
        <w:rPr>
          <w:rFonts w:cstheme="minorHAnsi"/>
          <w:b/>
          <w:bCs/>
          <w:sz w:val="24"/>
          <w:szCs w:val="24"/>
        </w:rPr>
        <w:t xml:space="preserve"> questions about the internship program</w:t>
      </w:r>
      <w:r w:rsidR="00E46473" w:rsidRPr="00A0372E">
        <w:rPr>
          <w:rFonts w:cstheme="minorHAnsi"/>
          <w:sz w:val="24"/>
          <w:szCs w:val="24"/>
        </w:rPr>
        <w:t xml:space="preserve"> in various interviews with </w:t>
      </w:r>
      <w:r w:rsidR="00E46473" w:rsidRPr="00A0372E">
        <w:rPr>
          <w:rFonts w:cstheme="minorHAnsi"/>
          <w:i/>
          <w:iCs/>
          <w:sz w:val="24"/>
          <w:szCs w:val="24"/>
        </w:rPr>
        <w:t>training faculty</w:t>
      </w:r>
      <w:r w:rsidRPr="00A0372E">
        <w:rPr>
          <w:rFonts w:cstheme="minorHAnsi"/>
          <w:sz w:val="24"/>
          <w:szCs w:val="24"/>
        </w:rPr>
        <w:t xml:space="preserve">. When students ask a question that is clearly answered in the internship program’s materials and/or a question about an experience that is </w:t>
      </w:r>
      <w:r w:rsidRPr="00A0372E">
        <w:rPr>
          <w:rFonts w:cstheme="minorHAnsi"/>
          <w:i/>
          <w:iCs/>
          <w:sz w:val="24"/>
          <w:szCs w:val="24"/>
        </w:rPr>
        <w:t>not</w:t>
      </w:r>
      <w:r w:rsidRPr="00A0372E">
        <w:rPr>
          <w:rFonts w:cstheme="minorHAnsi"/>
          <w:sz w:val="24"/>
          <w:szCs w:val="24"/>
        </w:rPr>
        <w:t xml:space="preserve"> offered by the internship program, this is viewed negatively. Students need to “do their homework” and create a quick-reference guide with key information for each program/site for which they have secured an interview. This guide should include</w:t>
      </w:r>
      <w:r w:rsidR="00E613E4" w:rsidRPr="00A0372E">
        <w:rPr>
          <w:rFonts w:cstheme="minorHAnsi"/>
          <w:sz w:val="24"/>
          <w:szCs w:val="24"/>
        </w:rPr>
        <w:t xml:space="preserve"> (among other potential topics)</w:t>
      </w:r>
      <w:r w:rsidRPr="00A0372E">
        <w:rPr>
          <w:rFonts w:cstheme="minorHAnsi"/>
          <w:sz w:val="24"/>
          <w:szCs w:val="24"/>
        </w:rPr>
        <w:t xml:space="preserve"> information on</w:t>
      </w:r>
      <w:r w:rsidR="007F4A01" w:rsidRPr="00A0372E">
        <w:rPr>
          <w:rFonts w:cstheme="minorHAnsi"/>
          <w:sz w:val="24"/>
          <w:szCs w:val="24"/>
        </w:rPr>
        <w:t>:</w:t>
      </w:r>
    </w:p>
    <w:p w14:paraId="57A0D3F4" w14:textId="1CFC7D50" w:rsidR="005D721A" w:rsidRPr="00A0372E" w:rsidRDefault="005D721A"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Start date of the internship</w:t>
      </w:r>
      <w:r w:rsidR="00EB4B24" w:rsidRPr="00A0372E">
        <w:rPr>
          <w:rFonts w:cstheme="minorHAnsi"/>
          <w:sz w:val="24"/>
          <w:szCs w:val="24"/>
        </w:rPr>
        <w:t>.</w:t>
      </w:r>
    </w:p>
    <w:p w14:paraId="2A3F7591" w14:textId="6AC85B4D" w:rsidR="00A03897" w:rsidRPr="00A0372E" w:rsidRDefault="00A03897"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 xml:space="preserve">Any other published information on scheduling (e.g., </w:t>
      </w:r>
      <w:r w:rsidR="00DF73F3">
        <w:rPr>
          <w:rFonts w:cstheme="minorHAnsi"/>
          <w:sz w:val="24"/>
          <w:szCs w:val="24"/>
        </w:rPr>
        <w:t>number</w:t>
      </w:r>
      <w:r w:rsidR="00DF73F3" w:rsidRPr="00A0372E">
        <w:rPr>
          <w:rFonts w:cstheme="minorHAnsi"/>
          <w:sz w:val="24"/>
          <w:szCs w:val="24"/>
        </w:rPr>
        <w:t xml:space="preserve"> </w:t>
      </w:r>
      <w:r w:rsidRPr="00A0372E">
        <w:rPr>
          <w:rFonts w:cstheme="minorHAnsi"/>
          <w:sz w:val="24"/>
          <w:szCs w:val="24"/>
        </w:rPr>
        <w:t xml:space="preserve">of </w:t>
      </w:r>
      <w:proofErr w:type="gramStart"/>
      <w:r w:rsidRPr="00A0372E">
        <w:rPr>
          <w:rFonts w:cstheme="minorHAnsi"/>
          <w:sz w:val="24"/>
          <w:szCs w:val="24"/>
        </w:rPr>
        <w:t>hours/week</w:t>
      </w:r>
      <w:proofErr w:type="gramEnd"/>
      <w:r w:rsidRPr="00A0372E">
        <w:rPr>
          <w:rFonts w:cstheme="minorHAnsi"/>
          <w:sz w:val="24"/>
          <w:szCs w:val="24"/>
        </w:rPr>
        <w:t>, if students have “on call” shifts).</w:t>
      </w:r>
    </w:p>
    <w:p w14:paraId="74434736" w14:textId="53BF8AC8" w:rsidR="00750E66" w:rsidRPr="00A0372E" w:rsidRDefault="00750E66"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lastRenderedPageBreak/>
        <w:t>The salary and benefits offered</w:t>
      </w:r>
      <w:r w:rsidR="00AA1144" w:rsidRPr="00A0372E">
        <w:rPr>
          <w:rFonts w:cstheme="minorHAnsi"/>
          <w:sz w:val="24"/>
          <w:szCs w:val="24"/>
        </w:rPr>
        <w:t xml:space="preserve"> (and other important resources that may be relevant)</w:t>
      </w:r>
      <w:r w:rsidRPr="00A0372E">
        <w:rPr>
          <w:rFonts w:cstheme="minorHAnsi"/>
          <w:sz w:val="24"/>
          <w:szCs w:val="24"/>
        </w:rPr>
        <w:t>.</w:t>
      </w:r>
    </w:p>
    <w:p w14:paraId="42515A8A" w14:textId="1D603078" w:rsidR="007F4A01" w:rsidRPr="00A0372E" w:rsidRDefault="005D721A"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T</w:t>
      </w:r>
      <w:r w:rsidR="00C22C09" w:rsidRPr="00A0372E">
        <w:rPr>
          <w:rFonts w:cstheme="minorHAnsi"/>
          <w:sz w:val="24"/>
          <w:szCs w:val="24"/>
        </w:rPr>
        <w:t>he training director</w:t>
      </w:r>
      <w:r w:rsidR="00EB4B24" w:rsidRPr="00A0372E">
        <w:rPr>
          <w:rFonts w:cstheme="minorHAnsi"/>
          <w:sz w:val="24"/>
          <w:szCs w:val="24"/>
        </w:rPr>
        <w:t>.</w:t>
      </w:r>
    </w:p>
    <w:p w14:paraId="123CD24B" w14:textId="77777777" w:rsidR="00DF73F3" w:rsidRPr="00A0372E" w:rsidRDefault="00DF73F3"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Specific rotations/tracks.</w:t>
      </w:r>
    </w:p>
    <w:p w14:paraId="5E97A0C3" w14:textId="77777777" w:rsidR="00DF73F3" w:rsidRPr="00A0372E" w:rsidRDefault="00DF73F3"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Which rotations/tracks are optional vs. required.</w:t>
      </w:r>
    </w:p>
    <w:p w14:paraId="4A059741" w14:textId="0E302D3C" w:rsidR="007F4A01" w:rsidRPr="00A0372E" w:rsidRDefault="005D721A"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A</w:t>
      </w:r>
      <w:r w:rsidR="00C22C09" w:rsidRPr="00A0372E">
        <w:rPr>
          <w:rFonts w:cstheme="minorHAnsi"/>
          <w:sz w:val="24"/>
          <w:szCs w:val="24"/>
        </w:rPr>
        <w:t>ny rotation/track directors</w:t>
      </w:r>
      <w:r w:rsidR="00EB4B24" w:rsidRPr="00A0372E">
        <w:rPr>
          <w:rFonts w:cstheme="minorHAnsi"/>
          <w:sz w:val="24"/>
          <w:szCs w:val="24"/>
        </w:rPr>
        <w:t>.</w:t>
      </w:r>
    </w:p>
    <w:p w14:paraId="1679C4D1" w14:textId="69440EC4" w:rsidR="005D721A" w:rsidRPr="00A0372E" w:rsidRDefault="00EB4B24"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F</w:t>
      </w:r>
      <w:r w:rsidR="005D721A" w:rsidRPr="00A0372E">
        <w:rPr>
          <w:rFonts w:cstheme="minorHAnsi"/>
          <w:sz w:val="24"/>
          <w:szCs w:val="24"/>
        </w:rPr>
        <w:t xml:space="preserve">aculty </w:t>
      </w:r>
      <w:r w:rsidRPr="00A0372E">
        <w:rPr>
          <w:rFonts w:cstheme="minorHAnsi"/>
          <w:sz w:val="24"/>
          <w:szCs w:val="24"/>
        </w:rPr>
        <w:t xml:space="preserve">who might serve as research mentors </w:t>
      </w:r>
      <w:r w:rsidR="005D721A" w:rsidRPr="00A0372E">
        <w:rPr>
          <w:rFonts w:cstheme="minorHAnsi"/>
          <w:sz w:val="24"/>
          <w:szCs w:val="24"/>
        </w:rPr>
        <w:t>(if applicable)</w:t>
      </w:r>
      <w:r w:rsidRPr="00A0372E">
        <w:rPr>
          <w:rFonts w:cstheme="minorHAnsi"/>
          <w:sz w:val="24"/>
          <w:szCs w:val="24"/>
        </w:rPr>
        <w:t>.</w:t>
      </w:r>
    </w:p>
    <w:p w14:paraId="7C5B4675" w14:textId="53753E47" w:rsidR="0034431C" w:rsidRPr="00A0372E" w:rsidRDefault="0034431C"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The amount and structure of supervision.</w:t>
      </w:r>
    </w:p>
    <w:p w14:paraId="7A7835DA" w14:textId="1E820FEA" w:rsidR="00EB4B24" w:rsidRPr="00A0372E" w:rsidRDefault="0034431C"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The type and structure of</w:t>
      </w:r>
      <w:r w:rsidR="00EB4B24" w:rsidRPr="00A0372E">
        <w:rPr>
          <w:rFonts w:cstheme="minorHAnsi"/>
          <w:sz w:val="24"/>
          <w:szCs w:val="24"/>
        </w:rPr>
        <w:t xml:space="preserve"> didactics.</w:t>
      </w:r>
    </w:p>
    <w:p w14:paraId="281BCEAE" w14:textId="194D5D53" w:rsidR="00587B27" w:rsidRPr="00A0372E" w:rsidRDefault="00587B27"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The site/program’s training philosophy.</w:t>
      </w:r>
    </w:p>
    <w:p w14:paraId="0DA3255F" w14:textId="7E6EC348" w:rsidR="00587B27" w:rsidRPr="00A0372E" w:rsidRDefault="00587B27" w:rsidP="00693EDC">
      <w:pPr>
        <w:pStyle w:val="ListParagraph"/>
        <w:widowControl w:val="0"/>
        <w:numPr>
          <w:ilvl w:val="0"/>
          <w:numId w:val="19"/>
        </w:numPr>
        <w:spacing w:after="0" w:line="240" w:lineRule="auto"/>
        <w:rPr>
          <w:rFonts w:cstheme="minorHAnsi"/>
          <w:sz w:val="24"/>
          <w:szCs w:val="24"/>
        </w:rPr>
      </w:pPr>
      <w:r w:rsidRPr="00A0372E">
        <w:rPr>
          <w:rFonts w:cstheme="minorHAnsi"/>
          <w:sz w:val="24"/>
          <w:szCs w:val="24"/>
        </w:rPr>
        <w:t xml:space="preserve">The site/program’s </w:t>
      </w:r>
      <w:r w:rsidR="0019656B" w:rsidRPr="00A0372E">
        <w:rPr>
          <w:rFonts w:cstheme="minorHAnsi"/>
          <w:sz w:val="24"/>
          <w:szCs w:val="24"/>
        </w:rPr>
        <w:t xml:space="preserve">philosophy </w:t>
      </w:r>
      <w:r w:rsidR="007416DB">
        <w:rPr>
          <w:rFonts w:cstheme="minorHAnsi"/>
          <w:sz w:val="24"/>
          <w:szCs w:val="24"/>
        </w:rPr>
        <w:t xml:space="preserve">regarding </w:t>
      </w:r>
      <w:r w:rsidR="0019656B" w:rsidRPr="00A0372E">
        <w:rPr>
          <w:rFonts w:cstheme="minorHAnsi"/>
          <w:sz w:val="24"/>
          <w:szCs w:val="24"/>
        </w:rPr>
        <w:t xml:space="preserve">and commitment to cultivating multicultural competencies and </w:t>
      </w:r>
      <w:r w:rsidR="00E613E4" w:rsidRPr="00A0372E">
        <w:rPr>
          <w:rFonts w:cstheme="minorHAnsi"/>
          <w:sz w:val="24"/>
          <w:szCs w:val="24"/>
        </w:rPr>
        <w:t>promoting diversity, equity, belonging, and inclusion.</w:t>
      </w:r>
    </w:p>
    <w:p w14:paraId="7FAE23A3" w14:textId="5FEA2FE9" w:rsidR="007F4A01" w:rsidRPr="00B5412B" w:rsidRDefault="0034431C" w:rsidP="00693EDC">
      <w:pPr>
        <w:pStyle w:val="ListParagraph"/>
        <w:widowControl w:val="0"/>
        <w:numPr>
          <w:ilvl w:val="0"/>
          <w:numId w:val="19"/>
        </w:numPr>
        <w:spacing w:after="240" w:line="240" w:lineRule="auto"/>
        <w:contextualSpacing w:val="0"/>
        <w:rPr>
          <w:rFonts w:cstheme="minorHAnsi"/>
          <w:sz w:val="24"/>
          <w:szCs w:val="24"/>
        </w:rPr>
      </w:pPr>
      <w:r w:rsidRPr="00A0372E">
        <w:rPr>
          <w:rFonts w:cstheme="minorHAnsi"/>
          <w:sz w:val="24"/>
          <w:szCs w:val="24"/>
        </w:rPr>
        <w:t>Optional training experiences</w:t>
      </w:r>
      <w:r w:rsidR="00544831" w:rsidRPr="00A0372E">
        <w:rPr>
          <w:rFonts w:cstheme="minorHAnsi"/>
          <w:sz w:val="24"/>
          <w:szCs w:val="24"/>
        </w:rPr>
        <w:t xml:space="preserve"> that might occur outside of </w:t>
      </w:r>
      <w:r w:rsidR="00E21113" w:rsidRPr="00A0372E">
        <w:rPr>
          <w:rFonts w:cstheme="minorHAnsi"/>
          <w:sz w:val="24"/>
          <w:szCs w:val="24"/>
        </w:rPr>
        <w:t>expected internship hours.</w:t>
      </w:r>
    </w:p>
    <w:p w14:paraId="49C1E000" w14:textId="6CAE6477" w:rsidR="00A66B0D" w:rsidRPr="00A0372E" w:rsidRDefault="00A66B0D" w:rsidP="00796BF6">
      <w:pPr>
        <w:widowControl w:val="0"/>
        <w:spacing w:after="0" w:line="240" w:lineRule="auto"/>
        <w:rPr>
          <w:rFonts w:cstheme="minorHAnsi"/>
          <w:sz w:val="24"/>
          <w:szCs w:val="24"/>
        </w:rPr>
      </w:pPr>
      <w:r w:rsidRPr="00A0372E">
        <w:rPr>
          <w:rFonts w:cstheme="minorHAnsi"/>
          <w:sz w:val="24"/>
          <w:szCs w:val="24"/>
        </w:rPr>
        <w:t xml:space="preserve">Some </w:t>
      </w:r>
      <w:hyperlink r:id="rId207" w:history="1">
        <w:r w:rsidRPr="00A0372E">
          <w:rPr>
            <w:rStyle w:val="Hyperlink"/>
            <w:rFonts w:cstheme="minorHAnsi"/>
            <w:sz w:val="24"/>
            <w:szCs w:val="24"/>
          </w:rPr>
          <w:t>generic questions</w:t>
        </w:r>
      </w:hyperlink>
      <w:r w:rsidR="00880118" w:rsidRPr="00A0372E">
        <w:rPr>
          <w:rFonts w:cstheme="minorHAnsi"/>
          <w:sz w:val="24"/>
          <w:szCs w:val="24"/>
        </w:rPr>
        <w:t xml:space="preserve"> published by Time2Track that students might ask include</w:t>
      </w:r>
      <w:r w:rsidR="00F94C08" w:rsidRPr="00A0372E">
        <w:rPr>
          <w:rFonts w:cstheme="minorHAnsi"/>
          <w:sz w:val="24"/>
          <w:szCs w:val="24"/>
        </w:rPr>
        <w:t xml:space="preserve"> (</w:t>
      </w:r>
      <w:r w:rsidR="009220E4" w:rsidRPr="00A0372E">
        <w:rPr>
          <w:rFonts w:cstheme="minorHAnsi"/>
          <w:i/>
          <w:iCs/>
          <w:sz w:val="24"/>
          <w:szCs w:val="24"/>
        </w:rPr>
        <w:t xml:space="preserve">questions marked with an * are ones that students should check program materials to see if they are clearly answered </w:t>
      </w:r>
      <w:r w:rsidR="009220E4" w:rsidRPr="002E3C30">
        <w:rPr>
          <w:rFonts w:cstheme="minorHAnsi"/>
          <w:i/>
          <w:iCs/>
          <w:sz w:val="24"/>
          <w:szCs w:val="24"/>
        </w:rPr>
        <w:t>before they ask</w:t>
      </w:r>
      <w:r w:rsidR="009220E4" w:rsidRPr="00A0372E">
        <w:rPr>
          <w:rFonts w:cstheme="minorHAnsi"/>
          <w:sz w:val="24"/>
          <w:szCs w:val="24"/>
        </w:rPr>
        <w:t>)</w:t>
      </w:r>
      <w:r w:rsidR="00880118" w:rsidRPr="00A0372E">
        <w:rPr>
          <w:rFonts w:cstheme="minorHAnsi"/>
          <w:sz w:val="24"/>
          <w:szCs w:val="24"/>
        </w:rPr>
        <w:t>:</w:t>
      </w:r>
    </w:p>
    <w:p w14:paraId="4ED1B488" w14:textId="77777777"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What is a typical day like for an intern here?</w:t>
      </w:r>
    </w:p>
    <w:p w14:paraId="600A7F79" w14:textId="03A25F6B"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What is the division of assessment/therapy/research/didactics in a typical week?</w:t>
      </w:r>
      <w:r w:rsidR="009220E4" w:rsidRPr="00A0372E">
        <w:rPr>
          <w:rFonts w:cstheme="minorHAnsi"/>
          <w:sz w:val="24"/>
          <w:szCs w:val="24"/>
        </w:rPr>
        <w:t xml:space="preserve"> *</w:t>
      </w:r>
    </w:p>
    <w:p w14:paraId="24617576" w14:textId="709D5D20"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What are you looking for in an intern?</w:t>
      </w:r>
    </w:p>
    <w:p w14:paraId="118E5B4F" w14:textId="77777777"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What is the relationship between psychology and other disciplines here?</w:t>
      </w:r>
    </w:p>
    <w:p w14:paraId="4F3F498E" w14:textId="073344BF"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Can you tell me more about rotations?</w:t>
      </w:r>
      <w:r w:rsidR="009220E4" w:rsidRPr="00A0372E">
        <w:rPr>
          <w:rFonts w:cstheme="minorHAnsi"/>
          <w:sz w:val="24"/>
          <w:szCs w:val="24"/>
        </w:rPr>
        <w:t xml:space="preserve"> </w:t>
      </w:r>
      <w:r w:rsidR="00F94C08" w:rsidRPr="00A0372E">
        <w:rPr>
          <w:rFonts w:cstheme="minorHAnsi"/>
          <w:sz w:val="24"/>
          <w:szCs w:val="24"/>
        </w:rPr>
        <w:t>*</w:t>
      </w:r>
      <w:r w:rsidRPr="00A0372E">
        <w:rPr>
          <w:rFonts w:cstheme="minorHAnsi"/>
          <w:sz w:val="24"/>
          <w:szCs w:val="24"/>
        </w:rPr>
        <w:t> </w:t>
      </w:r>
    </w:p>
    <w:p w14:paraId="67AAE046" w14:textId="54E101B1"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How are rotations assigned?</w:t>
      </w:r>
      <w:r w:rsidR="009220E4" w:rsidRPr="00A0372E">
        <w:rPr>
          <w:rFonts w:cstheme="minorHAnsi"/>
          <w:sz w:val="24"/>
          <w:szCs w:val="24"/>
        </w:rPr>
        <w:t xml:space="preserve"> </w:t>
      </w:r>
      <w:r w:rsidR="00F94C08" w:rsidRPr="00A0372E">
        <w:rPr>
          <w:rFonts w:cstheme="minorHAnsi"/>
          <w:sz w:val="24"/>
          <w:szCs w:val="24"/>
        </w:rPr>
        <w:t>*</w:t>
      </w:r>
    </w:p>
    <w:p w14:paraId="597CAC52" w14:textId="77777777"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What are the documentation requirements like at this site?</w:t>
      </w:r>
    </w:p>
    <w:p w14:paraId="06C24893" w14:textId="570AC6E1"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What theoretical orientations are represented in your program? Which is most strongly represented?</w:t>
      </w:r>
      <w:r w:rsidR="009220E4" w:rsidRPr="00A0372E">
        <w:rPr>
          <w:rFonts w:cstheme="minorHAnsi"/>
          <w:sz w:val="24"/>
          <w:szCs w:val="24"/>
        </w:rPr>
        <w:t xml:space="preserve"> </w:t>
      </w:r>
      <w:r w:rsidR="00F94C08" w:rsidRPr="00A0372E">
        <w:rPr>
          <w:rFonts w:cstheme="minorHAnsi"/>
          <w:sz w:val="24"/>
          <w:szCs w:val="24"/>
        </w:rPr>
        <w:t>*</w:t>
      </w:r>
    </w:p>
    <w:p w14:paraId="1E4C95E4" w14:textId="0D93F480" w:rsidR="00880118" w:rsidRPr="00A0372E" w:rsidRDefault="00880118" w:rsidP="00693EDC">
      <w:pPr>
        <w:pStyle w:val="ListParagraph"/>
        <w:widowControl w:val="0"/>
        <w:numPr>
          <w:ilvl w:val="0"/>
          <w:numId w:val="20"/>
        </w:numPr>
        <w:spacing w:after="0" w:line="240" w:lineRule="auto"/>
        <w:rPr>
          <w:rFonts w:cstheme="minorHAnsi"/>
          <w:sz w:val="24"/>
          <w:szCs w:val="24"/>
        </w:rPr>
      </w:pPr>
      <w:r w:rsidRPr="00A0372E">
        <w:rPr>
          <w:rFonts w:cstheme="minorHAnsi"/>
          <w:sz w:val="24"/>
          <w:szCs w:val="24"/>
        </w:rPr>
        <w:t>What types of things do people who work here do after internship?</w:t>
      </w:r>
      <w:r w:rsidR="00A10A15" w:rsidRPr="00A0372E">
        <w:rPr>
          <w:rFonts w:cstheme="minorHAnsi"/>
          <w:sz w:val="24"/>
          <w:szCs w:val="24"/>
        </w:rPr>
        <w:t xml:space="preserve"> *</w:t>
      </w:r>
    </w:p>
    <w:p w14:paraId="2465E01A" w14:textId="41A1EE85" w:rsidR="003C478A" w:rsidRPr="00B5412B" w:rsidRDefault="00880118" w:rsidP="00693EDC">
      <w:pPr>
        <w:pStyle w:val="ListParagraph"/>
        <w:widowControl w:val="0"/>
        <w:numPr>
          <w:ilvl w:val="0"/>
          <w:numId w:val="20"/>
        </w:numPr>
        <w:spacing w:after="240" w:line="240" w:lineRule="auto"/>
        <w:rPr>
          <w:rFonts w:cstheme="minorHAnsi"/>
          <w:sz w:val="24"/>
          <w:szCs w:val="24"/>
        </w:rPr>
      </w:pPr>
      <w:r w:rsidRPr="00A0372E">
        <w:rPr>
          <w:rFonts w:cstheme="minorHAnsi"/>
          <w:sz w:val="24"/>
          <w:szCs w:val="24"/>
        </w:rPr>
        <w:t>What kinds of changes in the program will be happening in the coming year?</w:t>
      </w:r>
    </w:p>
    <w:p w14:paraId="5F5D9045" w14:textId="050B7A77" w:rsidR="00C22C09" w:rsidRPr="00A0372E" w:rsidRDefault="00A10A15" w:rsidP="00796BF6">
      <w:pPr>
        <w:widowControl w:val="0"/>
        <w:spacing w:after="0" w:line="240" w:lineRule="auto"/>
        <w:rPr>
          <w:rFonts w:cstheme="minorHAnsi"/>
          <w:sz w:val="24"/>
          <w:szCs w:val="24"/>
        </w:rPr>
      </w:pPr>
      <w:r w:rsidRPr="00A0372E">
        <w:rPr>
          <w:rFonts w:cstheme="minorHAnsi"/>
          <w:sz w:val="24"/>
          <w:szCs w:val="24"/>
        </w:rPr>
        <w:t xml:space="preserve">Students should also be prepared to ask questions </w:t>
      </w:r>
      <w:proofErr w:type="gramStart"/>
      <w:r w:rsidRPr="00A0372E">
        <w:rPr>
          <w:rFonts w:cstheme="minorHAnsi"/>
          <w:sz w:val="24"/>
          <w:szCs w:val="24"/>
        </w:rPr>
        <w:t>of</w:t>
      </w:r>
      <w:proofErr w:type="gramEnd"/>
      <w:r w:rsidRPr="00A0372E">
        <w:rPr>
          <w:rFonts w:cstheme="minorHAnsi"/>
          <w:sz w:val="24"/>
          <w:szCs w:val="24"/>
        </w:rPr>
        <w:t xml:space="preserve"> </w:t>
      </w:r>
      <w:r w:rsidRPr="00A0372E">
        <w:rPr>
          <w:rFonts w:cstheme="minorHAnsi"/>
          <w:i/>
          <w:iCs/>
          <w:sz w:val="24"/>
          <w:szCs w:val="24"/>
        </w:rPr>
        <w:t>current interns</w:t>
      </w:r>
      <w:r w:rsidRPr="00A0372E">
        <w:rPr>
          <w:rFonts w:cstheme="minorHAnsi"/>
          <w:sz w:val="24"/>
          <w:szCs w:val="24"/>
        </w:rPr>
        <w:t>.</w:t>
      </w:r>
      <w:r w:rsidR="00AC5990" w:rsidRPr="00A0372E">
        <w:rPr>
          <w:rFonts w:cstheme="minorHAnsi"/>
          <w:sz w:val="24"/>
          <w:szCs w:val="24"/>
        </w:rPr>
        <w:t xml:space="preserve"> </w:t>
      </w:r>
      <w:r w:rsidR="00C26C8D" w:rsidRPr="00A0372E">
        <w:rPr>
          <w:rFonts w:cstheme="minorHAnsi"/>
          <w:sz w:val="24"/>
          <w:szCs w:val="24"/>
        </w:rPr>
        <w:t xml:space="preserve">Some </w:t>
      </w:r>
      <w:hyperlink r:id="rId208" w:history="1">
        <w:r w:rsidR="00C26C8D" w:rsidRPr="00A0372E">
          <w:rPr>
            <w:rStyle w:val="Hyperlink"/>
            <w:rFonts w:cstheme="minorHAnsi"/>
            <w:sz w:val="24"/>
            <w:szCs w:val="24"/>
          </w:rPr>
          <w:t>common questions</w:t>
        </w:r>
      </w:hyperlink>
      <w:r w:rsidR="00C26C8D" w:rsidRPr="00A0372E">
        <w:rPr>
          <w:rFonts w:cstheme="minorHAnsi"/>
          <w:sz w:val="24"/>
          <w:szCs w:val="24"/>
        </w:rPr>
        <w:t xml:space="preserve"> published by Time2Track that students might ask of current interns include:</w:t>
      </w:r>
    </w:p>
    <w:p w14:paraId="408F93DA" w14:textId="77777777" w:rsidR="00E46473" w:rsidRPr="00A0372E" w:rsidRDefault="00E46473" w:rsidP="00693EDC">
      <w:pPr>
        <w:pStyle w:val="ListParagraph"/>
        <w:widowControl w:val="0"/>
        <w:numPr>
          <w:ilvl w:val="0"/>
          <w:numId w:val="21"/>
        </w:numPr>
        <w:spacing w:after="0" w:line="240" w:lineRule="auto"/>
        <w:rPr>
          <w:rFonts w:cstheme="minorHAnsi"/>
          <w:sz w:val="24"/>
          <w:szCs w:val="24"/>
        </w:rPr>
      </w:pPr>
      <w:r w:rsidRPr="00A0372E">
        <w:rPr>
          <w:rFonts w:cstheme="minorHAnsi"/>
          <w:sz w:val="24"/>
          <w:szCs w:val="24"/>
        </w:rPr>
        <w:t>What was the one thing that made you think highly of this internship over other places you interviewed?</w:t>
      </w:r>
    </w:p>
    <w:p w14:paraId="5F27EA9C" w14:textId="77777777" w:rsidR="00E46473" w:rsidRPr="00A0372E" w:rsidRDefault="00E46473" w:rsidP="00693EDC">
      <w:pPr>
        <w:pStyle w:val="ListParagraph"/>
        <w:widowControl w:val="0"/>
        <w:numPr>
          <w:ilvl w:val="0"/>
          <w:numId w:val="21"/>
        </w:numPr>
        <w:spacing w:after="0" w:line="240" w:lineRule="auto"/>
        <w:rPr>
          <w:rFonts w:cstheme="minorHAnsi"/>
          <w:sz w:val="24"/>
          <w:szCs w:val="24"/>
        </w:rPr>
      </w:pPr>
      <w:r w:rsidRPr="00A0372E">
        <w:rPr>
          <w:rFonts w:cstheme="minorHAnsi"/>
          <w:sz w:val="24"/>
          <w:szCs w:val="24"/>
        </w:rPr>
        <w:t>What was the most difficult thing to adjust to when you first started internship?</w:t>
      </w:r>
    </w:p>
    <w:p w14:paraId="19604967" w14:textId="77777777" w:rsidR="00E46473" w:rsidRPr="00A0372E" w:rsidRDefault="00E46473" w:rsidP="00693EDC">
      <w:pPr>
        <w:pStyle w:val="ListParagraph"/>
        <w:widowControl w:val="0"/>
        <w:numPr>
          <w:ilvl w:val="0"/>
          <w:numId w:val="21"/>
        </w:numPr>
        <w:spacing w:after="0" w:line="240" w:lineRule="auto"/>
        <w:rPr>
          <w:rFonts w:cstheme="minorHAnsi"/>
          <w:sz w:val="24"/>
          <w:szCs w:val="24"/>
        </w:rPr>
      </w:pPr>
      <w:r w:rsidRPr="00A0372E">
        <w:rPr>
          <w:rFonts w:cstheme="minorHAnsi"/>
          <w:sz w:val="24"/>
          <w:szCs w:val="24"/>
        </w:rPr>
        <w:t>What rotations have you completed so far; which are you doing now; which one do you like the most?</w:t>
      </w:r>
    </w:p>
    <w:p w14:paraId="1DECA905" w14:textId="77777777" w:rsidR="00E46473" w:rsidRPr="00A0372E" w:rsidRDefault="00E46473" w:rsidP="00693EDC">
      <w:pPr>
        <w:pStyle w:val="ListParagraph"/>
        <w:widowControl w:val="0"/>
        <w:numPr>
          <w:ilvl w:val="0"/>
          <w:numId w:val="21"/>
        </w:numPr>
        <w:spacing w:after="0" w:line="240" w:lineRule="auto"/>
        <w:rPr>
          <w:rFonts w:cstheme="minorHAnsi"/>
          <w:sz w:val="24"/>
          <w:szCs w:val="24"/>
        </w:rPr>
      </w:pPr>
      <w:r w:rsidRPr="00A0372E">
        <w:rPr>
          <w:rFonts w:cstheme="minorHAnsi"/>
          <w:sz w:val="24"/>
          <w:szCs w:val="24"/>
        </w:rPr>
        <w:t>How is your relationship with your supervisor?</w:t>
      </w:r>
    </w:p>
    <w:p w14:paraId="1B1CEBED" w14:textId="77777777" w:rsidR="00E46473" w:rsidRPr="00A0372E" w:rsidRDefault="00E46473" w:rsidP="00693EDC">
      <w:pPr>
        <w:pStyle w:val="ListParagraph"/>
        <w:widowControl w:val="0"/>
        <w:numPr>
          <w:ilvl w:val="0"/>
          <w:numId w:val="21"/>
        </w:numPr>
        <w:spacing w:after="0" w:line="240" w:lineRule="auto"/>
        <w:rPr>
          <w:rFonts w:cstheme="minorHAnsi"/>
          <w:sz w:val="24"/>
          <w:szCs w:val="24"/>
        </w:rPr>
      </w:pPr>
      <w:r w:rsidRPr="00A0372E">
        <w:rPr>
          <w:rFonts w:cstheme="minorHAnsi"/>
          <w:sz w:val="24"/>
          <w:szCs w:val="24"/>
        </w:rPr>
        <w:t>What is the quality of supervision provided? Do you get enough?</w:t>
      </w:r>
    </w:p>
    <w:p w14:paraId="3F93A509" w14:textId="77777777" w:rsidR="00E46473" w:rsidRPr="00A0372E" w:rsidRDefault="00E46473" w:rsidP="00693EDC">
      <w:pPr>
        <w:pStyle w:val="ListParagraph"/>
        <w:widowControl w:val="0"/>
        <w:numPr>
          <w:ilvl w:val="0"/>
          <w:numId w:val="21"/>
        </w:numPr>
        <w:spacing w:after="0" w:line="240" w:lineRule="auto"/>
        <w:rPr>
          <w:rFonts w:cstheme="minorHAnsi"/>
          <w:sz w:val="24"/>
          <w:szCs w:val="24"/>
        </w:rPr>
      </w:pPr>
      <w:r w:rsidRPr="00A0372E">
        <w:rPr>
          <w:rFonts w:cstheme="minorHAnsi"/>
          <w:sz w:val="24"/>
          <w:szCs w:val="24"/>
        </w:rPr>
        <w:t>Do you feel that this site is preparing you for post-internship plans?</w:t>
      </w:r>
    </w:p>
    <w:p w14:paraId="1E2F1E1E" w14:textId="77777777" w:rsidR="00E46473" w:rsidRPr="00A0372E" w:rsidRDefault="00E46473" w:rsidP="00693EDC">
      <w:pPr>
        <w:pStyle w:val="ListParagraph"/>
        <w:widowControl w:val="0"/>
        <w:numPr>
          <w:ilvl w:val="0"/>
          <w:numId w:val="21"/>
        </w:numPr>
        <w:spacing w:after="0" w:line="240" w:lineRule="auto"/>
        <w:rPr>
          <w:rFonts w:cstheme="minorHAnsi"/>
          <w:sz w:val="24"/>
          <w:szCs w:val="24"/>
        </w:rPr>
      </w:pPr>
      <w:r w:rsidRPr="00A0372E">
        <w:rPr>
          <w:rFonts w:cstheme="minorHAnsi"/>
          <w:sz w:val="24"/>
          <w:szCs w:val="24"/>
        </w:rPr>
        <w:t>What is a typical workday and workweek like so I can get an idea of the time management needed?</w:t>
      </w:r>
    </w:p>
    <w:p w14:paraId="39A77818" w14:textId="45DA320E" w:rsidR="00C22C09" w:rsidRPr="00B5412B" w:rsidRDefault="00E46473" w:rsidP="00693EDC">
      <w:pPr>
        <w:pStyle w:val="ListParagraph"/>
        <w:widowControl w:val="0"/>
        <w:numPr>
          <w:ilvl w:val="0"/>
          <w:numId w:val="21"/>
        </w:numPr>
        <w:spacing w:after="240" w:line="240" w:lineRule="auto"/>
        <w:contextualSpacing w:val="0"/>
        <w:rPr>
          <w:rFonts w:cstheme="minorHAnsi"/>
          <w:sz w:val="24"/>
          <w:szCs w:val="24"/>
        </w:rPr>
      </w:pPr>
      <w:r w:rsidRPr="00A0372E">
        <w:rPr>
          <w:rFonts w:cstheme="minorHAnsi"/>
          <w:sz w:val="24"/>
          <w:szCs w:val="24"/>
        </w:rPr>
        <w:t>Do you feel supported by the faculty here?</w:t>
      </w:r>
    </w:p>
    <w:p w14:paraId="75CF388E" w14:textId="68BFE654" w:rsidR="00236914" w:rsidRPr="00A0372E" w:rsidRDefault="00236914" w:rsidP="008229FD">
      <w:pPr>
        <w:pStyle w:val="Heading3"/>
      </w:pPr>
      <w:bookmarkStart w:id="355" w:name="_Toc153961039"/>
      <w:bookmarkStart w:id="356" w:name="_Toc239083537"/>
      <w:proofErr w:type="gramStart"/>
      <w:r w:rsidRPr="3B8C7FC6">
        <w:t>Participate</w:t>
      </w:r>
      <w:proofErr w:type="gramEnd"/>
      <w:r w:rsidRPr="3B8C7FC6">
        <w:t xml:space="preserve"> in Interviews</w:t>
      </w:r>
      <w:bookmarkEnd w:id="355"/>
      <w:bookmarkEnd w:id="356"/>
    </w:p>
    <w:p w14:paraId="76395EE8" w14:textId="4196EBDD" w:rsidR="00A51DF1" w:rsidRPr="00A0372E" w:rsidRDefault="007A6410" w:rsidP="00984E18">
      <w:pPr>
        <w:widowControl w:val="0"/>
        <w:spacing w:after="240" w:line="240" w:lineRule="auto"/>
        <w:rPr>
          <w:rFonts w:cstheme="minorHAnsi"/>
          <w:sz w:val="24"/>
          <w:szCs w:val="24"/>
        </w:rPr>
      </w:pPr>
      <w:r w:rsidRPr="00A0372E">
        <w:rPr>
          <w:rFonts w:cstheme="minorHAnsi"/>
          <w:sz w:val="24"/>
          <w:szCs w:val="24"/>
        </w:rPr>
        <w:t xml:space="preserve">Students are also reminded to </w:t>
      </w:r>
      <w:r w:rsidRPr="00A0372E">
        <w:rPr>
          <w:rFonts w:cstheme="minorHAnsi"/>
          <w:i/>
          <w:iCs/>
          <w:sz w:val="24"/>
          <w:szCs w:val="24"/>
        </w:rPr>
        <w:t>express their gratitude</w:t>
      </w:r>
      <w:r w:rsidRPr="00A0372E">
        <w:rPr>
          <w:rFonts w:cstheme="minorHAnsi"/>
          <w:sz w:val="24"/>
          <w:szCs w:val="24"/>
        </w:rPr>
        <w:t xml:space="preserve"> to </w:t>
      </w:r>
      <w:r w:rsidRPr="00A0372E">
        <w:rPr>
          <w:rFonts w:cstheme="minorHAnsi"/>
          <w:i/>
          <w:iCs/>
          <w:sz w:val="24"/>
          <w:szCs w:val="24"/>
        </w:rPr>
        <w:t>internship staff</w:t>
      </w:r>
      <w:r w:rsidRPr="00A0372E">
        <w:rPr>
          <w:rFonts w:cstheme="minorHAnsi"/>
          <w:sz w:val="24"/>
          <w:szCs w:val="24"/>
        </w:rPr>
        <w:t xml:space="preserve"> who are helping them to schedule and structure their internship interview experience. Staff are usually the first people to interact with students</w:t>
      </w:r>
      <w:r w:rsidR="000C3D1E">
        <w:rPr>
          <w:rFonts w:cstheme="minorHAnsi"/>
          <w:sz w:val="24"/>
          <w:szCs w:val="24"/>
        </w:rPr>
        <w:t>,</w:t>
      </w:r>
      <w:r w:rsidRPr="00A0372E">
        <w:rPr>
          <w:rFonts w:cstheme="minorHAnsi"/>
          <w:sz w:val="24"/>
          <w:szCs w:val="24"/>
        </w:rPr>
        <w:t xml:space="preserve"> and their evaluations are also considered in ranking decisions. </w:t>
      </w:r>
      <w:r w:rsidR="00A51DF1" w:rsidRPr="00A0372E">
        <w:rPr>
          <w:rFonts w:cstheme="minorHAnsi"/>
          <w:sz w:val="24"/>
          <w:szCs w:val="24"/>
        </w:rPr>
        <w:t xml:space="preserve">Students are reminded that </w:t>
      </w:r>
      <w:r w:rsidR="00A51DF1" w:rsidRPr="00A0372E">
        <w:rPr>
          <w:rFonts w:cstheme="minorHAnsi"/>
          <w:i/>
          <w:iCs/>
          <w:sz w:val="24"/>
          <w:szCs w:val="24"/>
        </w:rPr>
        <w:t>every</w:t>
      </w:r>
      <w:r w:rsidR="00A51DF1" w:rsidRPr="00A0372E">
        <w:rPr>
          <w:rFonts w:cstheme="minorHAnsi"/>
          <w:sz w:val="24"/>
          <w:szCs w:val="24"/>
        </w:rPr>
        <w:t xml:space="preserve"> interaction they have with </w:t>
      </w:r>
      <w:r w:rsidR="00A51DF1" w:rsidRPr="00A0372E">
        <w:rPr>
          <w:rFonts w:cstheme="minorHAnsi"/>
          <w:i/>
          <w:iCs/>
          <w:sz w:val="24"/>
          <w:szCs w:val="24"/>
        </w:rPr>
        <w:t>anyone</w:t>
      </w:r>
      <w:r w:rsidR="00A51DF1" w:rsidRPr="00A0372E">
        <w:rPr>
          <w:rFonts w:cstheme="minorHAnsi"/>
          <w:sz w:val="24"/>
          <w:szCs w:val="24"/>
        </w:rPr>
        <w:t xml:space="preserve"> affiliated with an internship site/program is being evaluated. That is, students should </w:t>
      </w:r>
      <w:r w:rsidR="00A51DF1" w:rsidRPr="008C3922">
        <w:rPr>
          <w:rFonts w:cstheme="minorHAnsi"/>
          <w:sz w:val="24"/>
          <w:szCs w:val="24"/>
          <w:u w:val="single"/>
        </w:rPr>
        <w:t>not</w:t>
      </w:r>
      <w:r w:rsidR="00A51DF1" w:rsidRPr="00A0372E">
        <w:rPr>
          <w:rFonts w:cstheme="minorHAnsi"/>
          <w:sz w:val="24"/>
          <w:szCs w:val="24"/>
        </w:rPr>
        <w:t xml:space="preserve"> have an expectation of confidentiality when speaking with current interns or staff.</w:t>
      </w:r>
    </w:p>
    <w:p w14:paraId="0A871D43" w14:textId="1CA8BE82" w:rsidR="00650206" w:rsidRPr="008C3922" w:rsidRDefault="00650206" w:rsidP="00650206">
      <w:pPr>
        <w:widowControl w:val="0"/>
        <w:spacing w:after="0" w:line="240" w:lineRule="auto"/>
        <w:rPr>
          <w:rFonts w:cstheme="minorHAnsi"/>
          <w:b/>
          <w:bCs/>
          <w:sz w:val="24"/>
          <w:szCs w:val="24"/>
        </w:rPr>
      </w:pPr>
      <w:r w:rsidRPr="008C3922">
        <w:rPr>
          <w:rFonts w:cstheme="minorHAnsi"/>
          <w:b/>
          <w:bCs/>
          <w:sz w:val="24"/>
          <w:szCs w:val="24"/>
        </w:rPr>
        <w:t xml:space="preserve">Students are reminded of </w:t>
      </w:r>
      <w:hyperlink r:id="rId209" w:history="1">
        <w:r w:rsidRPr="008C3922">
          <w:rPr>
            <w:rStyle w:val="Hyperlink"/>
            <w:rFonts w:cstheme="minorHAnsi"/>
            <w:b/>
            <w:bCs/>
            <w:sz w:val="24"/>
            <w:szCs w:val="24"/>
          </w:rPr>
          <w:t>APPIC Match Policy #7</w:t>
        </w:r>
      </w:hyperlink>
      <w:r w:rsidRPr="008C3922">
        <w:rPr>
          <w:rFonts w:cstheme="minorHAnsi"/>
          <w:b/>
          <w:bCs/>
          <w:sz w:val="24"/>
          <w:szCs w:val="24"/>
        </w:rPr>
        <w:t xml:space="preserve"> forbidding students from requesting information about </w:t>
      </w:r>
      <w:r w:rsidRPr="008C3922">
        <w:rPr>
          <w:rFonts w:cstheme="minorHAnsi"/>
          <w:b/>
          <w:bCs/>
          <w:sz w:val="24"/>
          <w:szCs w:val="24"/>
        </w:rPr>
        <w:lastRenderedPageBreak/>
        <w:t>how a site/program has ranked them or communicating how they will be ranking a site/program.</w:t>
      </w:r>
    </w:p>
    <w:p w14:paraId="261F4FB4" w14:textId="77777777" w:rsidR="00650206" w:rsidRDefault="00650206" w:rsidP="00796BF6">
      <w:pPr>
        <w:widowControl w:val="0"/>
        <w:spacing w:after="0" w:line="240" w:lineRule="auto"/>
        <w:rPr>
          <w:rFonts w:cstheme="minorHAnsi"/>
          <w:sz w:val="24"/>
          <w:szCs w:val="24"/>
        </w:rPr>
      </w:pPr>
    </w:p>
    <w:p w14:paraId="2CBB3974" w14:textId="68BC97FA" w:rsidR="007F4627" w:rsidRPr="00A0372E" w:rsidRDefault="007F4627" w:rsidP="00796BF6">
      <w:pPr>
        <w:widowControl w:val="0"/>
        <w:spacing w:after="0" w:line="240" w:lineRule="auto"/>
        <w:rPr>
          <w:rFonts w:cstheme="minorHAnsi"/>
          <w:sz w:val="24"/>
          <w:szCs w:val="24"/>
        </w:rPr>
      </w:pPr>
      <w:r w:rsidRPr="00A0372E">
        <w:rPr>
          <w:rFonts w:cstheme="minorHAnsi"/>
          <w:sz w:val="24"/>
          <w:szCs w:val="24"/>
        </w:rPr>
        <w:t>If interviewing over Zoom (or another video-conferencing platform), students should</w:t>
      </w:r>
      <w:r w:rsidR="005410CB" w:rsidRPr="00A0372E">
        <w:rPr>
          <w:rFonts w:cstheme="minorHAnsi"/>
          <w:sz w:val="24"/>
          <w:szCs w:val="24"/>
        </w:rPr>
        <w:t>:</w:t>
      </w:r>
    </w:p>
    <w:p w14:paraId="2AFEDB68" w14:textId="1DB94D0E" w:rsidR="005410CB" w:rsidRPr="00A0372E" w:rsidRDefault="00F9050D"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 xml:space="preserve">Read </w:t>
      </w:r>
      <w:hyperlink r:id="rId210" w:history="1">
        <w:r w:rsidRPr="00A0372E">
          <w:rPr>
            <w:rStyle w:val="Hyperlink"/>
            <w:rFonts w:cstheme="minorHAnsi"/>
            <w:sz w:val="24"/>
            <w:szCs w:val="24"/>
          </w:rPr>
          <w:t>APPIC’s virtual interview guidance</w:t>
        </w:r>
      </w:hyperlink>
      <w:r w:rsidRPr="00A0372E">
        <w:rPr>
          <w:rFonts w:cstheme="minorHAnsi"/>
          <w:sz w:val="24"/>
          <w:szCs w:val="24"/>
        </w:rPr>
        <w:t xml:space="preserve">, including the </w:t>
      </w:r>
      <w:hyperlink r:id="rId211" w:history="1">
        <w:r w:rsidR="00944984" w:rsidRPr="00A0372E">
          <w:rPr>
            <w:rStyle w:val="Hyperlink"/>
            <w:rFonts w:cstheme="minorHAnsi"/>
            <w:sz w:val="24"/>
            <w:szCs w:val="24"/>
          </w:rPr>
          <w:t>Comprehensive Guide to Virtual Interviews</w:t>
        </w:r>
      </w:hyperlink>
      <w:r w:rsidR="00944984" w:rsidRPr="00A0372E">
        <w:rPr>
          <w:rFonts w:cstheme="minorHAnsi"/>
          <w:sz w:val="24"/>
          <w:szCs w:val="24"/>
        </w:rPr>
        <w:t>.</w:t>
      </w:r>
    </w:p>
    <w:p w14:paraId="4DCA985D" w14:textId="0D033CB7" w:rsidR="006610DB" w:rsidRPr="00A0372E" w:rsidRDefault="006610DB"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Update Zoom</w:t>
      </w:r>
      <w:r w:rsidR="009B790C" w:rsidRPr="00A0372E">
        <w:rPr>
          <w:rFonts w:cstheme="minorHAnsi"/>
          <w:sz w:val="24"/>
          <w:szCs w:val="24"/>
        </w:rPr>
        <w:t xml:space="preserve"> the night before,</w:t>
      </w:r>
      <w:r w:rsidRPr="00A0372E">
        <w:rPr>
          <w:rFonts w:cstheme="minorHAnsi"/>
          <w:sz w:val="24"/>
          <w:szCs w:val="24"/>
        </w:rPr>
        <w:t xml:space="preserve"> to ensure out-of-date software </w:t>
      </w:r>
      <w:r w:rsidR="009B790C" w:rsidRPr="00A0372E">
        <w:rPr>
          <w:rFonts w:cstheme="minorHAnsi"/>
          <w:sz w:val="24"/>
          <w:szCs w:val="24"/>
        </w:rPr>
        <w:t>doesn’t create audio or video problems.</w:t>
      </w:r>
    </w:p>
    <w:p w14:paraId="78DEDC12" w14:textId="5C35F16C" w:rsidR="00944984" w:rsidRPr="00A0372E" w:rsidRDefault="00FA281F"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Ensure they have a quiet, distraction-free space in which to interview.</w:t>
      </w:r>
    </w:p>
    <w:p w14:paraId="3C2BB350" w14:textId="67F8D472" w:rsidR="00B30968" w:rsidRPr="00A0372E" w:rsidRDefault="00B30968"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 xml:space="preserve">Ensure the space and their </w:t>
      </w:r>
      <w:proofErr w:type="gramStart"/>
      <w:r w:rsidRPr="00A0372E">
        <w:rPr>
          <w:rFonts w:cstheme="minorHAnsi"/>
          <w:sz w:val="24"/>
          <w:szCs w:val="24"/>
        </w:rPr>
        <w:t>face is</w:t>
      </w:r>
      <w:proofErr w:type="gramEnd"/>
      <w:r w:rsidRPr="00A0372E">
        <w:rPr>
          <w:rFonts w:cstheme="minorHAnsi"/>
          <w:sz w:val="24"/>
          <w:szCs w:val="24"/>
        </w:rPr>
        <w:t xml:space="preserve"> well lit (</w:t>
      </w:r>
      <w:r w:rsidR="00964747" w:rsidRPr="00A0372E">
        <w:rPr>
          <w:rFonts w:cstheme="minorHAnsi"/>
          <w:sz w:val="24"/>
          <w:szCs w:val="24"/>
        </w:rPr>
        <w:t>avoid</w:t>
      </w:r>
      <w:r w:rsidRPr="00A0372E">
        <w:rPr>
          <w:rFonts w:cstheme="minorHAnsi"/>
          <w:sz w:val="24"/>
          <w:szCs w:val="24"/>
        </w:rPr>
        <w:t xml:space="preserve"> backlighting</w:t>
      </w:r>
      <w:r w:rsidR="00964747" w:rsidRPr="00A0372E">
        <w:rPr>
          <w:rFonts w:cstheme="minorHAnsi"/>
          <w:sz w:val="24"/>
          <w:szCs w:val="24"/>
        </w:rPr>
        <w:t>).</w:t>
      </w:r>
    </w:p>
    <w:p w14:paraId="20BBFF72" w14:textId="263FE57F" w:rsidR="00FA281F" w:rsidRPr="00A0372E" w:rsidRDefault="00B30968"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U</w:t>
      </w:r>
      <w:r w:rsidR="00FA281F" w:rsidRPr="00A0372E">
        <w:rPr>
          <w:rFonts w:cstheme="minorHAnsi"/>
          <w:sz w:val="24"/>
          <w:szCs w:val="24"/>
        </w:rPr>
        <w:t>se a professional virtual background if necessary (vs. blurring)</w:t>
      </w:r>
      <w:r w:rsidR="006610DB" w:rsidRPr="00A0372E">
        <w:rPr>
          <w:rFonts w:cstheme="minorHAnsi"/>
          <w:sz w:val="24"/>
          <w:szCs w:val="24"/>
        </w:rPr>
        <w:t>.</w:t>
      </w:r>
    </w:p>
    <w:p w14:paraId="690C2F52" w14:textId="3DD1134B" w:rsidR="004A0C3B" w:rsidRPr="00A0372E" w:rsidRDefault="004A0C3B"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 xml:space="preserve">Ensure they have water, </w:t>
      </w:r>
      <w:r w:rsidR="00D65333" w:rsidRPr="00A0372E">
        <w:rPr>
          <w:rFonts w:cstheme="minorHAnsi"/>
          <w:sz w:val="24"/>
          <w:szCs w:val="24"/>
        </w:rPr>
        <w:t xml:space="preserve">facial </w:t>
      </w:r>
      <w:r w:rsidRPr="00A0372E">
        <w:rPr>
          <w:rFonts w:cstheme="minorHAnsi"/>
          <w:sz w:val="24"/>
          <w:szCs w:val="24"/>
        </w:rPr>
        <w:t>tissues,</w:t>
      </w:r>
      <w:r w:rsidR="00D65333" w:rsidRPr="00A0372E">
        <w:rPr>
          <w:rFonts w:cstheme="minorHAnsi"/>
          <w:sz w:val="24"/>
          <w:szCs w:val="24"/>
        </w:rPr>
        <w:t xml:space="preserve"> a pen, a notepad,</w:t>
      </w:r>
      <w:r w:rsidRPr="00A0372E">
        <w:rPr>
          <w:rFonts w:cstheme="minorHAnsi"/>
          <w:sz w:val="24"/>
          <w:szCs w:val="24"/>
        </w:rPr>
        <w:t xml:space="preserve"> and any other</w:t>
      </w:r>
      <w:r w:rsidR="00F0117B" w:rsidRPr="00A0372E">
        <w:rPr>
          <w:rFonts w:cstheme="minorHAnsi"/>
          <w:sz w:val="24"/>
          <w:szCs w:val="24"/>
        </w:rPr>
        <w:t xml:space="preserve"> items that may be necessary</w:t>
      </w:r>
      <w:r w:rsidR="00D65333" w:rsidRPr="00A0372E">
        <w:rPr>
          <w:rFonts w:cstheme="minorHAnsi"/>
          <w:sz w:val="24"/>
          <w:szCs w:val="24"/>
        </w:rPr>
        <w:t xml:space="preserve"> to remain fully present and engaged.</w:t>
      </w:r>
    </w:p>
    <w:p w14:paraId="099B3965" w14:textId="158BFAB2" w:rsidR="00B81A39" w:rsidRPr="00A0372E" w:rsidRDefault="00B81A39"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Ensure they have a copy of all questions they prepared in advance, either printed or opened as an electronic document on their screen</w:t>
      </w:r>
      <w:r w:rsidR="00FA390C" w:rsidRPr="00A0372E">
        <w:rPr>
          <w:rFonts w:cstheme="minorHAnsi"/>
          <w:sz w:val="24"/>
          <w:szCs w:val="24"/>
        </w:rPr>
        <w:t xml:space="preserve"> (side-by-side with the Zoom screen)</w:t>
      </w:r>
      <w:r w:rsidRPr="00A0372E">
        <w:rPr>
          <w:rFonts w:cstheme="minorHAnsi"/>
          <w:sz w:val="24"/>
          <w:szCs w:val="24"/>
        </w:rPr>
        <w:t>.</w:t>
      </w:r>
    </w:p>
    <w:p w14:paraId="4F22FB4D" w14:textId="5DCEA52E" w:rsidR="006610DB" w:rsidRPr="00A0372E" w:rsidRDefault="00111F0F"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Be prepared to log in 5 minutes early.</w:t>
      </w:r>
    </w:p>
    <w:p w14:paraId="342A8805" w14:textId="09EF8E9F" w:rsidR="00111F0F" w:rsidRPr="00A0372E" w:rsidRDefault="00111F0F"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 xml:space="preserve">Avoid scheduling anything after the interview, to allow time for </w:t>
      </w:r>
      <w:r w:rsidR="00C52449" w:rsidRPr="00A0372E">
        <w:rPr>
          <w:rFonts w:cstheme="minorHAnsi"/>
          <w:sz w:val="24"/>
          <w:szCs w:val="24"/>
        </w:rPr>
        <w:t>post-interview activities</w:t>
      </w:r>
      <w:r w:rsidR="00133FA9" w:rsidRPr="00A0372E">
        <w:rPr>
          <w:rFonts w:cstheme="minorHAnsi"/>
          <w:sz w:val="24"/>
          <w:szCs w:val="24"/>
        </w:rPr>
        <w:t xml:space="preserve"> (see </w:t>
      </w:r>
      <w:r w:rsidR="00133FA9" w:rsidRPr="00A0372E">
        <w:rPr>
          <w:rFonts w:cstheme="minorHAnsi"/>
          <w:i/>
          <w:iCs/>
          <w:sz w:val="24"/>
          <w:szCs w:val="24"/>
        </w:rPr>
        <w:t>After the Interviews</w:t>
      </w:r>
      <w:r w:rsidR="00133FA9" w:rsidRPr="00A0372E">
        <w:rPr>
          <w:rFonts w:cstheme="minorHAnsi"/>
          <w:sz w:val="24"/>
          <w:szCs w:val="24"/>
        </w:rPr>
        <w:t xml:space="preserve"> section)</w:t>
      </w:r>
      <w:r w:rsidR="00C52449" w:rsidRPr="00A0372E">
        <w:rPr>
          <w:rFonts w:cstheme="minorHAnsi"/>
          <w:sz w:val="24"/>
          <w:szCs w:val="24"/>
        </w:rPr>
        <w:t>.</w:t>
      </w:r>
    </w:p>
    <w:p w14:paraId="4E8F0202" w14:textId="03CFC249" w:rsidR="00236914" w:rsidRPr="00984E18" w:rsidRDefault="0000672B" w:rsidP="00693EDC">
      <w:pPr>
        <w:pStyle w:val="ListParagraph"/>
        <w:widowControl w:val="0"/>
        <w:numPr>
          <w:ilvl w:val="0"/>
          <w:numId w:val="22"/>
        </w:numPr>
        <w:spacing w:after="240" w:line="240" w:lineRule="auto"/>
        <w:contextualSpacing w:val="0"/>
        <w:rPr>
          <w:rFonts w:cstheme="minorHAnsi"/>
          <w:sz w:val="24"/>
          <w:szCs w:val="24"/>
        </w:rPr>
      </w:pPr>
      <w:r w:rsidRPr="00A0372E">
        <w:rPr>
          <w:rFonts w:cstheme="minorHAnsi"/>
          <w:sz w:val="24"/>
          <w:szCs w:val="24"/>
        </w:rPr>
        <w:t xml:space="preserve">Make sure you are </w:t>
      </w:r>
      <w:hyperlink r:id="rId212" w:history="1">
        <w:r w:rsidRPr="00A0372E">
          <w:rPr>
            <w:rStyle w:val="Hyperlink"/>
            <w:rFonts w:cstheme="minorHAnsi"/>
            <w:sz w:val="24"/>
            <w:szCs w:val="24"/>
          </w:rPr>
          <w:t>following all APPIC Match Policies, in particular, APPIC Match Policy #7</w:t>
        </w:r>
      </w:hyperlink>
      <w:r w:rsidR="00650206">
        <w:rPr>
          <w:rFonts w:cstheme="minorHAnsi"/>
          <w:sz w:val="24"/>
          <w:szCs w:val="24"/>
        </w:rPr>
        <w:t>.</w:t>
      </w:r>
    </w:p>
    <w:p w14:paraId="375E519C" w14:textId="2C61B2F8" w:rsidR="00CB6470" w:rsidRPr="00A0372E" w:rsidRDefault="00CB6470" w:rsidP="00796BF6">
      <w:pPr>
        <w:widowControl w:val="0"/>
        <w:spacing w:after="0" w:line="240" w:lineRule="auto"/>
        <w:rPr>
          <w:rFonts w:cstheme="minorHAnsi"/>
          <w:sz w:val="24"/>
          <w:szCs w:val="24"/>
        </w:rPr>
      </w:pPr>
      <w:r w:rsidRPr="00A0372E">
        <w:rPr>
          <w:rFonts w:cstheme="minorHAnsi"/>
          <w:sz w:val="24"/>
          <w:szCs w:val="24"/>
        </w:rPr>
        <w:t xml:space="preserve">Though it has become </w:t>
      </w:r>
      <w:r w:rsidR="007A02C8" w:rsidRPr="00A0372E">
        <w:rPr>
          <w:rFonts w:cstheme="minorHAnsi"/>
          <w:sz w:val="24"/>
          <w:szCs w:val="24"/>
        </w:rPr>
        <w:t>rarer</w:t>
      </w:r>
      <w:r w:rsidRPr="00A0372E">
        <w:rPr>
          <w:rFonts w:cstheme="minorHAnsi"/>
          <w:sz w:val="24"/>
          <w:szCs w:val="24"/>
        </w:rPr>
        <w:t>, if interviewing in person, students should:</w:t>
      </w:r>
    </w:p>
    <w:p w14:paraId="3C5DBE30" w14:textId="169752D0" w:rsidR="00813B7B" w:rsidRPr="00A0372E" w:rsidRDefault="00813B7B"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P</w:t>
      </w:r>
      <w:r w:rsidR="000D4E36" w:rsidRPr="00A0372E">
        <w:rPr>
          <w:rFonts w:cstheme="minorHAnsi"/>
          <w:sz w:val="24"/>
          <w:szCs w:val="24"/>
        </w:rPr>
        <w:t>ack clothing that can be layered, and plan that they may need to walk</w:t>
      </w:r>
      <w:r w:rsidR="00563C4E" w:rsidRPr="00A0372E">
        <w:rPr>
          <w:rFonts w:cstheme="minorHAnsi"/>
          <w:sz w:val="24"/>
          <w:szCs w:val="24"/>
        </w:rPr>
        <w:t xml:space="preserve"> for an extended period</w:t>
      </w:r>
      <w:r w:rsidR="000D4E36" w:rsidRPr="00A0372E">
        <w:rPr>
          <w:rFonts w:cstheme="minorHAnsi"/>
          <w:sz w:val="24"/>
          <w:szCs w:val="24"/>
        </w:rPr>
        <w:t xml:space="preserve"> in inclement weather.</w:t>
      </w:r>
    </w:p>
    <w:p w14:paraId="61B0866B" w14:textId="608768F8" w:rsidR="00FA390C" w:rsidRPr="00A0372E" w:rsidRDefault="00FA390C"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Ensure they have water, facial tissues, a pen, a notepad, and any other items that may be necessary to remain fully present and engaged</w:t>
      </w:r>
      <w:r w:rsidR="00563C4E" w:rsidRPr="00A0372E">
        <w:rPr>
          <w:rFonts w:cstheme="minorHAnsi"/>
          <w:sz w:val="24"/>
          <w:szCs w:val="24"/>
        </w:rPr>
        <w:t xml:space="preserve"> during the interview</w:t>
      </w:r>
      <w:r w:rsidRPr="00A0372E">
        <w:rPr>
          <w:rFonts w:cstheme="minorHAnsi"/>
          <w:sz w:val="24"/>
          <w:szCs w:val="24"/>
        </w:rPr>
        <w:t>.</w:t>
      </w:r>
    </w:p>
    <w:p w14:paraId="2C366686" w14:textId="11933893" w:rsidR="007C699A" w:rsidRPr="00A0372E" w:rsidRDefault="002D1036"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Ensure they have a printed copy of all questions they prepared in advance</w:t>
      </w:r>
      <w:r w:rsidR="00FA390C" w:rsidRPr="00A0372E">
        <w:rPr>
          <w:rFonts w:cstheme="minorHAnsi"/>
          <w:sz w:val="24"/>
          <w:szCs w:val="24"/>
        </w:rPr>
        <w:t>.</w:t>
      </w:r>
    </w:p>
    <w:p w14:paraId="65FA13F7" w14:textId="5B02064C" w:rsidR="00E3750B" w:rsidRPr="00A0372E" w:rsidRDefault="004E2C1F"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 xml:space="preserve">Bring </w:t>
      </w:r>
      <w:r w:rsidR="00563C4E" w:rsidRPr="00A0372E">
        <w:rPr>
          <w:rFonts w:cstheme="minorHAnsi"/>
          <w:sz w:val="24"/>
          <w:szCs w:val="24"/>
        </w:rPr>
        <w:t>a few</w:t>
      </w:r>
      <w:r w:rsidRPr="00A0372E">
        <w:rPr>
          <w:rFonts w:cstheme="minorHAnsi"/>
          <w:sz w:val="24"/>
          <w:szCs w:val="24"/>
        </w:rPr>
        <w:t xml:space="preserve"> copies of their CV</w:t>
      </w:r>
      <w:r w:rsidR="00563C4E" w:rsidRPr="00A0372E">
        <w:rPr>
          <w:rFonts w:cstheme="minorHAnsi"/>
          <w:sz w:val="24"/>
          <w:szCs w:val="24"/>
        </w:rPr>
        <w:t>.</w:t>
      </w:r>
    </w:p>
    <w:p w14:paraId="7B07350A" w14:textId="338934B3" w:rsidR="00563C4E" w:rsidRPr="00A0372E" w:rsidRDefault="00C979B9" w:rsidP="00693EDC">
      <w:pPr>
        <w:pStyle w:val="ListParagraph"/>
        <w:widowControl w:val="0"/>
        <w:numPr>
          <w:ilvl w:val="0"/>
          <w:numId w:val="22"/>
        </w:numPr>
        <w:spacing w:after="0" w:line="240" w:lineRule="auto"/>
        <w:rPr>
          <w:rFonts w:cstheme="minorHAnsi"/>
          <w:sz w:val="24"/>
          <w:szCs w:val="24"/>
        </w:rPr>
      </w:pPr>
      <w:r w:rsidRPr="00A0372E">
        <w:rPr>
          <w:rFonts w:cstheme="minorHAnsi"/>
          <w:sz w:val="24"/>
          <w:szCs w:val="24"/>
        </w:rPr>
        <w:t>Bring protein bars or other food</w:t>
      </w:r>
      <w:r w:rsidR="003E47E5" w:rsidRPr="00A0372E">
        <w:rPr>
          <w:rFonts w:cstheme="minorHAnsi"/>
          <w:sz w:val="24"/>
          <w:szCs w:val="24"/>
        </w:rPr>
        <w:t xml:space="preserve"> that can be quickly eaten between interviews.</w:t>
      </w:r>
    </w:p>
    <w:p w14:paraId="79C22E4B" w14:textId="71D3002E" w:rsidR="00623A10" w:rsidRPr="00984E18" w:rsidRDefault="0000672B" w:rsidP="00693EDC">
      <w:pPr>
        <w:pStyle w:val="ListParagraph"/>
        <w:widowControl w:val="0"/>
        <w:numPr>
          <w:ilvl w:val="0"/>
          <w:numId w:val="22"/>
        </w:numPr>
        <w:spacing w:after="240" w:line="240" w:lineRule="auto"/>
        <w:contextualSpacing w:val="0"/>
        <w:rPr>
          <w:rFonts w:cstheme="minorHAnsi"/>
          <w:sz w:val="24"/>
          <w:szCs w:val="24"/>
        </w:rPr>
      </w:pPr>
      <w:r w:rsidRPr="00A0372E">
        <w:rPr>
          <w:rFonts w:cstheme="minorHAnsi"/>
          <w:sz w:val="24"/>
          <w:szCs w:val="24"/>
        </w:rPr>
        <w:t xml:space="preserve">Make sure you are </w:t>
      </w:r>
      <w:hyperlink r:id="rId213" w:history="1">
        <w:r w:rsidRPr="00A0372E">
          <w:rPr>
            <w:rStyle w:val="Hyperlink"/>
            <w:rFonts w:cstheme="minorHAnsi"/>
            <w:sz w:val="24"/>
            <w:szCs w:val="24"/>
          </w:rPr>
          <w:t>following all APPIC Match Policies, in particular, APPIC Match Policy #7</w:t>
        </w:r>
      </w:hyperlink>
      <w:r w:rsidR="00650206">
        <w:rPr>
          <w:rFonts w:cstheme="minorHAnsi"/>
          <w:sz w:val="24"/>
          <w:szCs w:val="24"/>
        </w:rPr>
        <w:t>.</w:t>
      </w:r>
    </w:p>
    <w:p w14:paraId="1DDAFC9A" w14:textId="0C0C0C19" w:rsidR="0032282A" w:rsidRPr="00A0372E" w:rsidRDefault="00C52449" w:rsidP="008229FD">
      <w:pPr>
        <w:pStyle w:val="Heading3"/>
      </w:pPr>
      <w:bookmarkStart w:id="357" w:name="_After_the_Interviews"/>
      <w:bookmarkStart w:id="358" w:name="_Toc153961040"/>
      <w:bookmarkStart w:id="359" w:name="_Toc239083538"/>
      <w:bookmarkEnd w:id="357"/>
      <w:r w:rsidRPr="3B8C7FC6">
        <w:t>After the Interviews</w:t>
      </w:r>
      <w:bookmarkEnd w:id="358"/>
      <w:bookmarkEnd w:id="359"/>
    </w:p>
    <w:p w14:paraId="6017449D" w14:textId="310428A3" w:rsidR="00F03E09" w:rsidRPr="00137029" w:rsidRDefault="00F03E09" w:rsidP="008C3922">
      <w:pPr>
        <w:pStyle w:val="Heading4"/>
        <w:spacing w:after="240"/>
        <w:jc w:val="center"/>
        <w:rPr>
          <w:u w:val="none"/>
        </w:rPr>
      </w:pPr>
      <w:bookmarkStart w:id="360" w:name="_Toc239083539"/>
      <w:r w:rsidRPr="00137029">
        <w:rPr>
          <w:u w:val="none"/>
        </w:rPr>
        <w:t>Express Gratitude</w:t>
      </w:r>
      <w:bookmarkEnd w:id="360"/>
    </w:p>
    <w:p w14:paraId="5691FD28" w14:textId="65C33039" w:rsidR="00E81A3E" w:rsidRPr="00A0372E" w:rsidRDefault="006E7F1E" w:rsidP="00984E18">
      <w:pPr>
        <w:widowControl w:val="0"/>
        <w:spacing w:after="240" w:line="240" w:lineRule="auto"/>
        <w:rPr>
          <w:rFonts w:cstheme="minorHAnsi"/>
          <w:sz w:val="24"/>
          <w:szCs w:val="24"/>
        </w:rPr>
      </w:pPr>
      <w:r w:rsidRPr="00A0372E">
        <w:rPr>
          <w:rFonts w:cstheme="minorHAnsi"/>
          <w:b/>
          <w:bCs/>
          <w:sz w:val="24"/>
          <w:szCs w:val="24"/>
        </w:rPr>
        <w:t>Within 24 hours</w:t>
      </w:r>
      <w:r w:rsidRPr="00A0372E">
        <w:rPr>
          <w:rFonts w:cstheme="minorHAnsi"/>
          <w:sz w:val="24"/>
          <w:szCs w:val="24"/>
        </w:rPr>
        <w:t xml:space="preserve"> </w:t>
      </w:r>
      <w:r w:rsidRPr="008C3922">
        <w:rPr>
          <w:rFonts w:cstheme="minorHAnsi"/>
          <w:b/>
          <w:bCs/>
          <w:sz w:val="24"/>
          <w:szCs w:val="24"/>
        </w:rPr>
        <w:t>of completing an interview</w:t>
      </w:r>
      <w:r w:rsidRPr="00A0372E">
        <w:rPr>
          <w:rFonts w:cstheme="minorHAnsi"/>
          <w:sz w:val="24"/>
          <w:szCs w:val="24"/>
        </w:rPr>
        <w:t xml:space="preserve">, students should plan to send a follow-up thank you email to </w:t>
      </w:r>
      <w:r w:rsidR="008E5E80" w:rsidRPr="008C3922">
        <w:rPr>
          <w:rFonts w:cstheme="minorHAnsi"/>
          <w:i/>
          <w:iCs/>
          <w:sz w:val="24"/>
          <w:szCs w:val="24"/>
        </w:rPr>
        <w:t>every</w:t>
      </w:r>
      <w:r w:rsidR="008E5E80" w:rsidRPr="00A0372E">
        <w:rPr>
          <w:rFonts w:cstheme="minorHAnsi"/>
          <w:sz w:val="24"/>
          <w:szCs w:val="24"/>
        </w:rPr>
        <w:t xml:space="preserve"> person they interacted with (i.e., </w:t>
      </w:r>
      <w:r w:rsidRPr="00A0372E">
        <w:rPr>
          <w:rFonts w:cstheme="minorHAnsi"/>
          <w:sz w:val="24"/>
          <w:szCs w:val="24"/>
        </w:rPr>
        <w:t>staff who directly assisted them</w:t>
      </w:r>
      <w:r w:rsidR="008E5E80" w:rsidRPr="00A0372E">
        <w:rPr>
          <w:rFonts w:cstheme="minorHAnsi"/>
          <w:sz w:val="24"/>
          <w:szCs w:val="24"/>
        </w:rPr>
        <w:t>,</w:t>
      </w:r>
      <w:r w:rsidRPr="00A0372E">
        <w:rPr>
          <w:rFonts w:cstheme="minorHAnsi"/>
          <w:sz w:val="24"/>
          <w:szCs w:val="24"/>
        </w:rPr>
        <w:t xml:space="preserve"> every person </w:t>
      </w:r>
      <w:r w:rsidR="008E5E80" w:rsidRPr="00A0372E">
        <w:rPr>
          <w:rFonts w:cstheme="minorHAnsi"/>
          <w:sz w:val="24"/>
          <w:szCs w:val="24"/>
        </w:rPr>
        <w:t>with whom they interviewed)</w:t>
      </w:r>
      <w:r w:rsidRPr="00A0372E">
        <w:rPr>
          <w:rFonts w:cstheme="minorHAnsi"/>
          <w:sz w:val="24"/>
          <w:szCs w:val="24"/>
        </w:rPr>
        <w:t>.</w:t>
      </w:r>
      <w:r w:rsidR="008E5E80" w:rsidRPr="00A0372E">
        <w:rPr>
          <w:rFonts w:cstheme="minorHAnsi"/>
          <w:sz w:val="24"/>
          <w:szCs w:val="24"/>
        </w:rPr>
        <w:t xml:space="preserve"> Be sure to gather these individuals’ contact information in advance of the interview when possible or ask for the contact information</w:t>
      </w:r>
      <w:r w:rsidR="00F648AC" w:rsidRPr="00A0372E">
        <w:rPr>
          <w:rFonts w:cstheme="minorHAnsi"/>
          <w:sz w:val="24"/>
          <w:szCs w:val="24"/>
        </w:rPr>
        <w:t xml:space="preserve"> during the interview if doing so feels socially appropriate (e.g., </w:t>
      </w:r>
      <w:r w:rsidR="001D024E">
        <w:rPr>
          <w:rFonts w:cstheme="minorHAnsi"/>
          <w:sz w:val="24"/>
          <w:szCs w:val="24"/>
        </w:rPr>
        <w:t>“</w:t>
      </w:r>
      <w:r w:rsidR="00F648AC" w:rsidRPr="00A0372E">
        <w:rPr>
          <w:rFonts w:cstheme="minorHAnsi"/>
          <w:sz w:val="24"/>
          <w:szCs w:val="24"/>
        </w:rPr>
        <w:t>Would it be okay if I were to follow-up with you over email if any follow-up questions occur to me later?</w:t>
      </w:r>
      <w:r w:rsidR="0032282A" w:rsidRPr="00A0372E">
        <w:rPr>
          <w:rFonts w:cstheme="minorHAnsi"/>
          <w:sz w:val="24"/>
          <w:szCs w:val="24"/>
        </w:rPr>
        <w:t xml:space="preserve"> Can I get your email address?</w:t>
      </w:r>
      <w:r w:rsidR="001D024E">
        <w:rPr>
          <w:rFonts w:cstheme="minorHAnsi"/>
          <w:sz w:val="24"/>
          <w:szCs w:val="24"/>
        </w:rPr>
        <w:t>”</w:t>
      </w:r>
      <w:r w:rsidR="00F648AC" w:rsidRPr="00A0372E">
        <w:rPr>
          <w:rFonts w:cstheme="minorHAnsi"/>
          <w:sz w:val="24"/>
          <w:szCs w:val="24"/>
        </w:rPr>
        <w:t>).</w:t>
      </w:r>
    </w:p>
    <w:p w14:paraId="33E6078E" w14:textId="61DC6513" w:rsidR="00913595" w:rsidRPr="00137029" w:rsidRDefault="00913595" w:rsidP="008C3922">
      <w:pPr>
        <w:pStyle w:val="Heading4"/>
        <w:spacing w:after="240"/>
        <w:jc w:val="center"/>
        <w:rPr>
          <w:u w:val="none"/>
        </w:rPr>
      </w:pPr>
      <w:bookmarkStart w:id="361" w:name="_Toc153961041"/>
      <w:bookmarkStart w:id="362" w:name="_Toc239083540"/>
      <w:r w:rsidRPr="00137029">
        <w:rPr>
          <w:u w:val="none"/>
        </w:rPr>
        <w:t xml:space="preserve">Complete and Submit </w:t>
      </w:r>
      <w:r w:rsidR="00B70493" w:rsidRPr="00137029">
        <w:rPr>
          <w:u w:val="none"/>
        </w:rPr>
        <w:t>the</w:t>
      </w:r>
      <w:r w:rsidRPr="00137029">
        <w:rPr>
          <w:u w:val="none"/>
        </w:rPr>
        <w:t xml:space="preserve"> Rank</w:t>
      </w:r>
      <w:r w:rsidR="00B70493" w:rsidRPr="00137029">
        <w:rPr>
          <w:u w:val="none"/>
        </w:rPr>
        <w:t xml:space="preserve"> Order List of Sites/Programs</w:t>
      </w:r>
      <w:bookmarkEnd w:id="361"/>
      <w:bookmarkEnd w:id="362"/>
    </w:p>
    <w:p w14:paraId="2C1B59D7" w14:textId="16091CD5" w:rsidR="00FD0870" w:rsidRPr="00A0372E" w:rsidRDefault="00880859" w:rsidP="00984E18">
      <w:pPr>
        <w:widowControl w:val="0"/>
        <w:spacing w:after="240" w:line="240" w:lineRule="auto"/>
        <w:rPr>
          <w:rFonts w:cstheme="minorHAnsi"/>
          <w:sz w:val="24"/>
          <w:szCs w:val="24"/>
        </w:rPr>
      </w:pPr>
      <w:r w:rsidRPr="00A0372E">
        <w:rPr>
          <w:rFonts w:cstheme="minorHAnsi"/>
          <w:sz w:val="24"/>
          <w:szCs w:val="24"/>
        </w:rPr>
        <w:t xml:space="preserve">After interviewing, students must decide if they will “rank” a </w:t>
      </w:r>
      <w:r w:rsidR="00115B33" w:rsidRPr="00A0372E">
        <w:rPr>
          <w:rFonts w:cstheme="minorHAnsi"/>
          <w:sz w:val="24"/>
          <w:szCs w:val="24"/>
        </w:rPr>
        <w:t>site</w:t>
      </w:r>
      <w:r w:rsidR="00B70493" w:rsidRPr="00A0372E">
        <w:rPr>
          <w:rFonts w:cstheme="minorHAnsi"/>
          <w:sz w:val="24"/>
          <w:szCs w:val="24"/>
        </w:rPr>
        <w:t>/program</w:t>
      </w:r>
      <w:r w:rsidR="00115B33" w:rsidRPr="00A0372E">
        <w:rPr>
          <w:rFonts w:cstheme="minorHAnsi"/>
          <w:sz w:val="24"/>
          <w:szCs w:val="24"/>
        </w:rPr>
        <w:t xml:space="preserve">. </w:t>
      </w:r>
      <w:r w:rsidR="008558A1" w:rsidRPr="00A0372E">
        <w:rPr>
          <w:rFonts w:cstheme="minorHAnsi"/>
          <w:sz w:val="24"/>
          <w:szCs w:val="24"/>
        </w:rPr>
        <w:t xml:space="preserve">Students should pay careful attention to the </w:t>
      </w:r>
      <w:hyperlink r:id="rId214" w:history="1">
        <w:r w:rsidR="00880AEE">
          <w:rPr>
            <w:rStyle w:val="Hyperlink"/>
            <w:rFonts w:cstheme="minorHAnsi"/>
            <w:sz w:val="24"/>
            <w:szCs w:val="24"/>
          </w:rPr>
          <w:t>Rank Order List submission deadline</w:t>
        </w:r>
      </w:hyperlink>
      <w:r w:rsidR="008558A1" w:rsidRPr="00A0372E">
        <w:rPr>
          <w:rFonts w:cstheme="minorHAnsi"/>
          <w:sz w:val="24"/>
          <w:szCs w:val="24"/>
        </w:rPr>
        <w:t xml:space="preserve"> for each phase in which they are applying. </w:t>
      </w:r>
      <w:r w:rsidR="00115B33" w:rsidRPr="00A0372E">
        <w:rPr>
          <w:rFonts w:cstheme="minorHAnsi"/>
          <w:sz w:val="24"/>
          <w:szCs w:val="24"/>
        </w:rPr>
        <w:t xml:space="preserve">Students are strongly encouraged to rank </w:t>
      </w:r>
      <w:r w:rsidR="00115B33" w:rsidRPr="00A0372E">
        <w:rPr>
          <w:rFonts w:cstheme="minorHAnsi"/>
          <w:i/>
          <w:iCs/>
          <w:sz w:val="24"/>
          <w:szCs w:val="24"/>
        </w:rPr>
        <w:t xml:space="preserve">all </w:t>
      </w:r>
      <w:r w:rsidR="00115B33" w:rsidRPr="00A0372E">
        <w:rPr>
          <w:rFonts w:cstheme="minorHAnsi"/>
          <w:sz w:val="24"/>
          <w:szCs w:val="24"/>
        </w:rPr>
        <w:t>sites</w:t>
      </w:r>
      <w:r w:rsidR="00B70493" w:rsidRPr="00A0372E">
        <w:rPr>
          <w:rFonts w:cstheme="minorHAnsi"/>
          <w:sz w:val="24"/>
          <w:szCs w:val="24"/>
        </w:rPr>
        <w:t>/programs</w:t>
      </w:r>
      <w:r w:rsidR="00115B33" w:rsidRPr="00A0372E">
        <w:rPr>
          <w:rFonts w:cstheme="minorHAnsi"/>
          <w:sz w:val="24"/>
          <w:szCs w:val="24"/>
        </w:rPr>
        <w:t xml:space="preserve"> at which they interviewed unless there is absolutely </w:t>
      </w:r>
      <w:r w:rsidR="00115B33" w:rsidRPr="00A0372E">
        <w:rPr>
          <w:rFonts w:cstheme="minorHAnsi"/>
          <w:i/>
          <w:iCs/>
          <w:sz w:val="24"/>
          <w:szCs w:val="24"/>
        </w:rPr>
        <w:t>no way</w:t>
      </w:r>
      <w:r w:rsidR="00115B33" w:rsidRPr="00A0372E">
        <w:rPr>
          <w:rFonts w:cstheme="minorHAnsi"/>
          <w:sz w:val="24"/>
          <w:szCs w:val="24"/>
        </w:rPr>
        <w:t xml:space="preserve"> that they would want to go there</w:t>
      </w:r>
      <w:r w:rsidR="00672238" w:rsidRPr="00A0372E">
        <w:rPr>
          <w:rFonts w:cstheme="minorHAnsi"/>
          <w:sz w:val="24"/>
          <w:szCs w:val="24"/>
        </w:rPr>
        <w:t xml:space="preserve"> (i.e., the student would rather risk applying to more programs in Phase II or waiting a full year to apply again than </w:t>
      </w:r>
      <w:r w:rsidR="00A8407B" w:rsidRPr="00A0372E">
        <w:rPr>
          <w:rFonts w:cstheme="minorHAnsi"/>
          <w:sz w:val="24"/>
          <w:szCs w:val="24"/>
        </w:rPr>
        <w:t>participate in that training program).</w:t>
      </w:r>
    </w:p>
    <w:p w14:paraId="0994DAC8" w14:textId="3CDFAA17" w:rsidR="00B4758A" w:rsidRPr="00A0372E" w:rsidRDefault="00FD0870" w:rsidP="00984E18">
      <w:pPr>
        <w:widowControl w:val="0"/>
        <w:spacing w:after="240" w:line="240" w:lineRule="auto"/>
        <w:rPr>
          <w:rFonts w:cstheme="minorHAnsi"/>
          <w:sz w:val="24"/>
          <w:szCs w:val="24"/>
        </w:rPr>
      </w:pPr>
      <w:r w:rsidRPr="00A0372E">
        <w:rPr>
          <w:rFonts w:cstheme="minorHAnsi"/>
          <w:sz w:val="24"/>
          <w:szCs w:val="24"/>
        </w:rPr>
        <w:t xml:space="preserve">Once students decide which sites/programs to rank, students must decide on the ordering. </w:t>
      </w:r>
      <w:r w:rsidR="009017EA" w:rsidRPr="00A0372E">
        <w:rPr>
          <w:rFonts w:cstheme="minorHAnsi"/>
          <w:sz w:val="24"/>
          <w:szCs w:val="24"/>
        </w:rPr>
        <w:t xml:space="preserve">As noted by APPIC </w:t>
      </w:r>
      <w:r w:rsidR="009017EA" w:rsidRPr="00A0372E">
        <w:rPr>
          <w:rFonts w:cstheme="minorHAnsi"/>
          <w:sz w:val="24"/>
          <w:szCs w:val="24"/>
        </w:rPr>
        <w:lastRenderedPageBreak/>
        <w:t xml:space="preserve">in </w:t>
      </w:r>
      <w:r w:rsidR="00296C46" w:rsidRPr="00A0372E">
        <w:rPr>
          <w:rFonts w:cstheme="minorHAnsi"/>
          <w:sz w:val="24"/>
          <w:szCs w:val="24"/>
        </w:rPr>
        <w:t xml:space="preserve">their </w:t>
      </w:r>
      <w:hyperlink r:id="rId215" w:history="1">
        <w:r w:rsidR="009525F0">
          <w:rPr>
            <w:rStyle w:val="Hyperlink"/>
            <w:rFonts w:cstheme="minorHAnsi"/>
            <w:sz w:val="24"/>
            <w:szCs w:val="24"/>
          </w:rPr>
          <w:t>information for applicants on the Rank Order List</w:t>
        </w:r>
      </w:hyperlink>
      <w:r w:rsidR="009017EA" w:rsidRPr="00A0372E">
        <w:rPr>
          <w:rFonts w:cstheme="minorHAnsi"/>
          <w:sz w:val="24"/>
          <w:szCs w:val="24"/>
        </w:rPr>
        <w:t>,</w:t>
      </w:r>
      <w:r w:rsidR="00E77D3C" w:rsidRPr="00A0372E">
        <w:rPr>
          <w:rFonts w:cstheme="minorHAnsi"/>
          <w:sz w:val="24"/>
          <w:szCs w:val="24"/>
        </w:rPr>
        <w:t xml:space="preserve"> “</w:t>
      </w:r>
      <w:r w:rsidR="009017EA" w:rsidRPr="00A0372E">
        <w:rPr>
          <w:rFonts w:cstheme="minorHAnsi"/>
          <w:sz w:val="24"/>
          <w:szCs w:val="24"/>
        </w:rPr>
        <w:t xml:space="preserve">There is only one correct </w:t>
      </w:r>
      <w:r w:rsidR="00970323">
        <w:rPr>
          <w:rFonts w:cstheme="minorHAnsi"/>
          <w:sz w:val="24"/>
          <w:szCs w:val="24"/>
        </w:rPr>
        <w:t>‘</w:t>
      </w:r>
      <w:r w:rsidR="009017EA" w:rsidRPr="00A0372E">
        <w:rPr>
          <w:rFonts w:cstheme="minorHAnsi"/>
          <w:sz w:val="24"/>
          <w:szCs w:val="24"/>
        </w:rPr>
        <w:t>strategy</w:t>
      </w:r>
      <w:r w:rsidR="00970323">
        <w:rPr>
          <w:rFonts w:cstheme="minorHAnsi"/>
          <w:sz w:val="24"/>
          <w:szCs w:val="24"/>
        </w:rPr>
        <w:t>’</w:t>
      </w:r>
      <w:r w:rsidR="00970323" w:rsidRPr="00A0372E">
        <w:rPr>
          <w:rFonts w:cstheme="minorHAnsi"/>
          <w:sz w:val="24"/>
          <w:szCs w:val="24"/>
        </w:rPr>
        <w:t xml:space="preserve"> </w:t>
      </w:r>
      <w:r w:rsidR="009017EA" w:rsidRPr="00A0372E">
        <w:rPr>
          <w:rFonts w:cstheme="minorHAnsi"/>
          <w:sz w:val="24"/>
          <w:szCs w:val="24"/>
        </w:rPr>
        <w:t xml:space="preserve">for developing your </w:t>
      </w:r>
      <w:r w:rsidR="00970323">
        <w:rPr>
          <w:rFonts w:cstheme="minorHAnsi"/>
          <w:sz w:val="24"/>
          <w:szCs w:val="24"/>
        </w:rPr>
        <w:t>r</w:t>
      </w:r>
      <w:r w:rsidR="00970323" w:rsidRPr="00A0372E">
        <w:rPr>
          <w:rFonts w:cstheme="minorHAnsi"/>
          <w:sz w:val="24"/>
          <w:szCs w:val="24"/>
        </w:rPr>
        <w:t xml:space="preserve">ank </w:t>
      </w:r>
      <w:r w:rsidR="00970323">
        <w:rPr>
          <w:rFonts w:cstheme="minorHAnsi"/>
          <w:sz w:val="24"/>
          <w:szCs w:val="24"/>
        </w:rPr>
        <w:t>o</w:t>
      </w:r>
      <w:r w:rsidR="00970323" w:rsidRPr="00A0372E">
        <w:rPr>
          <w:rFonts w:cstheme="minorHAnsi"/>
          <w:sz w:val="24"/>
          <w:szCs w:val="24"/>
        </w:rPr>
        <w:t xml:space="preserve">rder </w:t>
      </w:r>
      <w:r w:rsidR="00970323">
        <w:rPr>
          <w:rFonts w:cstheme="minorHAnsi"/>
          <w:sz w:val="24"/>
          <w:szCs w:val="24"/>
        </w:rPr>
        <w:t>l</w:t>
      </w:r>
      <w:r w:rsidR="00970323" w:rsidRPr="00A0372E">
        <w:rPr>
          <w:rFonts w:cstheme="minorHAnsi"/>
          <w:sz w:val="24"/>
          <w:szCs w:val="24"/>
        </w:rPr>
        <w:t>ist</w:t>
      </w:r>
      <w:r w:rsidR="009017EA" w:rsidRPr="00A0372E">
        <w:rPr>
          <w:rFonts w:cstheme="minorHAnsi"/>
          <w:sz w:val="24"/>
          <w:szCs w:val="24"/>
        </w:rPr>
        <w:t xml:space="preserve">: </w:t>
      </w:r>
      <w:r w:rsidR="00970323">
        <w:rPr>
          <w:rFonts w:cstheme="minorHAnsi"/>
          <w:sz w:val="24"/>
          <w:szCs w:val="24"/>
        </w:rPr>
        <w:t>S</w:t>
      </w:r>
      <w:r w:rsidR="00970323" w:rsidRPr="00A0372E">
        <w:rPr>
          <w:rFonts w:cstheme="minorHAnsi"/>
          <w:sz w:val="24"/>
          <w:szCs w:val="24"/>
        </w:rPr>
        <w:t xml:space="preserve">imply </w:t>
      </w:r>
      <w:r w:rsidR="009017EA" w:rsidRPr="00A0372E">
        <w:rPr>
          <w:rFonts w:cstheme="minorHAnsi"/>
          <w:sz w:val="24"/>
          <w:szCs w:val="24"/>
        </w:rPr>
        <w:t>list your programs based on your true preferences, without consideration for where you believe you might be ranked by them.</w:t>
      </w:r>
      <w:r w:rsidR="00E77D3C" w:rsidRPr="00A0372E">
        <w:rPr>
          <w:rFonts w:cstheme="minorHAnsi"/>
          <w:sz w:val="24"/>
          <w:szCs w:val="24"/>
        </w:rPr>
        <w:t xml:space="preserve">” </w:t>
      </w:r>
      <w:r w:rsidR="00A94462" w:rsidRPr="00A0372E">
        <w:rPr>
          <w:rFonts w:cstheme="minorHAnsi"/>
          <w:b/>
          <w:bCs/>
          <w:sz w:val="24"/>
          <w:szCs w:val="24"/>
        </w:rPr>
        <w:t>Some site</w:t>
      </w:r>
      <w:r w:rsidR="00A94462" w:rsidRPr="00CA104C">
        <w:rPr>
          <w:rFonts w:cstheme="minorHAnsi"/>
          <w:b/>
          <w:bCs/>
          <w:sz w:val="24"/>
          <w:szCs w:val="24"/>
        </w:rPr>
        <w:t xml:space="preserve">s have </w:t>
      </w:r>
      <w:r w:rsidR="00A94462" w:rsidRPr="008C3922">
        <w:rPr>
          <w:rFonts w:cstheme="minorHAnsi"/>
          <w:b/>
          <w:bCs/>
          <w:i/>
          <w:iCs/>
          <w:sz w:val="24"/>
          <w:szCs w:val="24"/>
        </w:rPr>
        <w:t xml:space="preserve">multiple </w:t>
      </w:r>
      <w:r w:rsidR="00A94462" w:rsidRPr="00CA104C">
        <w:rPr>
          <w:rFonts w:cstheme="minorHAnsi"/>
          <w:b/>
          <w:bCs/>
          <w:sz w:val="24"/>
          <w:szCs w:val="24"/>
        </w:rPr>
        <w:t>programs</w:t>
      </w:r>
      <w:r w:rsidR="00862E97" w:rsidRPr="00CA104C">
        <w:rPr>
          <w:rFonts w:cstheme="minorHAnsi"/>
          <w:b/>
          <w:bCs/>
          <w:sz w:val="24"/>
          <w:szCs w:val="24"/>
        </w:rPr>
        <w:t>/tracks</w:t>
      </w:r>
      <w:r w:rsidR="00A94462" w:rsidRPr="00CA104C">
        <w:rPr>
          <w:rFonts w:cstheme="minorHAnsi"/>
          <w:b/>
          <w:bCs/>
          <w:sz w:val="24"/>
          <w:szCs w:val="24"/>
        </w:rPr>
        <w:t>.</w:t>
      </w:r>
      <w:r w:rsidR="00A94462" w:rsidRPr="008C3922">
        <w:rPr>
          <w:rFonts w:cstheme="minorHAnsi"/>
          <w:b/>
          <w:bCs/>
          <w:sz w:val="24"/>
          <w:szCs w:val="24"/>
        </w:rPr>
        <w:t xml:space="preserve"> </w:t>
      </w:r>
      <w:r w:rsidR="00DA1AF0" w:rsidRPr="008C3922">
        <w:rPr>
          <w:rFonts w:cstheme="minorHAnsi"/>
          <w:b/>
          <w:bCs/>
          <w:sz w:val="24"/>
          <w:szCs w:val="24"/>
        </w:rPr>
        <w:t xml:space="preserve">Each </w:t>
      </w:r>
      <w:r w:rsidR="00DA1AF0" w:rsidRPr="00CA104C">
        <w:rPr>
          <w:rFonts w:cstheme="minorHAnsi"/>
          <w:b/>
          <w:bCs/>
          <w:sz w:val="24"/>
          <w:szCs w:val="24"/>
        </w:rPr>
        <w:t>program</w:t>
      </w:r>
      <w:r w:rsidR="00862E97" w:rsidRPr="00CA104C">
        <w:rPr>
          <w:rFonts w:cstheme="minorHAnsi"/>
          <w:b/>
          <w:bCs/>
          <w:sz w:val="24"/>
          <w:szCs w:val="24"/>
        </w:rPr>
        <w:t>/track</w:t>
      </w:r>
      <w:r w:rsidR="00DA1AF0" w:rsidRPr="008C3922">
        <w:rPr>
          <w:rFonts w:cstheme="minorHAnsi"/>
          <w:b/>
          <w:bCs/>
          <w:sz w:val="24"/>
          <w:szCs w:val="24"/>
        </w:rPr>
        <w:t xml:space="preserve"> </w:t>
      </w:r>
      <w:r w:rsidR="00CA104C" w:rsidRPr="008C3922">
        <w:rPr>
          <w:rFonts w:cstheme="minorHAnsi"/>
          <w:b/>
          <w:bCs/>
          <w:sz w:val="24"/>
          <w:szCs w:val="24"/>
        </w:rPr>
        <w:t xml:space="preserve">may </w:t>
      </w:r>
      <w:r w:rsidR="00DA1AF0" w:rsidRPr="008C3922">
        <w:rPr>
          <w:rFonts w:cstheme="minorHAnsi"/>
          <w:b/>
          <w:bCs/>
          <w:sz w:val="24"/>
          <w:szCs w:val="24"/>
        </w:rPr>
        <w:t xml:space="preserve">have its </w:t>
      </w:r>
      <w:r w:rsidR="00DA1AF0" w:rsidRPr="008C3922">
        <w:rPr>
          <w:rFonts w:cstheme="minorHAnsi"/>
          <w:b/>
          <w:bCs/>
          <w:i/>
          <w:iCs/>
          <w:sz w:val="24"/>
          <w:szCs w:val="24"/>
        </w:rPr>
        <w:t xml:space="preserve">own </w:t>
      </w:r>
      <w:r w:rsidR="00B946F8" w:rsidRPr="008C3922">
        <w:rPr>
          <w:rFonts w:cstheme="minorHAnsi"/>
          <w:b/>
          <w:bCs/>
          <w:i/>
          <w:iCs/>
          <w:sz w:val="24"/>
          <w:szCs w:val="24"/>
        </w:rPr>
        <w:t>unique</w:t>
      </w:r>
      <w:r w:rsidR="00DA1AF0" w:rsidRPr="008C3922">
        <w:rPr>
          <w:rFonts w:cstheme="minorHAnsi"/>
          <w:b/>
          <w:bCs/>
          <w:i/>
          <w:iCs/>
          <w:sz w:val="24"/>
          <w:szCs w:val="24"/>
        </w:rPr>
        <w:t xml:space="preserve"> code</w:t>
      </w:r>
      <w:r w:rsidR="00CA104C" w:rsidRPr="008C3922">
        <w:rPr>
          <w:rFonts w:cstheme="minorHAnsi"/>
          <w:b/>
          <w:bCs/>
          <w:sz w:val="24"/>
          <w:szCs w:val="24"/>
        </w:rPr>
        <w:t xml:space="preserve"> for the </w:t>
      </w:r>
      <w:r w:rsidR="00880AEE">
        <w:rPr>
          <w:rFonts w:cstheme="minorHAnsi"/>
          <w:b/>
          <w:bCs/>
          <w:sz w:val="24"/>
          <w:szCs w:val="24"/>
        </w:rPr>
        <w:t>M</w:t>
      </w:r>
      <w:r w:rsidR="00CA104C" w:rsidRPr="008C3922">
        <w:rPr>
          <w:rFonts w:cstheme="minorHAnsi"/>
          <w:b/>
          <w:bCs/>
          <w:sz w:val="24"/>
          <w:szCs w:val="24"/>
        </w:rPr>
        <w:t>atch</w:t>
      </w:r>
      <w:r w:rsidR="00DA1AF0" w:rsidRPr="008C3922">
        <w:rPr>
          <w:rFonts w:cstheme="minorHAnsi"/>
          <w:b/>
          <w:bCs/>
          <w:sz w:val="24"/>
          <w:szCs w:val="24"/>
        </w:rPr>
        <w:t>.</w:t>
      </w:r>
      <w:r w:rsidR="00DA1AF0" w:rsidRPr="00A0372E">
        <w:rPr>
          <w:rFonts w:cstheme="minorHAnsi"/>
          <w:sz w:val="24"/>
          <w:szCs w:val="24"/>
        </w:rPr>
        <w:t xml:space="preserve"> </w:t>
      </w:r>
      <w:r w:rsidR="0019794B" w:rsidRPr="00A0372E">
        <w:rPr>
          <w:rFonts w:cstheme="minorHAnsi"/>
          <w:sz w:val="24"/>
          <w:szCs w:val="24"/>
        </w:rPr>
        <w:t xml:space="preserve">More information on </w:t>
      </w:r>
      <w:r w:rsidR="00627531" w:rsidRPr="00A0372E">
        <w:rPr>
          <w:rFonts w:cstheme="minorHAnsi"/>
          <w:sz w:val="24"/>
          <w:szCs w:val="24"/>
        </w:rPr>
        <w:t xml:space="preserve">ranking sites/programs and the </w:t>
      </w:r>
      <w:r w:rsidR="00880AEE">
        <w:rPr>
          <w:rFonts w:cstheme="minorHAnsi"/>
          <w:sz w:val="24"/>
          <w:szCs w:val="24"/>
        </w:rPr>
        <w:t>M</w:t>
      </w:r>
      <w:r w:rsidR="00627531" w:rsidRPr="00A0372E">
        <w:rPr>
          <w:rFonts w:cstheme="minorHAnsi"/>
          <w:sz w:val="24"/>
          <w:szCs w:val="24"/>
        </w:rPr>
        <w:t xml:space="preserve">atch algorithm can be found on the </w:t>
      </w:r>
      <w:hyperlink r:id="rId216" w:history="1">
        <w:r w:rsidR="00862E97" w:rsidRPr="00A0372E">
          <w:rPr>
            <w:rStyle w:val="Hyperlink"/>
            <w:rFonts w:cstheme="minorHAnsi"/>
            <w:sz w:val="24"/>
            <w:szCs w:val="24"/>
          </w:rPr>
          <w:t>N</w:t>
        </w:r>
        <w:r w:rsidR="00862E97">
          <w:rPr>
            <w:rStyle w:val="Hyperlink"/>
            <w:rFonts w:cstheme="minorHAnsi"/>
            <w:sz w:val="24"/>
            <w:szCs w:val="24"/>
          </w:rPr>
          <w:t>MS</w:t>
        </w:r>
        <w:r w:rsidR="00862E97" w:rsidRPr="00A0372E">
          <w:rPr>
            <w:rStyle w:val="Hyperlink"/>
            <w:rFonts w:cstheme="minorHAnsi"/>
            <w:sz w:val="24"/>
            <w:szCs w:val="24"/>
          </w:rPr>
          <w:t xml:space="preserve"> website</w:t>
        </w:r>
      </w:hyperlink>
      <w:r w:rsidR="00627531" w:rsidRPr="00A0372E">
        <w:rPr>
          <w:rFonts w:cstheme="minorHAnsi"/>
          <w:sz w:val="24"/>
          <w:szCs w:val="24"/>
        </w:rPr>
        <w:t>.</w:t>
      </w:r>
    </w:p>
    <w:p w14:paraId="7A4C9BBB" w14:textId="2996FDFE" w:rsidR="000516F3" w:rsidRPr="00A0372E" w:rsidRDefault="000516F3" w:rsidP="008229FD">
      <w:pPr>
        <w:pStyle w:val="Heading3"/>
      </w:pPr>
      <w:bookmarkStart w:id="363" w:name="_Toc153961042"/>
      <w:bookmarkStart w:id="364" w:name="_Toc239083541"/>
      <w:r w:rsidRPr="3B8C7FC6">
        <w:t xml:space="preserve">Match </w:t>
      </w:r>
      <w:r w:rsidR="005D16A6">
        <w:t xml:space="preserve">Day </w:t>
      </w:r>
      <w:r w:rsidRPr="3B8C7FC6">
        <w:t>Etiquette and Expectations</w:t>
      </w:r>
      <w:bookmarkEnd w:id="363"/>
      <w:bookmarkEnd w:id="364"/>
    </w:p>
    <w:p w14:paraId="54C0BDB6" w14:textId="2B23D1F1" w:rsidR="00751BA0" w:rsidRPr="00A0372E" w:rsidRDefault="00751BA0" w:rsidP="00984E18">
      <w:pPr>
        <w:widowControl w:val="0"/>
        <w:spacing w:after="240" w:line="240" w:lineRule="auto"/>
        <w:rPr>
          <w:rFonts w:cstheme="minorHAnsi"/>
          <w:sz w:val="24"/>
          <w:szCs w:val="24"/>
        </w:rPr>
      </w:pPr>
      <w:r w:rsidRPr="00A0372E">
        <w:rPr>
          <w:rFonts w:cstheme="minorHAnsi"/>
          <w:sz w:val="24"/>
          <w:szCs w:val="24"/>
        </w:rPr>
        <w:t xml:space="preserve">As UO is on the west coast, and </w:t>
      </w:r>
      <w:r w:rsidR="009821D9" w:rsidRPr="00A0372E">
        <w:rPr>
          <w:rFonts w:cstheme="minorHAnsi"/>
          <w:sz w:val="24"/>
          <w:szCs w:val="24"/>
        </w:rPr>
        <w:t>APPIC is on the east coast, match notifications</w:t>
      </w:r>
      <w:r w:rsidR="002156C5" w:rsidRPr="00A0372E">
        <w:rPr>
          <w:rFonts w:cstheme="minorHAnsi"/>
          <w:sz w:val="24"/>
          <w:szCs w:val="24"/>
        </w:rPr>
        <w:t xml:space="preserve"> are available and begin being distributed quite early</w:t>
      </w:r>
      <w:r w:rsidR="00AD758A" w:rsidRPr="00A0372E">
        <w:rPr>
          <w:rFonts w:cstheme="minorHAnsi"/>
          <w:sz w:val="24"/>
          <w:szCs w:val="24"/>
        </w:rPr>
        <w:t xml:space="preserve"> on “</w:t>
      </w:r>
      <w:r w:rsidR="00880AEE">
        <w:rPr>
          <w:rFonts w:cstheme="minorHAnsi"/>
          <w:sz w:val="24"/>
          <w:szCs w:val="24"/>
        </w:rPr>
        <w:t>M</w:t>
      </w:r>
      <w:r w:rsidR="00AD758A" w:rsidRPr="00A0372E">
        <w:rPr>
          <w:rFonts w:cstheme="minorHAnsi"/>
          <w:sz w:val="24"/>
          <w:szCs w:val="24"/>
        </w:rPr>
        <w:t xml:space="preserve">atch </w:t>
      </w:r>
      <w:r w:rsidR="00880AEE">
        <w:rPr>
          <w:rFonts w:cstheme="minorHAnsi"/>
          <w:sz w:val="24"/>
          <w:szCs w:val="24"/>
        </w:rPr>
        <w:t>D</w:t>
      </w:r>
      <w:r w:rsidR="00AD758A" w:rsidRPr="00A0372E">
        <w:rPr>
          <w:rFonts w:cstheme="minorHAnsi"/>
          <w:sz w:val="24"/>
          <w:szCs w:val="24"/>
        </w:rPr>
        <w:t>ay</w:t>
      </w:r>
      <w:r w:rsidR="00FF7467">
        <w:rPr>
          <w:rFonts w:cstheme="minorHAnsi"/>
          <w:sz w:val="24"/>
          <w:szCs w:val="24"/>
        </w:rPr>
        <w:t>.</w:t>
      </w:r>
      <w:r w:rsidR="00AD758A" w:rsidRPr="00A0372E">
        <w:rPr>
          <w:rFonts w:cstheme="minorHAnsi"/>
          <w:sz w:val="24"/>
          <w:szCs w:val="24"/>
        </w:rPr>
        <w:t>”</w:t>
      </w:r>
      <w:r w:rsidR="00FF7467">
        <w:rPr>
          <w:rStyle w:val="FootnoteReference"/>
          <w:rFonts w:cstheme="minorHAnsi"/>
          <w:sz w:val="24"/>
          <w:szCs w:val="24"/>
        </w:rPr>
        <w:footnoteReference w:id="48"/>
      </w:r>
      <w:r w:rsidR="00AD758A" w:rsidRPr="00A0372E">
        <w:rPr>
          <w:rFonts w:cstheme="minorHAnsi"/>
          <w:sz w:val="24"/>
          <w:szCs w:val="24"/>
        </w:rPr>
        <w:t xml:space="preserve"> </w:t>
      </w:r>
      <w:r w:rsidR="002156C5" w:rsidRPr="00A0372E">
        <w:rPr>
          <w:rFonts w:cstheme="minorHAnsi"/>
          <w:sz w:val="24"/>
          <w:szCs w:val="24"/>
        </w:rPr>
        <w:t xml:space="preserve">Although </w:t>
      </w:r>
      <w:hyperlink r:id="rId217" w:history="1">
        <w:r w:rsidR="002156C5" w:rsidRPr="00A0372E">
          <w:rPr>
            <w:rStyle w:val="Hyperlink"/>
            <w:rFonts w:cstheme="minorHAnsi"/>
            <w:sz w:val="24"/>
            <w:szCs w:val="24"/>
          </w:rPr>
          <w:t>APPIC’s website</w:t>
        </w:r>
      </w:hyperlink>
      <w:r w:rsidR="002156C5" w:rsidRPr="00A0372E">
        <w:rPr>
          <w:rFonts w:cstheme="minorHAnsi"/>
          <w:sz w:val="24"/>
          <w:szCs w:val="24"/>
        </w:rPr>
        <w:t xml:space="preserve"> says </w:t>
      </w:r>
      <w:r w:rsidR="00AD758A" w:rsidRPr="00A0372E">
        <w:rPr>
          <w:rFonts w:cstheme="minorHAnsi"/>
          <w:sz w:val="24"/>
          <w:szCs w:val="24"/>
        </w:rPr>
        <w:t>match notification</w:t>
      </w:r>
      <w:r w:rsidR="002156C5" w:rsidRPr="00A0372E">
        <w:rPr>
          <w:rFonts w:cstheme="minorHAnsi"/>
          <w:sz w:val="24"/>
          <w:szCs w:val="24"/>
        </w:rPr>
        <w:t xml:space="preserve"> starts at 6:00am PT (9:00am ET), </w:t>
      </w:r>
      <w:r w:rsidR="00E62E83" w:rsidRPr="00A0372E">
        <w:rPr>
          <w:rFonts w:cstheme="minorHAnsi"/>
          <w:sz w:val="24"/>
          <w:szCs w:val="24"/>
        </w:rPr>
        <w:t xml:space="preserve">notifications often start </w:t>
      </w:r>
      <w:r w:rsidR="00AD758A" w:rsidRPr="00A0372E">
        <w:rPr>
          <w:rFonts w:cstheme="minorHAnsi"/>
          <w:sz w:val="24"/>
          <w:szCs w:val="24"/>
        </w:rPr>
        <w:t>earlier</w:t>
      </w:r>
      <w:r w:rsidR="00E62E83" w:rsidRPr="00A0372E">
        <w:rPr>
          <w:rFonts w:cstheme="minorHAnsi"/>
          <w:sz w:val="24"/>
          <w:szCs w:val="24"/>
        </w:rPr>
        <w:t xml:space="preserve"> (~5:00am PT).</w:t>
      </w:r>
    </w:p>
    <w:p w14:paraId="63DE924C" w14:textId="7B9D744E" w:rsidR="00751BA0" w:rsidRPr="00A0372E" w:rsidRDefault="008F3E18" w:rsidP="00984E18">
      <w:pPr>
        <w:widowControl w:val="0"/>
        <w:spacing w:after="240" w:line="240" w:lineRule="auto"/>
        <w:rPr>
          <w:rFonts w:cstheme="minorHAnsi"/>
          <w:sz w:val="24"/>
          <w:szCs w:val="24"/>
        </w:rPr>
      </w:pPr>
      <w:r w:rsidRPr="00A0372E">
        <w:rPr>
          <w:rFonts w:cstheme="minorHAnsi"/>
          <w:sz w:val="24"/>
          <w:szCs w:val="24"/>
        </w:rPr>
        <w:t xml:space="preserve">Students can expect to receive a phone call and/or email from the </w:t>
      </w:r>
      <w:r w:rsidR="001931AE" w:rsidRPr="00A0372E">
        <w:rPr>
          <w:rFonts w:cstheme="minorHAnsi"/>
          <w:sz w:val="24"/>
          <w:szCs w:val="24"/>
        </w:rPr>
        <w:t>Internship Training Director</w:t>
      </w:r>
      <w:r w:rsidRPr="00A0372E">
        <w:rPr>
          <w:rFonts w:cstheme="minorHAnsi"/>
          <w:sz w:val="24"/>
          <w:szCs w:val="24"/>
        </w:rPr>
        <w:t xml:space="preserve"> on the day of the </w:t>
      </w:r>
      <w:r w:rsidR="00880AEE">
        <w:rPr>
          <w:rFonts w:cstheme="minorHAnsi"/>
          <w:sz w:val="24"/>
          <w:szCs w:val="24"/>
        </w:rPr>
        <w:t>M</w:t>
      </w:r>
      <w:r w:rsidRPr="00A0372E">
        <w:rPr>
          <w:rFonts w:cstheme="minorHAnsi"/>
          <w:sz w:val="24"/>
          <w:szCs w:val="24"/>
        </w:rPr>
        <w:t xml:space="preserve">atch. </w:t>
      </w:r>
      <w:r w:rsidR="00EA188B" w:rsidRPr="00A0372E">
        <w:rPr>
          <w:rFonts w:cstheme="minorHAnsi"/>
          <w:sz w:val="24"/>
          <w:szCs w:val="24"/>
        </w:rPr>
        <w:t>If matched at a site on the east coast, students can expect that call/email may come very early in the day</w:t>
      </w:r>
      <w:r w:rsidR="00E62E83" w:rsidRPr="00A0372E">
        <w:rPr>
          <w:rFonts w:cstheme="minorHAnsi"/>
          <w:sz w:val="24"/>
          <w:szCs w:val="24"/>
        </w:rPr>
        <w:t xml:space="preserve"> (i.e., at 6:00am or sooner)</w:t>
      </w:r>
      <w:r w:rsidR="00EA188B" w:rsidRPr="00A0372E">
        <w:rPr>
          <w:rFonts w:cstheme="minorHAnsi"/>
          <w:sz w:val="24"/>
          <w:szCs w:val="24"/>
        </w:rPr>
        <w:t>. Students should be prepared to answer the call</w:t>
      </w:r>
      <w:r w:rsidR="00795F85" w:rsidRPr="00A0372E">
        <w:rPr>
          <w:rFonts w:cstheme="minorHAnsi"/>
          <w:sz w:val="24"/>
          <w:szCs w:val="24"/>
        </w:rPr>
        <w:t xml:space="preserve">/email as soon as it comes. </w:t>
      </w:r>
      <w:r w:rsidR="00435666" w:rsidRPr="00A0372E">
        <w:rPr>
          <w:rFonts w:cstheme="minorHAnsi"/>
          <w:sz w:val="24"/>
          <w:szCs w:val="24"/>
        </w:rPr>
        <w:t>Even if students match at th</w:t>
      </w:r>
      <w:r w:rsidR="00B0502B" w:rsidRPr="00A0372E">
        <w:rPr>
          <w:rFonts w:cstheme="minorHAnsi"/>
          <w:sz w:val="24"/>
          <w:szCs w:val="24"/>
        </w:rPr>
        <w:t>e site that they ranked 15</w:t>
      </w:r>
      <w:r w:rsidR="00B0502B" w:rsidRPr="00A0372E">
        <w:rPr>
          <w:rFonts w:cstheme="minorHAnsi"/>
          <w:sz w:val="24"/>
          <w:szCs w:val="24"/>
          <w:vertAlign w:val="superscript"/>
        </w:rPr>
        <w:t>th</w:t>
      </w:r>
      <w:r w:rsidR="00B0502B" w:rsidRPr="00A0372E">
        <w:rPr>
          <w:rFonts w:cstheme="minorHAnsi"/>
          <w:sz w:val="24"/>
          <w:szCs w:val="24"/>
        </w:rPr>
        <w:t xml:space="preserve"> out of 15, s</w:t>
      </w:r>
      <w:r w:rsidR="00795F85" w:rsidRPr="00A0372E">
        <w:rPr>
          <w:rFonts w:cstheme="minorHAnsi"/>
          <w:sz w:val="24"/>
          <w:szCs w:val="24"/>
        </w:rPr>
        <w:t>tudents should</w:t>
      </w:r>
      <w:r w:rsidR="00B0502B" w:rsidRPr="00A0372E">
        <w:rPr>
          <w:rFonts w:cstheme="minorHAnsi"/>
          <w:sz w:val="24"/>
          <w:szCs w:val="24"/>
        </w:rPr>
        <w:t xml:space="preserve"> overtly</w:t>
      </w:r>
      <w:r w:rsidR="00795F85" w:rsidRPr="00A0372E">
        <w:rPr>
          <w:rFonts w:cstheme="minorHAnsi"/>
          <w:sz w:val="24"/>
          <w:szCs w:val="24"/>
        </w:rPr>
        <w:t xml:space="preserve"> communicate enthusiasm </w:t>
      </w:r>
      <w:r w:rsidR="00435666" w:rsidRPr="00A0372E">
        <w:rPr>
          <w:rFonts w:cstheme="minorHAnsi"/>
          <w:sz w:val="24"/>
          <w:szCs w:val="24"/>
        </w:rPr>
        <w:t>about participating in training at the site</w:t>
      </w:r>
      <w:r w:rsidR="00254B73" w:rsidRPr="00A0372E">
        <w:rPr>
          <w:rFonts w:cstheme="minorHAnsi"/>
          <w:sz w:val="24"/>
          <w:szCs w:val="24"/>
        </w:rPr>
        <w:t xml:space="preserve"> and their delight at having matched there</w:t>
      </w:r>
      <w:r w:rsidR="00435666" w:rsidRPr="00A0372E">
        <w:rPr>
          <w:rFonts w:cstheme="minorHAnsi"/>
          <w:sz w:val="24"/>
          <w:szCs w:val="24"/>
        </w:rPr>
        <w:t>.</w:t>
      </w:r>
      <w:r w:rsidR="00254B73" w:rsidRPr="00A0372E">
        <w:rPr>
          <w:rFonts w:cstheme="minorHAnsi"/>
          <w:sz w:val="24"/>
          <w:szCs w:val="24"/>
        </w:rPr>
        <w:t xml:space="preserve"> </w:t>
      </w:r>
      <w:r w:rsidR="0096422C" w:rsidRPr="00A0372E">
        <w:rPr>
          <w:rFonts w:cstheme="minorHAnsi"/>
          <w:sz w:val="24"/>
          <w:szCs w:val="24"/>
        </w:rPr>
        <w:t xml:space="preserve">This first conversation with </w:t>
      </w:r>
      <w:r w:rsidR="004F3DE6" w:rsidRPr="00A0372E">
        <w:rPr>
          <w:rFonts w:cstheme="minorHAnsi"/>
          <w:sz w:val="24"/>
          <w:szCs w:val="24"/>
        </w:rPr>
        <w:t xml:space="preserve">the Internship Training Director </w:t>
      </w:r>
      <w:r w:rsidR="00AB3C7C" w:rsidRPr="00A0372E">
        <w:rPr>
          <w:rFonts w:cstheme="minorHAnsi"/>
          <w:sz w:val="24"/>
          <w:szCs w:val="24"/>
        </w:rPr>
        <w:t>often</w:t>
      </w:r>
      <w:r w:rsidR="004F3DE6" w:rsidRPr="00A0372E">
        <w:rPr>
          <w:rFonts w:cstheme="minorHAnsi"/>
          <w:sz w:val="24"/>
          <w:szCs w:val="24"/>
        </w:rPr>
        <w:t xml:space="preserve"> </w:t>
      </w:r>
      <w:r w:rsidR="00D30397" w:rsidRPr="00A0372E">
        <w:rPr>
          <w:rFonts w:cstheme="minorHAnsi"/>
          <w:sz w:val="24"/>
          <w:szCs w:val="24"/>
        </w:rPr>
        <w:t xml:space="preserve">sets </w:t>
      </w:r>
      <w:r w:rsidR="004F3DE6" w:rsidRPr="00A0372E">
        <w:rPr>
          <w:rFonts w:cstheme="minorHAnsi"/>
          <w:sz w:val="24"/>
          <w:szCs w:val="24"/>
        </w:rPr>
        <w:t>the tone fo</w:t>
      </w:r>
      <w:r w:rsidR="00AB3C7C" w:rsidRPr="00A0372E">
        <w:rPr>
          <w:rFonts w:cstheme="minorHAnsi"/>
          <w:sz w:val="24"/>
          <w:szCs w:val="24"/>
        </w:rPr>
        <w:t>r how students are viewed</w:t>
      </w:r>
      <w:r w:rsidR="00A55CDB" w:rsidRPr="00A0372E">
        <w:rPr>
          <w:rFonts w:cstheme="minorHAnsi"/>
          <w:sz w:val="24"/>
          <w:szCs w:val="24"/>
        </w:rPr>
        <w:t xml:space="preserve">, and students </w:t>
      </w:r>
      <w:r w:rsidR="00751BA0" w:rsidRPr="00A0372E">
        <w:rPr>
          <w:rFonts w:cstheme="minorHAnsi"/>
          <w:sz w:val="24"/>
          <w:szCs w:val="24"/>
        </w:rPr>
        <w:t>want to be viewed positively.</w:t>
      </w:r>
    </w:p>
    <w:p w14:paraId="78FB28A2" w14:textId="383B2375" w:rsidR="00133FA9" w:rsidRPr="00984E18" w:rsidRDefault="003E6F60" w:rsidP="00984E18">
      <w:pPr>
        <w:widowControl w:val="0"/>
        <w:spacing w:after="240" w:line="240" w:lineRule="auto"/>
        <w:rPr>
          <w:rFonts w:cstheme="minorHAnsi"/>
          <w:sz w:val="24"/>
          <w:szCs w:val="24"/>
        </w:rPr>
      </w:pPr>
      <w:r>
        <w:rPr>
          <w:rFonts w:cstheme="minorHAnsi"/>
          <w:sz w:val="24"/>
          <w:szCs w:val="24"/>
        </w:rPr>
        <w:t xml:space="preserve">Although </w:t>
      </w:r>
      <w:r w:rsidR="001F64E9" w:rsidRPr="00A0372E">
        <w:rPr>
          <w:rFonts w:cstheme="minorHAnsi"/>
          <w:sz w:val="24"/>
          <w:szCs w:val="24"/>
        </w:rPr>
        <w:t>the DCT will automatically receive notification that students have matched and where they are matched, other important people who have supported students in the application process do not receive this information. That is, students</w:t>
      </w:r>
      <w:r w:rsidR="00537B16" w:rsidRPr="00A0372E">
        <w:rPr>
          <w:rFonts w:cstheme="minorHAnsi"/>
          <w:sz w:val="24"/>
          <w:szCs w:val="24"/>
        </w:rPr>
        <w:t>’</w:t>
      </w:r>
      <w:r w:rsidR="001F64E9" w:rsidRPr="00A0372E">
        <w:rPr>
          <w:rFonts w:cstheme="minorHAnsi"/>
          <w:sz w:val="24"/>
          <w:szCs w:val="24"/>
        </w:rPr>
        <w:t xml:space="preserve"> advisors and other recommenders will know that it is </w:t>
      </w:r>
      <w:r w:rsidR="00880AEE">
        <w:rPr>
          <w:rFonts w:cstheme="minorHAnsi"/>
          <w:sz w:val="24"/>
          <w:szCs w:val="24"/>
        </w:rPr>
        <w:t>M</w:t>
      </w:r>
      <w:r w:rsidR="001F64E9" w:rsidRPr="00A0372E">
        <w:rPr>
          <w:rFonts w:cstheme="minorHAnsi"/>
          <w:sz w:val="24"/>
          <w:szCs w:val="24"/>
        </w:rPr>
        <w:t xml:space="preserve">atch </w:t>
      </w:r>
      <w:r w:rsidR="00880AEE">
        <w:rPr>
          <w:rFonts w:cstheme="minorHAnsi"/>
          <w:sz w:val="24"/>
          <w:szCs w:val="24"/>
        </w:rPr>
        <w:t>D</w:t>
      </w:r>
      <w:r w:rsidR="001F64E9" w:rsidRPr="00A0372E">
        <w:rPr>
          <w:rFonts w:cstheme="minorHAnsi"/>
          <w:sz w:val="24"/>
          <w:szCs w:val="24"/>
        </w:rPr>
        <w:t>ay and will be looking to hear from students</w:t>
      </w:r>
      <w:r w:rsidR="00537B16" w:rsidRPr="00A0372E">
        <w:rPr>
          <w:rFonts w:cstheme="minorHAnsi"/>
          <w:sz w:val="24"/>
          <w:szCs w:val="24"/>
        </w:rPr>
        <w:t xml:space="preserve"> about the outcome. </w:t>
      </w:r>
      <w:r w:rsidR="00AF6258" w:rsidRPr="00A0372E">
        <w:rPr>
          <w:rFonts w:cstheme="minorHAnsi"/>
          <w:sz w:val="24"/>
          <w:szCs w:val="24"/>
        </w:rPr>
        <w:t xml:space="preserve">Advisors </w:t>
      </w:r>
      <w:r w:rsidR="00AB7E80" w:rsidRPr="00A0372E">
        <w:rPr>
          <w:rFonts w:cstheme="minorHAnsi"/>
          <w:sz w:val="24"/>
          <w:szCs w:val="24"/>
        </w:rPr>
        <w:t xml:space="preserve">frequently feel some anxiety </w:t>
      </w:r>
      <w:r w:rsidR="00AF6258" w:rsidRPr="00A0372E">
        <w:rPr>
          <w:rFonts w:cstheme="minorHAnsi"/>
          <w:sz w:val="24"/>
          <w:szCs w:val="24"/>
        </w:rPr>
        <w:t>along with their students</w:t>
      </w:r>
      <w:r w:rsidR="00AB7E80" w:rsidRPr="00A0372E">
        <w:rPr>
          <w:rFonts w:cstheme="minorHAnsi"/>
          <w:sz w:val="24"/>
          <w:szCs w:val="24"/>
        </w:rPr>
        <w:t>, waiting to hear the results</w:t>
      </w:r>
      <w:r w:rsidR="0076706C" w:rsidRPr="00A0372E">
        <w:rPr>
          <w:rFonts w:cstheme="minorHAnsi"/>
          <w:sz w:val="24"/>
          <w:szCs w:val="24"/>
        </w:rPr>
        <w:t xml:space="preserve">, </w:t>
      </w:r>
      <w:r w:rsidR="00E651A6" w:rsidRPr="00A0372E">
        <w:rPr>
          <w:rFonts w:cstheme="minorHAnsi"/>
          <w:sz w:val="24"/>
          <w:szCs w:val="24"/>
        </w:rPr>
        <w:t>especially advisors who are psychologists and who have gone through this process themselves.</w:t>
      </w:r>
      <w:r w:rsidR="001E3CC5" w:rsidRPr="00A0372E">
        <w:rPr>
          <w:rFonts w:cstheme="minorHAnsi"/>
          <w:sz w:val="24"/>
          <w:szCs w:val="24"/>
        </w:rPr>
        <w:t xml:space="preserve"> Don’t keep them in suspense! </w:t>
      </w:r>
      <w:r w:rsidR="00942235" w:rsidRPr="00A0372E">
        <w:rPr>
          <w:rFonts w:cstheme="minorHAnsi"/>
          <w:sz w:val="24"/>
          <w:szCs w:val="24"/>
        </w:rPr>
        <w:t xml:space="preserve">Ask them in advance when and how they’d like to hear from you on </w:t>
      </w:r>
      <w:r w:rsidR="00880AEE">
        <w:rPr>
          <w:rFonts w:cstheme="minorHAnsi"/>
          <w:sz w:val="24"/>
          <w:szCs w:val="24"/>
        </w:rPr>
        <w:t>M</w:t>
      </w:r>
      <w:r w:rsidR="00942235" w:rsidRPr="00A0372E">
        <w:rPr>
          <w:rFonts w:cstheme="minorHAnsi"/>
          <w:sz w:val="24"/>
          <w:szCs w:val="24"/>
        </w:rPr>
        <w:t xml:space="preserve">atch </w:t>
      </w:r>
      <w:r w:rsidR="00880AEE">
        <w:rPr>
          <w:rFonts w:cstheme="minorHAnsi"/>
          <w:sz w:val="24"/>
          <w:szCs w:val="24"/>
        </w:rPr>
        <w:t>D</w:t>
      </w:r>
      <w:r w:rsidR="00942235" w:rsidRPr="00A0372E">
        <w:rPr>
          <w:rFonts w:cstheme="minorHAnsi"/>
          <w:sz w:val="24"/>
          <w:szCs w:val="24"/>
        </w:rPr>
        <w:t>ay</w:t>
      </w:r>
      <w:r w:rsidR="001831D9" w:rsidRPr="00A0372E">
        <w:rPr>
          <w:rFonts w:cstheme="minorHAnsi"/>
          <w:sz w:val="24"/>
          <w:szCs w:val="24"/>
        </w:rPr>
        <w:t xml:space="preserve"> and follow the plan.</w:t>
      </w:r>
      <w:r w:rsidR="00132B36" w:rsidRPr="00A0372E">
        <w:rPr>
          <w:rFonts w:cstheme="minorHAnsi"/>
          <w:sz w:val="24"/>
          <w:szCs w:val="24"/>
        </w:rPr>
        <w:t xml:space="preserve"> </w:t>
      </w:r>
      <w:r w:rsidR="00716F56">
        <w:rPr>
          <w:rFonts w:cstheme="minorHAnsi"/>
          <w:sz w:val="24"/>
          <w:szCs w:val="24"/>
        </w:rPr>
        <w:t xml:space="preserve">If you need to, </w:t>
      </w:r>
      <w:proofErr w:type="gramStart"/>
      <w:r w:rsidR="0003401A">
        <w:rPr>
          <w:rFonts w:cstheme="minorHAnsi"/>
          <w:sz w:val="24"/>
          <w:szCs w:val="24"/>
        </w:rPr>
        <w:t>mark</w:t>
      </w:r>
      <w:r w:rsidR="00716F56">
        <w:rPr>
          <w:rFonts w:cstheme="minorHAnsi"/>
          <w:sz w:val="24"/>
          <w:szCs w:val="24"/>
        </w:rPr>
        <w:t xml:space="preserve"> in</w:t>
      </w:r>
      <w:proofErr w:type="gramEnd"/>
      <w:r w:rsidR="00716F56">
        <w:rPr>
          <w:rFonts w:cstheme="minorHAnsi"/>
          <w:sz w:val="24"/>
          <w:szCs w:val="24"/>
        </w:rPr>
        <w:t xml:space="preserve"> your calendar to contact your advisor with the results.</w:t>
      </w:r>
      <w:r w:rsidR="00984E18">
        <w:rPr>
          <w:rFonts w:cstheme="minorHAnsi"/>
          <w:sz w:val="24"/>
          <w:szCs w:val="24"/>
        </w:rPr>
        <w:br w:type="page"/>
      </w:r>
    </w:p>
    <w:p w14:paraId="45A3420C" w14:textId="47E10DC8" w:rsidR="00B61C8E" w:rsidRPr="00137029" w:rsidRDefault="005529D2" w:rsidP="008229FD">
      <w:pPr>
        <w:pStyle w:val="Heading2"/>
        <w:rPr>
          <w:sz w:val="24"/>
          <w:szCs w:val="24"/>
          <w:u w:val="none"/>
        </w:rPr>
      </w:pPr>
      <w:bookmarkStart w:id="365" w:name="_Toc153961043"/>
      <w:bookmarkStart w:id="366" w:name="_Toc239083542"/>
      <w:r w:rsidRPr="00880AEE">
        <w:rPr>
          <w:sz w:val="24"/>
          <w:szCs w:val="24"/>
          <w:u w:val="none"/>
        </w:rPr>
        <w:lastRenderedPageBreak/>
        <w:t>Internship Training</w:t>
      </w:r>
      <w:r w:rsidR="00BA7ADA" w:rsidRPr="00880AEE">
        <w:rPr>
          <w:sz w:val="24"/>
          <w:szCs w:val="24"/>
          <w:u w:val="none"/>
        </w:rPr>
        <w:t>,</w:t>
      </w:r>
      <w:r w:rsidR="00407F5E" w:rsidRPr="00880AEE">
        <w:rPr>
          <w:sz w:val="24"/>
          <w:szCs w:val="24"/>
          <w:u w:val="none"/>
        </w:rPr>
        <w:t xml:space="preserve"> Evaluation</w:t>
      </w:r>
      <w:r w:rsidR="00BA7ADA" w:rsidRPr="00880AEE">
        <w:rPr>
          <w:sz w:val="24"/>
          <w:szCs w:val="24"/>
          <w:u w:val="none"/>
        </w:rPr>
        <w:t>, and Completion</w:t>
      </w:r>
      <w:bookmarkEnd w:id="365"/>
      <w:bookmarkEnd w:id="366"/>
    </w:p>
    <w:p w14:paraId="6DE7350B" w14:textId="18C165D2" w:rsidR="001C7238" w:rsidRDefault="00C46C1F" w:rsidP="00984E18">
      <w:pPr>
        <w:widowControl w:val="0"/>
        <w:spacing w:after="240" w:line="240" w:lineRule="auto"/>
        <w:rPr>
          <w:sz w:val="24"/>
          <w:szCs w:val="24"/>
        </w:rPr>
      </w:pPr>
      <w:r w:rsidRPr="00A0372E">
        <w:rPr>
          <w:rFonts w:cstheme="minorHAnsi"/>
          <w:sz w:val="24"/>
          <w:szCs w:val="24"/>
        </w:rPr>
        <w:t xml:space="preserve">Internship training is considered complete only after all site requirements have been met, hours have been completed, and students have been deemed by the </w:t>
      </w:r>
      <w:r w:rsidR="001931AE" w:rsidRPr="00A0372E">
        <w:rPr>
          <w:rFonts w:cstheme="minorHAnsi"/>
          <w:sz w:val="24"/>
          <w:szCs w:val="24"/>
        </w:rPr>
        <w:t>Internship Training Director</w:t>
      </w:r>
      <w:r w:rsidRPr="00A0372E">
        <w:rPr>
          <w:rFonts w:cstheme="minorHAnsi"/>
          <w:sz w:val="24"/>
          <w:szCs w:val="24"/>
        </w:rPr>
        <w:t xml:space="preserve"> </w:t>
      </w:r>
      <w:r w:rsidR="003F2F1E" w:rsidRPr="00A0372E">
        <w:rPr>
          <w:rFonts w:cstheme="minorHAnsi"/>
          <w:sz w:val="24"/>
          <w:szCs w:val="24"/>
        </w:rPr>
        <w:t xml:space="preserve">at their site </w:t>
      </w:r>
      <w:r w:rsidRPr="00A0372E">
        <w:rPr>
          <w:rFonts w:cstheme="minorHAnsi"/>
          <w:sz w:val="24"/>
          <w:szCs w:val="24"/>
        </w:rPr>
        <w:t xml:space="preserve">to have passed the </w:t>
      </w:r>
      <w:r w:rsidR="00BA7ADA" w:rsidRPr="00A0372E">
        <w:rPr>
          <w:rFonts w:cstheme="minorHAnsi"/>
          <w:sz w:val="24"/>
          <w:szCs w:val="24"/>
        </w:rPr>
        <w:t>i</w:t>
      </w:r>
      <w:r w:rsidRPr="00A0372E">
        <w:rPr>
          <w:rFonts w:cstheme="minorHAnsi"/>
          <w:sz w:val="24"/>
          <w:szCs w:val="24"/>
        </w:rPr>
        <w:t>nternship.</w:t>
      </w:r>
      <w:r w:rsidR="001C7238" w:rsidRPr="001C7238">
        <w:rPr>
          <w:sz w:val="24"/>
          <w:szCs w:val="24"/>
        </w:rPr>
        <w:t xml:space="preserve"> </w:t>
      </w:r>
      <w:r w:rsidR="001C7238" w:rsidRPr="2A9E184F">
        <w:rPr>
          <w:sz w:val="24"/>
          <w:szCs w:val="24"/>
        </w:rPr>
        <w:t xml:space="preserve">The Internship Training Director and/or students’ primary supervisor at the internship training site will provide </w:t>
      </w:r>
      <w:r w:rsidR="001C7238">
        <w:rPr>
          <w:sz w:val="24"/>
          <w:szCs w:val="24"/>
        </w:rPr>
        <w:t>the DCT with feedback on</w:t>
      </w:r>
      <w:r w:rsidR="001C7238" w:rsidRPr="2A9E184F">
        <w:rPr>
          <w:sz w:val="24"/>
          <w:szCs w:val="24"/>
        </w:rPr>
        <w:t xml:space="preserve"> students’ performance </w:t>
      </w:r>
      <w:r w:rsidR="001C7238">
        <w:rPr>
          <w:sz w:val="24"/>
          <w:szCs w:val="24"/>
        </w:rPr>
        <w:t>during</w:t>
      </w:r>
      <w:r w:rsidR="001C7238" w:rsidRPr="2A9E184F">
        <w:rPr>
          <w:sz w:val="24"/>
          <w:szCs w:val="24"/>
        </w:rPr>
        <w:t xml:space="preserve"> the internship. In addition to </w:t>
      </w:r>
      <w:r w:rsidR="001C7238">
        <w:rPr>
          <w:sz w:val="24"/>
          <w:szCs w:val="24"/>
        </w:rPr>
        <w:t>this feedback</w:t>
      </w:r>
      <w:r w:rsidR="001C7238" w:rsidRPr="2A9E184F">
        <w:rPr>
          <w:sz w:val="24"/>
          <w:szCs w:val="24"/>
        </w:rPr>
        <w:t xml:space="preserve">, it is standard practice for the Internship Training Director to write a letter or email to the DCT at the end of the internship to document that a given student has </w:t>
      </w:r>
      <w:r w:rsidR="001C7238" w:rsidRPr="008C3922">
        <w:rPr>
          <w:i/>
          <w:iCs/>
          <w:sz w:val="24"/>
          <w:szCs w:val="24"/>
        </w:rPr>
        <w:t>passed</w:t>
      </w:r>
      <w:r w:rsidR="001C7238" w:rsidRPr="2A9E184F">
        <w:rPr>
          <w:sz w:val="24"/>
          <w:szCs w:val="24"/>
        </w:rPr>
        <w:t>.</w:t>
      </w:r>
    </w:p>
    <w:p w14:paraId="252D0EB2" w14:textId="0C3B0A2C" w:rsidR="00C51EBA" w:rsidRPr="00A0372E" w:rsidRDefault="003F2F1E" w:rsidP="00984E18">
      <w:pPr>
        <w:widowControl w:val="0"/>
        <w:spacing w:after="240" w:line="240" w:lineRule="auto"/>
        <w:rPr>
          <w:rFonts w:cstheme="minorHAnsi"/>
          <w:sz w:val="24"/>
          <w:szCs w:val="24"/>
        </w:rPr>
      </w:pPr>
      <w:r w:rsidRPr="00A0372E">
        <w:rPr>
          <w:rFonts w:cstheme="minorHAnsi"/>
          <w:i/>
          <w:iCs/>
          <w:sz w:val="24"/>
          <w:szCs w:val="24"/>
        </w:rPr>
        <w:t>Passing</w:t>
      </w:r>
      <w:r w:rsidRPr="00A0372E">
        <w:rPr>
          <w:rFonts w:cstheme="minorHAnsi"/>
          <w:sz w:val="24"/>
          <w:szCs w:val="24"/>
        </w:rPr>
        <w:t xml:space="preserve"> the predoctoral internship is a program requirement for the PhD in Counseling Psychology.</w:t>
      </w:r>
      <w:r w:rsidR="0015121E" w:rsidRPr="00A0372E">
        <w:rPr>
          <w:rFonts w:cstheme="minorHAnsi"/>
          <w:sz w:val="24"/>
          <w:szCs w:val="24"/>
        </w:rPr>
        <w:t xml:space="preserve"> Final verification of completion by the </w:t>
      </w:r>
      <w:r w:rsidR="001C7238">
        <w:rPr>
          <w:rFonts w:cstheme="minorHAnsi"/>
          <w:sz w:val="24"/>
          <w:szCs w:val="24"/>
        </w:rPr>
        <w:t>I</w:t>
      </w:r>
      <w:r w:rsidR="0015121E" w:rsidRPr="00A0372E">
        <w:rPr>
          <w:rFonts w:cstheme="minorHAnsi"/>
          <w:sz w:val="24"/>
          <w:szCs w:val="24"/>
        </w:rPr>
        <w:t xml:space="preserve">nternship </w:t>
      </w:r>
      <w:r w:rsidR="001C7238">
        <w:rPr>
          <w:rFonts w:cstheme="minorHAnsi"/>
          <w:sz w:val="24"/>
          <w:szCs w:val="24"/>
        </w:rPr>
        <w:t>Training Director</w:t>
      </w:r>
      <w:r w:rsidR="0015121E" w:rsidRPr="00A0372E">
        <w:rPr>
          <w:rFonts w:cstheme="minorHAnsi"/>
          <w:sz w:val="24"/>
          <w:szCs w:val="24"/>
        </w:rPr>
        <w:t xml:space="preserve"> determine</w:t>
      </w:r>
      <w:r w:rsidR="001C7238">
        <w:rPr>
          <w:rFonts w:cstheme="minorHAnsi"/>
          <w:sz w:val="24"/>
          <w:szCs w:val="24"/>
        </w:rPr>
        <w:t>s</w:t>
      </w:r>
      <w:r w:rsidR="0015121E" w:rsidRPr="00A0372E">
        <w:rPr>
          <w:rFonts w:cstheme="minorHAnsi"/>
          <w:sz w:val="24"/>
          <w:szCs w:val="24"/>
        </w:rPr>
        <w:t xml:space="preserve"> whether </w:t>
      </w:r>
      <w:r w:rsidR="001C7238">
        <w:rPr>
          <w:rFonts w:cstheme="minorHAnsi"/>
          <w:sz w:val="24"/>
          <w:szCs w:val="24"/>
        </w:rPr>
        <w:t xml:space="preserve">a </w:t>
      </w:r>
      <w:r w:rsidR="0015121E" w:rsidRPr="00A0372E">
        <w:rPr>
          <w:rFonts w:cstheme="minorHAnsi"/>
          <w:sz w:val="24"/>
          <w:szCs w:val="24"/>
        </w:rPr>
        <w:t>student ha</w:t>
      </w:r>
      <w:r w:rsidR="001C7238">
        <w:rPr>
          <w:rFonts w:cstheme="minorHAnsi"/>
          <w:sz w:val="24"/>
          <w:szCs w:val="24"/>
        </w:rPr>
        <w:t>s</w:t>
      </w:r>
      <w:r w:rsidR="0015121E" w:rsidRPr="00A0372E">
        <w:rPr>
          <w:rFonts w:cstheme="minorHAnsi"/>
          <w:sz w:val="24"/>
          <w:szCs w:val="24"/>
        </w:rPr>
        <w:t xml:space="preserve"> passed the internship.</w:t>
      </w:r>
    </w:p>
    <w:p w14:paraId="1790D6C5" w14:textId="5001EBF6" w:rsidR="00E300C9" w:rsidRPr="00A0372E" w:rsidRDefault="0015121E" w:rsidP="00796BF6">
      <w:pPr>
        <w:widowControl w:val="0"/>
        <w:spacing w:after="0" w:line="240" w:lineRule="auto"/>
        <w:rPr>
          <w:rFonts w:cstheme="minorHAnsi"/>
          <w:sz w:val="24"/>
          <w:szCs w:val="24"/>
        </w:rPr>
      </w:pPr>
      <w:r w:rsidRPr="00A0372E">
        <w:rPr>
          <w:rFonts w:cstheme="minorHAnsi"/>
          <w:i/>
          <w:iCs/>
          <w:sz w:val="24"/>
          <w:szCs w:val="24"/>
        </w:rPr>
        <w:t>Failure to pass the internship</w:t>
      </w:r>
      <w:r w:rsidRPr="00A0372E">
        <w:rPr>
          <w:rFonts w:cstheme="minorHAnsi"/>
          <w:sz w:val="24"/>
          <w:szCs w:val="24"/>
        </w:rPr>
        <w:t xml:space="preserve"> will result in one of two </w:t>
      </w:r>
      <w:r w:rsidR="00393607">
        <w:rPr>
          <w:rFonts w:cstheme="minorHAnsi"/>
          <w:sz w:val="24"/>
          <w:szCs w:val="24"/>
        </w:rPr>
        <w:t>outcomes</w:t>
      </w:r>
      <w:r w:rsidRPr="00A0372E">
        <w:rPr>
          <w:rFonts w:cstheme="minorHAnsi"/>
          <w:sz w:val="24"/>
          <w:szCs w:val="24"/>
        </w:rPr>
        <w:t xml:space="preserve">: (1) remediation with consultation from the </w:t>
      </w:r>
      <w:r w:rsidR="00DF2B35">
        <w:rPr>
          <w:rFonts w:cstheme="minorHAnsi"/>
          <w:sz w:val="24"/>
          <w:szCs w:val="24"/>
        </w:rPr>
        <w:t>I</w:t>
      </w:r>
      <w:r w:rsidRPr="00A0372E">
        <w:rPr>
          <w:rFonts w:cstheme="minorHAnsi"/>
          <w:sz w:val="24"/>
          <w:szCs w:val="24"/>
        </w:rPr>
        <w:t xml:space="preserve">nternship </w:t>
      </w:r>
      <w:r w:rsidR="00DF2B35">
        <w:rPr>
          <w:rFonts w:cstheme="minorHAnsi"/>
          <w:sz w:val="24"/>
          <w:szCs w:val="24"/>
        </w:rPr>
        <w:t>S</w:t>
      </w:r>
      <w:r w:rsidR="00DF2B35" w:rsidRPr="00A0372E">
        <w:rPr>
          <w:rFonts w:cstheme="minorHAnsi"/>
          <w:sz w:val="24"/>
          <w:szCs w:val="24"/>
        </w:rPr>
        <w:t xml:space="preserve">ite </w:t>
      </w:r>
      <w:r w:rsidR="00DF2B35">
        <w:rPr>
          <w:rFonts w:cstheme="minorHAnsi"/>
          <w:sz w:val="24"/>
          <w:szCs w:val="24"/>
        </w:rPr>
        <w:t>T</w:t>
      </w:r>
      <w:r w:rsidR="00DF2B35" w:rsidRPr="00A0372E">
        <w:rPr>
          <w:rFonts w:cstheme="minorHAnsi"/>
          <w:sz w:val="24"/>
          <w:szCs w:val="24"/>
        </w:rPr>
        <w:t xml:space="preserve">raining </w:t>
      </w:r>
      <w:r w:rsidR="00DF2B35">
        <w:rPr>
          <w:rFonts w:cstheme="minorHAnsi"/>
          <w:sz w:val="24"/>
          <w:szCs w:val="24"/>
        </w:rPr>
        <w:t>D</w:t>
      </w:r>
      <w:r w:rsidR="00DF2B35" w:rsidRPr="00A0372E">
        <w:rPr>
          <w:rFonts w:cstheme="minorHAnsi"/>
          <w:sz w:val="24"/>
          <w:szCs w:val="24"/>
        </w:rPr>
        <w:t xml:space="preserve">irector </w:t>
      </w:r>
      <w:r w:rsidRPr="00A0372E">
        <w:rPr>
          <w:rFonts w:cstheme="minorHAnsi"/>
          <w:sz w:val="24"/>
          <w:szCs w:val="24"/>
        </w:rPr>
        <w:t xml:space="preserve">or (2) dismissal from the CPSY program, regardless of whether you have defended your dissertation or not. Therefore, any student having a concern about the internship training they are receiving or their progress on internship should consult with the appropriate personnel at their internship site and with the DCT </w:t>
      </w:r>
      <w:r w:rsidRPr="008C3922">
        <w:rPr>
          <w:rFonts w:cstheme="minorHAnsi"/>
          <w:i/>
          <w:iCs/>
          <w:sz w:val="24"/>
          <w:szCs w:val="24"/>
        </w:rPr>
        <w:t>as soon as possible</w:t>
      </w:r>
      <w:r w:rsidRPr="00A0372E">
        <w:rPr>
          <w:rFonts w:cstheme="minorHAnsi"/>
          <w:sz w:val="24"/>
          <w:szCs w:val="24"/>
        </w:rPr>
        <w:t>. The CPSY program reserves the right to remove students from their internship site who are not in compliance with the training standards as outlined in the intern/site-training contract that defines the scope of work for students’ internship training.</w:t>
      </w:r>
    </w:p>
    <w:p w14:paraId="01A087C3" w14:textId="74C61C1F" w:rsidR="009148BA" w:rsidRPr="00A0372E" w:rsidRDefault="009148BA" w:rsidP="00796BF6">
      <w:pPr>
        <w:widowControl w:val="0"/>
        <w:spacing w:after="0" w:line="240" w:lineRule="auto"/>
        <w:rPr>
          <w:rFonts w:cstheme="minorHAnsi"/>
          <w:sz w:val="24"/>
          <w:szCs w:val="24"/>
        </w:rPr>
      </w:pPr>
      <w:r w:rsidRPr="00A0372E">
        <w:rPr>
          <w:rFonts w:cstheme="minorHAnsi"/>
          <w:sz w:val="24"/>
          <w:szCs w:val="24"/>
        </w:rPr>
        <w:br w:type="page"/>
      </w:r>
    </w:p>
    <w:p w14:paraId="37FBDCB1" w14:textId="3EE4602E" w:rsidR="009148BA" w:rsidRPr="00137029" w:rsidRDefault="002560C7" w:rsidP="00984E18">
      <w:pPr>
        <w:pStyle w:val="Heading2"/>
        <w:rPr>
          <w:sz w:val="24"/>
          <w:szCs w:val="24"/>
          <w:u w:val="none"/>
        </w:rPr>
      </w:pPr>
      <w:bookmarkStart w:id="367" w:name="_Advancing_to_Candidacy_1"/>
      <w:bookmarkStart w:id="368" w:name="_Commencement_(Graduation)_and"/>
      <w:bookmarkStart w:id="369" w:name="_Toc153961044"/>
      <w:bookmarkStart w:id="370" w:name="_Toc239083543"/>
      <w:bookmarkEnd w:id="367"/>
      <w:bookmarkEnd w:id="368"/>
      <w:r w:rsidRPr="00137029">
        <w:rPr>
          <w:sz w:val="24"/>
          <w:szCs w:val="24"/>
          <w:u w:val="none"/>
        </w:rPr>
        <w:lastRenderedPageBreak/>
        <w:t>Commencement</w:t>
      </w:r>
      <w:r w:rsidR="0069427B" w:rsidRPr="00137029">
        <w:rPr>
          <w:sz w:val="24"/>
          <w:szCs w:val="24"/>
          <w:u w:val="none"/>
        </w:rPr>
        <w:t xml:space="preserve"> (Graduation)</w:t>
      </w:r>
      <w:r w:rsidR="005A5F71" w:rsidRPr="00137029">
        <w:rPr>
          <w:sz w:val="24"/>
          <w:szCs w:val="24"/>
          <w:u w:val="none"/>
        </w:rPr>
        <w:t xml:space="preserve"> and Conferral of the </w:t>
      </w:r>
      <w:r w:rsidR="001A61DC" w:rsidRPr="00137029">
        <w:rPr>
          <w:sz w:val="24"/>
          <w:szCs w:val="24"/>
          <w:u w:val="none"/>
        </w:rPr>
        <w:t>Advanced Degree (PhD)</w:t>
      </w:r>
      <w:bookmarkEnd w:id="369"/>
      <w:bookmarkEnd w:id="370"/>
    </w:p>
    <w:p w14:paraId="4082B96B" w14:textId="4881C728" w:rsidR="00081739" w:rsidRPr="00A0372E" w:rsidRDefault="00C83E91" w:rsidP="00984E18">
      <w:pPr>
        <w:widowControl w:val="0"/>
        <w:spacing w:after="240" w:line="240" w:lineRule="auto"/>
        <w:rPr>
          <w:rFonts w:cstheme="minorHAnsi"/>
          <w:sz w:val="24"/>
          <w:szCs w:val="24"/>
        </w:rPr>
      </w:pPr>
      <w:r w:rsidRPr="00A0372E">
        <w:rPr>
          <w:rFonts w:cstheme="minorHAnsi"/>
          <w:sz w:val="24"/>
          <w:szCs w:val="24"/>
        </w:rPr>
        <w:t xml:space="preserve">Students </w:t>
      </w:r>
      <w:r w:rsidR="0027417D" w:rsidRPr="00A0372E">
        <w:rPr>
          <w:rFonts w:cstheme="minorHAnsi"/>
          <w:sz w:val="24"/>
          <w:szCs w:val="24"/>
        </w:rPr>
        <w:t>will have applied for</w:t>
      </w:r>
      <w:r w:rsidRPr="00A0372E">
        <w:rPr>
          <w:rFonts w:cstheme="minorHAnsi"/>
          <w:sz w:val="24"/>
          <w:szCs w:val="24"/>
        </w:rPr>
        <w:t xml:space="preserve"> their advanced degree</w:t>
      </w:r>
      <w:r w:rsidR="00400C83" w:rsidRPr="00A0372E">
        <w:rPr>
          <w:rFonts w:cstheme="minorHAnsi"/>
          <w:sz w:val="24"/>
          <w:szCs w:val="24"/>
        </w:rPr>
        <w:t xml:space="preserve"> </w:t>
      </w:r>
      <w:r w:rsidRPr="00A0372E">
        <w:rPr>
          <w:rFonts w:cstheme="minorHAnsi"/>
          <w:sz w:val="24"/>
          <w:szCs w:val="24"/>
        </w:rPr>
        <w:t xml:space="preserve">in </w:t>
      </w:r>
      <w:proofErr w:type="spellStart"/>
      <w:r w:rsidRPr="005649DA">
        <w:rPr>
          <w:rFonts w:cstheme="minorHAnsi"/>
          <w:sz w:val="24"/>
          <w:szCs w:val="24"/>
        </w:rPr>
        <w:t>GradWeb</w:t>
      </w:r>
      <w:proofErr w:type="spellEnd"/>
      <w:r w:rsidRPr="00A0372E">
        <w:rPr>
          <w:rFonts w:cstheme="minorHAnsi"/>
          <w:sz w:val="24"/>
          <w:szCs w:val="24"/>
        </w:rPr>
        <w:t xml:space="preserve"> in advance of their oral dissertation defense</w:t>
      </w:r>
      <w:r w:rsidR="00400C83" w:rsidRPr="00A0372E">
        <w:rPr>
          <w:rFonts w:cstheme="minorHAnsi"/>
          <w:sz w:val="24"/>
          <w:szCs w:val="24"/>
        </w:rPr>
        <w:t xml:space="preserve"> (see </w:t>
      </w:r>
      <w:r w:rsidR="00400C83" w:rsidRPr="00A0372E">
        <w:rPr>
          <w:rFonts w:cstheme="minorHAnsi"/>
          <w:i/>
          <w:iCs/>
          <w:sz w:val="24"/>
          <w:szCs w:val="24"/>
        </w:rPr>
        <w:t>Applying for the Advanced Degree</w:t>
      </w:r>
      <w:r w:rsidR="00633283" w:rsidRPr="00A0372E">
        <w:rPr>
          <w:rFonts w:cstheme="minorHAnsi"/>
          <w:i/>
          <w:iCs/>
          <w:sz w:val="24"/>
          <w:szCs w:val="24"/>
        </w:rPr>
        <w:t xml:space="preserve"> (PhD) and the Oral Defense</w:t>
      </w:r>
      <w:r w:rsidR="00633283" w:rsidRPr="00A0372E">
        <w:rPr>
          <w:rFonts w:cstheme="minorHAnsi"/>
          <w:sz w:val="24"/>
          <w:szCs w:val="24"/>
        </w:rPr>
        <w:t xml:space="preserve"> section)</w:t>
      </w:r>
      <w:r w:rsidRPr="00A0372E">
        <w:rPr>
          <w:rFonts w:cstheme="minorHAnsi"/>
          <w:sz w:val="24"/>
          <w:szCs w:val="24"/>
        </w:rPr>
        <w:t>.</w:t>
      </w:r>
    </w:p>
    <w:p w14:paraId="6B620B82" w14:textId="40E1B539" w:rsidR="00081739" w:rsidRPr="00984E18" w:rsidRDefault="0D24067A" w:rsidP="00984E18">
      <w:pPr>
        <w:widowControl w:val="0"/>
        <w:spacing w:after="240" w:line="240" w:lineRule="auto"/>
        <w:rPr>
          <w:sz w:val="24"/>
          <w:szCs w:val="24"/>
        </w:rPr>
      </w:pPr>
      <w:r w:rsidRPr="2A9E184F">
        <w:rPr>
          <w:sz w:val="24"/>
          <w:szCs w:val="24"/>
        </w:rPr>
        <w:t xml:space="preserve">Most students apply to receive their PhD during the final </w:t>
      </w:r>
      <w:r w:rsidRPr="2A9E184F">
        <w:rPr>
          <w:b/>
          <w:bCs/>
          <w:sz w:val="24"/>
          <w:szCs w:val="24"/>
        </w:rPr>
        <w:t>summer term of their internship year</w:t>
      </w:r>
      <w:r w:rsidRPr="2A9E184F">
        <w:rPr>
          <w:sz w:val="24"/>
          <w:szCs w:val="24"/>
        </w:rPr>
        <w:t xml:space="preserve"> but are allowed to participate in the spring term commencement (</w:t>
      </w:r>
      <w:r w:rsidR="05D7341C" w:rsidRPr="2A9E184F">
        <w:rPr>
          <w:sz w:val="24"/>
          <w:szCs w:val="24"/>
        </w:rPr>
        <w:t xml:space="preserve">i.e., </w:t>
      </w:r>
      <w:r w:rsidRPr="2A9E184F">
        <w:rPr>
          <w:sz w:val="24"/>
          <w:szCs w:val="24"/>
        </w:rPr>
        <w:t>graduation</w:t>
      </w:r>
      <w:r w:rsidR="05D7341C" w:rsidRPr="2A9E184F">
        <w:rPr>
          <w:sz w:val="24"/>
          <w:szCs w:val="24"/>
        </w:rPr>
        <w:t>)</w:t>
      </w:r>
      <w:r w:rsidRPr="2A9E184F">
        <w:rPr>
          <w:sz w:val="24"/>
          <w:szCs w:val="24"/>
        </w:rPr>
        <w:t xml:space="preserve"> ceremony provided that they have successfully defended their dissertation by the </w:t>
      </w:r>
      <w:hyperlink r:id="rId218">
        <w:r w:rsidR="00880AEE">
          <w:rPr>
            <w:rStyle w:val="Hyperlink"/>
            <w:sz w:val="24"/>
            <w:szCs w:val="24"/>
          </w:rPr>
          <w:t>deadline stipulated by the DGS</w:t>
        </w:r>
      </w:hyperlink>
      <w:r w:rsidRPr="2A9E184F">
        <w:rPr>
          <w:sz w:val="24"/>
          <w:szCs w:val="24"/>
        </w:rPr>
        <w:t xml:space="preserve"> </w:t>
      </w:r>
      <w:r w:rsidR="10CCA566" w:rsidRPr="2A9E184F">
        <w:rPr>
          <w:sz w:val="24"/>
          <w:szCs w:val="24"/>
        </w:rPr>
        <w:t xml:space="preserve">for summer term </w:t>
      </w:r>
      <w:r w:rsidRPr="2A9E184F">
        <w:rPr>
          <w:sz w:val="24"/>
          <w:szCs w:val="24"/>
        </w:rPr>
        <w:t xml:space="preserve">and are in </w:t>
      </w:r>
      <w:r w:rsidR="007316C6">
        <w:rPr>
          <w:sz w:val="24"/>
          <w:szCs w:val="24"/>
        </w:rPr>
        <w:t>satisfactory academic</w:t>
      </w:r>
      <w:r w:rsidR="007316C6" w:rsidRPr="2A9E184F">
        <w:rPr>
          <w:sz w:val="24"/>
          <w:szCs w:val="24"/>
        </w:rPr>
        <w:t xml:space="preserve"> </w:t>
      </w:r>
      <w:r w:rsidRPr="2A9E184F">
        <w:rPr>
          <w:sz w:val="24"/>
          <w:szCs w:val="24"/>
        </w:rPr>
        <w:t>standing with their internship program</w:t>
      </w:r>
      <w:r w:rsidR="5F6AB194" w:rsidRPr="2A9E184F">
        <w:rPr>
          <w:sz w:val="24"/>
          <w:szCs w:val="24"/>
        </w:rPr>
        <w:t xml:space="preserve"> </w:t>
      </w:r>
      <w:r w:rsidR="5F6AB194" w:rsidRPr="00AF3007">
        <w:rPr>
          <w:b/>
          <w:bCs/>
          <w:sz w:val="24"/>
          <w:szCs w:val="24"/>
        </w:rPr>
        <w:t xml:space="preserve">as of </w:t>
      </w:r>
      <w:r w:rsidR="7417F69C" w:rsidRPr="00AF3007">
        <w:rPr>
          <w:b/>
          <w:bCs/>
          <w:sz w:val="24"/>
          <w:szCs w:val="24"/>
        </w:rPr>
        <w:t>June 15</w:t>
      </w:r>
      <w:r w:rsidRPr="2A9E184F">
        <w:rPr>
          <w:sz w:val="24"/>
          <w:szCs w:val="24"/>
        </w:rPr>
        <w:t>.</w:t>
      </w:r>
    </w:p>
    <w:p w14:paraId="03B3C6BD" w14:textId="12281D6F" w:rsidR="00D31FF6" w:rsidRDefault="0D24067A" w:rsidP="00984E18">
      <w:pPr>
        <w:widowControl w:val="0"/>
        <w:spacing w:after="240" w:line="240" w:lineRule="auto"/>
        <w:rPr>
          <w:rStyle w:val="CommentReference"/>
          <w:rFonts w:ascii="Palatino" w:eastAsia="Times New Roman" w:hAnsi="Palatino"/>
        </w:rPr>
      </w:pPr>
      <w:r w:rsidRPr="2A9E184F">
        <w:rPr>
          <w:sz w:val="24"/>
          <w:szCs w:val="24"/>
        </w:rPr>
        <w:t xml:space="preserve">Some students may be eligible to </w:t>
      </w:r>
      <w:r w:rsidRPr="00AB11C3">
        <w:rPr>
          <w:color w:val="000000" w:themeColor="text1"/>
          <w:sz w:val="24"/>
          <w:szCs w:val="24"/>
        </w:rPr>
        <w:t xml:space="preserve">receive their PhD during </w:t>
      </w:r>
      <w:r w:rsidRPr="00AB11C3">
        <w:rPr>
          <w:b/>
          <w:bCs/>
          <w:color w:val="000000" w:themeColor="text1"/>
          <w:sz w:val="24"/>
          <w:szCs w:val="24"/>
        </w:rPr>
        <w:t>spring term of their internship year</w:t>
      </w:r>
      <w:r w:rsidRPr="00AB11C3">
        <w:rPr>
          <w:color w:val="000000" w:themeColor="text1"/>
          <w:sz w:val="24"/>
          <w:szCs w:val="24"/>
        </w:rPr>
        <w:t xml:space="preserve"> (i.e., if they have successfully defended their dissertation by the </w:t>
      </w:r>
      <w:hyperlink r:id="rId219">
        <w:r w:rsidRPr="00AB11C3">
          <w:rPr>
            <w:rStyle w:val="Hyperlink"/>
            <w:color w:val="000000" w:themeColor="text1"/>
            <w:sz w:val="24"/>
            <w:szCs w:val="24"/>
            <w:u w:val="none"/>
          </w:rPr>
          <w:t>deadline</w:t>
        </w:r>
      </w:hyperlink>
      <w:r w:rsidRPr="00AB11C3">
        <w:rPr>
          <w:color w:val="000000" w:themeColor="text1"/>
          <w:sz w:val="24"/>
          <w:szCs w:val="24"/>
        </w:rPr>
        <w:t xml:space="preserve"> stipulated by the </w:t>
      </w:r>
      <w:r w:rsidR="6FC3F937" w:rsidRPr="00AB11C3">
        <w:rPr>
          <w:color w:val="000000" w:themeColor="text1"/>
          <w:sz w:val="24"/>
          <w:szCs w:val="24"/>
        </w:rPr>
        <w:t>DGS</w:t>
      </w:r>
      <w:r w:rsidR="6E275EF2" w:rsidRPr="00AB11C3">
        <w:rPr>
          <w:color w:val="000000" w:themeColor="text1"/>
          <w:sz w:val="24"/>
          <w:szCs w:val="24"/>
        </w:rPr>
        <w:t xml:space="preserve"> for spring term</w:t>
      </w:r>
      <w:r w:rsidRPr="00AB11C3">
        <w:rPr>
          <w:color w:val="000000" w:themeColor="text1"/>
          <w:sz w:val="24"/>
          <w:szCs w:val="24"/>
        </w:rPr>
        <w:t xml:space="preserve"> and their </w:t>
      </w:r>
      <w:r w:rsidRPr="008C3922">
        <w:rPr>
          <w:b/>
          <w:bCs/>
          <w:color w:val="000000" w:themeColor="text1"/>
          <w:sz w:val="24"/>
          <w:szCs w:val="24"/>
        </w:rPr>
        <w:t>internship training ends</w:t>
      </w:r>
      <w:r w:rsidR="19CDB7E6" w:rsidRPr="00AB11C3">
        <w:rPr>
          <w:color w:val="000000" w:themeColor="text1"/>
          <w:sz w:val="24"/>
          <w:szCs w:val="24"/>
        </w:rPr>
        <w:t xml:space="preserve"> </w:t>
      </w:r>
      <w:r w:rsidR="19CDB7E6" w:rsidRPr="00AB11C3">
        <w:rPr>
          <w:b/>
          <w:bCs/>
          <w:color w:val="000000" w:themeColor="text1"/>
          <w:sz w:val="24"/>
          <w:szCs w:val="24"/>
        </w:rPr>
        <w:t>by</w:t>
      </w:r>
      <w:r w:rsidRPr="00AB11C3">
        <w:rPr>
          <w:b/>
          <w:bCs/>
          <w:color w:val="000000" w:themeColor="text1"/>
          <w:sz w:val="24"/>
          <w:szCs w:val="24"/>
        </w:rPr>
        <w:t xml:space="preserve"> June</w:t>
      </w:r>
      <w:r w:rsidR="6E275EF2" w:rsidRPr="00AB11C3">
        <w:rPr>
          <w:b/>
          <w:bCs/>
          <w:color w:val="000000" w:themeColor="text1"/>
          <w:sz w:val="24"/>
          <w:szCs w:val="24"/>
        </w:rPr>
        <w:t xml:space="preserve"> 30</w:t>
      </w:r>
      <w:r w:rsidRPr="00AB11C3">
        <w:rPr>
          <w:color w:val="000000" w:themeColor="text1"/>
          <w:sz w:val="24"/>
          <w:szCs w:val="24"/>
        </w:rPr>
        <w:t xml:space="preserve">). These students must </w:t>
      </w:r>
      <w:r w:rsidRPr="2A9E184F">
        <w:rPr>
          <w:sz w:val="24"/>
          <w:szCs w:val="24"/>
        </w:rPr>
        <w:t>contact the</w:t>
      </w:r>
      <w:r w:rsidR="43C23B93" w:rsidRPr="2A9E184F">
        <w:rPr>
          <w:sz w:val="24"/>
          <w:szCs w:val="24"/>
        </w:rPr>
        <w:t>ir</w:t>
      </w:r>
      <w:r w:rsidRPr="2A9E184F">
        <w:rPr>
          <w:sz w:val="24"/>
          <w:szCs w:val="24"/>
        </w:rPr>
        <w:t xml:space="preserve"> </w:t>
      </w:r>
      <w:r w:rsidR="6B295745" w:rsidRPr="2A9E184F">
        <w:rPr>
          <w:sz w:val="24"/>
          <w:szCs w:val="24"/>
        </w:rPr>
        <w:t>I</w:t>
      </w:r>
      <w:r w:rsidRPr="2A9E184F">
        <w:rPr>
          <w:sz w:val="24"/>
          <w:szCs w:val="24"/>
        </w:rPr>
        <w:t xml:space="preserve">nternship </w:t>
      </w:r>
      <w:r w:rsidR="6B295745" w:rsidRPr="2A9E184F">
        <w:rPr>
          <w:sz w:val="24"/>
          <w:szCs w:val="24"/>
        </w:rPr>
        <w:t>T</w:t>
      </w:r>
      <w:r w:rsidRPr="2A9E184F">
        <w:rPr>
          <w:sz w:val="24"/>
          <w:szCs w:val="24"/>
        </w:rPr>
        <w:t xml:space="preserve">raining </w:t>
      </w:r>
      <w:r w:rsidR="6B295745" w:rsidRPr="2A9E184F">
        <w:rPr>
          <w:sz w:val="24"/>
          <w:szCs w:val="24"/>
        </w:rPr>
        <w:t>D</w:t>
      </w:r>
      <w:r w:rsidRPr="2A9E184F">
        <w:rPr>
          <w:sz w:val="24"/>
          <w:szCs w:val="24"/>
        </w:rPr>
        <w:t xml:space="preserve">irector in </w:t>
      </w:r>
      <w:r w:rsidR="6B295745" w:rsidRPr="2A9E184F">
        <w:rPr>
          <w:sz w:val="24"/>
          <w:szCs w:val="24"/>
        </w:rPr>
        <w:t>late May</w:t>
      </w:r>
      <w:r w:rsidRPr="2A9E184F">
        <w:rPr>
          <w:sz w:val="24"/>
          <w:szCs w:val="24"/>
        </w:rPr>
        <w:t xml:space="preserve"> to request an informal letter </w:t>
      </w:r>
      <w:r w:rsidR="3ED432CB" w:rsidRPr="2A9E184F">
        <w:rPr>
          <w:sz w:val="24"/>
          <w:szCs w:val="24"/>
        </w:rPr>
        <w:t xml:space="preserve">be sent </w:t>
      </w:r>
      <w:r w:rsidRPr="2A9E184F">
        <w:rPr>
          <w:sz w:val="24"/>
          <w:szCs w:val="24"/>
        </w:rPr>
        <w:t xml:space="preserve">to the DCT </w:t>
      </w:r>
      <w:r w:rsidR="009C03B7" w:rsidRPr="008353A2">
        <w:rPr>
          <w:b/>
          <w:bCs/>
          <w:sz w:val="24"/>
          <w:szCs w:val="24"/>
        </w:rPr>
        <w:t xml:space="preserve">by </w:t>
      </w:r>
      <w:r w:rsidR="008353A2" w:rsidRPr="008353A2">
        <w:rPr>
          <w:b/>
          <w:bCs/>
          <w:sz w:val="24"/>
          <w:szCs w:val="24"/>
        </w:rPr>
        <w:t>June 15</w:t>
      </w:r>
      <w:r w:rsidR="008353A2">
        <w:rPr>
          <w:sz w:val="24"/>
          <w:szCs w:val="24"/>
        </w:rPr>
        <w:t xml:space="preserve"> </w:t>
      </w:r>
      <w:r w:rsidRPr="2A9E184F">
        <w:rPr>
          <w:sz w:val="24"/>
          <w:szCs w:val="24"/>
        </w:rPr>
        <w:t>documenting that the student is expected to pass</w:t>
      </w:r>
      <w:r w:rsidR="14E4E217" w:rsidRPr="2A9E184F">
        <w:rPr>
          <w:sz w:val="24"/>
          <w:szCs w:val="24"/>
        </w:rPr>
        <w:t>.</w:t>
      </w:r>
    </w:p>
    <w:p w14:paraId="6D8FFC9E" w14:textId="626BBB30" w:rsidR="00081739" w:rsidRPr="00A0372E" w:rsidRDefault="00FD2564" w:rsidP="00984E18">
      <w:pPr>
        <w:widowControl w:val="0"/>
        <w:spacing w:after="240" w:line="240" w:lineRule="auto"/>
        <w:rPr>
          <w:rFonts w:cstheme="minorHAnsi"/>
          <w:sz w:val="24"/>
          <w:szCs w:val="24"/>
        </w:rPr>
      </w:pPr>
      <w:r>
        <w:rPr>
          <w:rFonts w:cstheme="minorHAnsi"/>
          <w:sz w:val="24"/>
          <w:szCs w:val="24"/>
        </w:rPr>
        <w:t>The CPSY program must receive official confirmation in writing from</w:t>
      </w:r>
      <w:r w:rsidR="00081739" w:rsidRPr="00A0372E">
        <w:rPr>
          <w:rFonts w:cstheme="minorHAnsi"/>
          <w:sz w:val="24"/>
          <w:szCs w:val="24"/>
        </w:rPr>
        <w:t xml:space="preserve"> the </w:t>
      </w:r>
      <w:r w:rsidR="00A96239" w:rsidRPr="00A0372E">
        <w:rPr>
          <w:rFonts w:cstheme="minorHAnsi"/>
          <w:sz w:val="24"/>
          <w:szCs w:val="24"/>
        </w:rPr>
        <w:t>I</w:t>
      </w:r>
      <w:r w:rsidR="00081739" w:rsidRPr="00A0372E">
        <w:rPr>
          <w:rFonts w:cstheme="minorHAnsi"/>
          <w:sz w:val="24"/>
          <w:szCs w:val="24"/>
        </w:rPr>
        <w:t xml:space="preserve">nternship </w:t>
      </w:r>
      <w:r w:rsidR="00A96239" w:rsidRPr="00A0372E">
        <w:rPr>
          <w:rFonts w:cstheme="minorHAnsi"/>
          <w:sz w:val="24"/>
          <w:szCs w:val="24"/>
        </w:rPr>
        <w:t>T</w:t>
      </w:r>
      <w:r w:rsidR="00081739" w:rsidRPr="00A0372E">
        <w:rPr>
          <w:rFonts w:cstheme="minorHAnsi"/>
          <w:sz w:val="24"/>
          <w:szCs w:val="24"/>
        </w:rPr>
        <w:t xml:space="preserve">raining </w:t>
      </w:r>
      <w:r w:rsidR="00A96239" w:rsidRPr="00A0372E">
        <w:rPr>
          <w:rFonts w:cstheme="minorHAnsi"/>
          <w:sz w:val="24"/>
          <w:szCs w:val="24"/>
        </w:rPr>
        <w:t>D</w:t>
      </w:r>
      <w:r w:rsidR="00081739" w:rsidRPr="00A0372E">
        <w:rPr>
          <w:rFonts w:cstheme="minorHAnsi"/>
          <w:sz w:val="24"/>
          <w:szCs w:val="24"/>
        </w:rPr>
        <w:t xml:space="preserve">irector </w:t>
      </w:r>
      <w:r w:rsidR="00E813B8">
        <w:rPr>
          <w:rFonts w:cstheme="minorHAnsi"/>
          <w:sz w:val="24"/>
          <w:szCs w:val="24"/>
        </w:rPr>
        <w:t xml:space="preserve">that a </w:t>
      </w:r>
      <w:r w:rsidR="00081739" w:rsidRPr="00A0372E">
        <w:rPr>
          <w:rFonts w:cstheme="minorHAnsi"/>
          <w:sz w:val="24"/>
          <w:szCs w:val="24"/>
        </w:rPr>
        <w:t>student has officially passed the</w:t>
      </w:r>
      <w:r w:rsidR="00E813B8">
        <w:rPr>
          <w:rFonts w:cstheme="minorHAnsi"/>
          <w:sz w:val="24"/>
          <w:szCs w:val="24"/>
        </w:rPr>
        <w:t>ir</w:t>
      </w:r>
      <w:r w:rsidR="00081739" w:rsidRPr="00A0372E">
        <w:rPr>
          <w:rFonts w:cstheme="minorHAnsi"/>
          <w:sz w:val="24"/>
          <w:szCs w:val="24"/>
        </w:rPr>
        <w:t xml:space="preserve"> internship</w:t>
      </w:r>
      <w:r w:rsidR="00E813B8">
        <w:rPr>
          <w:rFonts w:cstheme="minorHAnsi"/>
          <w:sz w:val="24"/>
          <w:szCs w:val="24"/>
        </w:rPr>
        <w:t xml:space="preserve"> before the </w:t>
      </w:r>
      <w:r w:rsidR="00AA7CEE">
        <w:rPr>
          <w:rFonts w:cstheme="minorHAnsi"/>
          <w:sz w:val="24"/>
          <w:szCs w:val="24"/>
        </w:rPr>
        <w:t>program</w:t>
      </w:r>
      <w:r w:rsidR="00E769F5">
        <w:rPr>
          <w:rFonts w:cstheme="minorHAnsi"/>
          <w:sz w:val="24"/>
          <w:szCs w:val="24"/>
        </w:rPr>
        <w:t xml:space="preserve"> APC</w:t>
      </w:r>
      <w:r w:rsidR="00AA7CEE">
        <w:rPr>
          <w:rFonts w:cstheme="minorHAnsi"/>
          <w:sz w:val="24"/>
          <w:szCs w:val="24"/>
        </w:rPr>
        <w:t>s</w:t>
      </w:r>
      <w:r w:rsidR="00E769F5">
        <w:rPr>
          <w:rFonts w:cstheme="minorHAnsi"/>
          <w:sz w:val="24"/>
          <w:szCs w:val="24"/>
        </w:rPr>
        <w:t xml:space="preserve"> will submit a </w:t>
      </w:r>
      <w:r w:rsidR="00E769F5" w:rsidRPr="00302190">
        <w:rPr>
          <w:rFonts w:cstheme="minorHAnsi"/>
          <w:i/>
          <w:iCs/>
          <w:sz w:val="24"/>
          <w:szCs w:val="24"/>
        </w:rPr>
        <w:t>Statement of Completion</w:t>
      </w:r>
      <w:r w:rsidR="00E769F5">
        <w:rPr>
          <w:rFonts w:cstheme="minorHAnsi"/>
          <w:sz w:val="24"/>
          <w:szCs w:val="24"/>
        </w:rPr>
        <w:t xml:space="preserve"> to the DGS</w:t>
      </w:r>
      <w:r w:rsidR="00081739" w:rsidRPr="00A0372E">
        <w:rPr>
          <w:rFonts w:cstheme="minorHAnsi"/>
          <w:sz w:val="24"/>
          <w:szCs w:val="24"/>
        </w:rPr>
        <w:t xml:space="preserve">. </w:t>
      </w:r>
      <w:r w:rsidR="0047073F">
        <w:rPr>
          <w:rFonts w:cstheme="minorHAnsi"/>
          <w:sz w:val="24"/>
          <w:szCs w:val="24"/>
        </w:rPr>
        <w:t>T</w:t>
      </w:r>
      <w:r w:rsidR="004A1B93" w:rsidRPr="00A0372E">
        <w:rPr>
          <w:rFonts w:cstheme="minorHAnsi"/>
          <w:sz w:val="24"/>
          <w:szCs w:val="24"/>
        </w:rPr>
        <w:t xml:space="preserve">he DGS will not approve students’ application for conferral of the PhD until it receives documentation that </w:t>
      </w:r>
      <w:r w:rsidR="004A1B93" w:rsidRPr="00A0372E">
        <w:rPr>
          <w:rFonts w:cstheme="minorHAnsi"/>
          <w:i/>
          <w:iCs/>
          <w:sz w:val="24"/>
          <w:szCs w:val="24"/>
        </w:rPr>
        <w:t>all</w:t>
      </w:r>
      <w:r w:rsidR="004A1B93" w:rsidRPr="00A0372E">
        <w:rPr>
          <w:rFonts w:cstheme="minorHAnsi"/>
          <w:sz w:val="24"/>
          <w:szCs w:val="24"/>
        </w:rPr>
        <w:t xml:space="preserve"> CPSY program requirements</w:t>
      </w:r>
      <w:r w:rsidR="00341FFE">
        <w:rPr>
          <w:rFonts w:cstheme="minorHAnsi"/>
          <w:sz w:val="24"/>
          <w:szCs w:val="24"/>
        </w:rPr>
        <w:t xml:space="preserve"> have been completed</w:t>
      </w:r>
      <w:r w:rsidR="004A1B93" w:rsidRPr="00A0372E">
        <w:rPr>
          <w:rFonts w:cstheme="minorHAnsi"/>
          <w:sz w:val="24"/>
          <w:szCs w:val="24"/>
        </w:rPr>
        <w:t>, including completion of all required courses (as noted in the final version of students’ program plan)</w:t>
      </w:r>
      <w:r w:rsidR="0047073F">
        <w:rPr>
          <w:rFonts w:cstheme="minorHAnsi"/>
          <w:sz w:val="24"/>
          <w:szCs w:val="24"/>
        </w:rPr>
        <w:t xml:space="preserve">, </w:t>
      </w:r>
      <w:r w:rsidR="001003BC">
        <w:rPr>
          <w:rFonts w:cstheme="minorHAnsi"/>
          <w:sz w:val="24"/>
          <w:szCs w:val="24"/>
        </w:rPr>
        <w:t>defense of the dissertation,</w:t>
      </w:r>
      <w:r w:rsidR="004A1B93" w:rsidRPr="00A0372E">
        <w:rPr>
          <w:rFonts w:cstheme="minorHAnsi"/>
          <w:sz w:val="24"/>
          <w:szCs w:val="24"/>
        </w:rPr>
        <w:t xml:space="preserve"> and passing internship.</w:t>
      </w:r>
    </w:p>
    <w:p w14:paraId="239B4F82" w14:textId="3E28CA2A" w:rsidR="00A83C25" w:rsidRPr="00A0372E" w:rsidRDefault="00302E2E" w:rsidP="00796BF6">
      <w:pPr>
        <w:widowControl w:val="0"/>
        <w:spacing w:after="0" w:line="240" w:lineRule="auto"/>
        <w:rPr>
          <w:rFonts w:cstheme="minorHAnsi"/>
          <w:sz w:val="24"/>
          <w:szCs w:val="24"/>
        </w:rPr>
      </w:pPr>
      <w:r w:rsidRPr="00A0372E">
        <w:rPr>
          <w:rFonts w:cstheme="minorHAnsi"/>
          <w:sz w:val="24"/>
          <w:szCs w:val="24"/>
        </w:rPr>
        <w:t>Students wishing to participate in commencement must complete the following additional steps:</w:t>
      </w:r>
    </w:p>
    <w:p w14:paraId="38441FB6" w14:textId="1D87463A" w:rsidR="00CF7055" w:rsidRPr="00A0372E" w:rsidRDefault="00CF7055" w:rsidP="00693EDC">
      <w:pPr>
        <w:pStyle w:val="ListParagraph"/>
        <w:widowControl w:val="0"/>
        <w:numPr>
          <w:ilvl w:val="0"/>
          <w:numId w:val="23"/>
        </w:numPr>
        <w:spacing w:after="0" w:line="240" w:lineRule="auto"/>
        <w:rPr>
          <w:rFonts w:cstheme="minorHAnsi"/>
          <w:sz w:val="24"/>
          <w:szCs w:val="24"/>
        </w:rPr>
      </w:pPr>
      <w:r w:rsidRPr="00A0372E">
        <w:rPr>
          <w:rFonts w:cstheme="minorHAnsi"/>
          <w:sz w:val="24"/>
          <w:szCs w:val="24"/>
        </w:rPr>
        <w:t>Notify their advisor</w:t>
      </w:r>
      <w:r w:rsidR="00B032DC" w:rsidRPr="00A0372E">
        <w:rPr>
          <w:rFonts w:cstheme="minorHAnsi"/>
          <w:sz w:val="24"/>
          <w:szCs w:val="24"/>
        </w:rPr>
        <w:t xml:space="preserve"> </w:t>
      </w:r>
      <w:r w:rsidR="00483166" w:rsidRPr="00A0372E">
        <w:rPr>
          <w:rFonts w:cstheme="minorHAnsi"/>
          <w:sz w:val="24"/>
          <w:szCs w:val="24"/>
        </w:rPr>
        <w:t>(</w:t>
      </w:r>
      <w:r w:rsidR="004B7427" w:rsidRPr="00A0372E">
        <w:rPr>
          <w:rFonts w:cstheme="minorHAnsi"/>
          <w:sz w:val="24"/>
          <w:szCs w:val="24"/>
        </w:rPr>
        <w:t xml:space="preserve">or </w:t>
      </w:r>
      <w:r w:rsidR="00535246" w:rsidRPr="00A0372E">
        <w:rPr>
          <w:rFonts w:cstheme="minorHAnsi"/>
          <w:sz w:val="24"/>
          <w:szCs w:val="24"/>
        </w:rPr>
        <w:t>alternate</w:t>
      </w:r>
      <w:r w:rsidR="00483166" w:rsidRPr="00A0372E">
        <w:rPr>
          <w:rFonts w:cstheme="minorHAnsi"/>
          <w:sz w:val="24"/>
          <w:szCs w:val="24"/>
        </w:rPr>
        <w:t xml:space="preserve"> faculty</w:t>
      </w:r>
      <w:r w:rsidR="00535246" w:rsidRPr="00A0372E">
        <w:rPr>
          <w:rFonts w:cstheme="minorHAnsi"/>
          <w:sz w:val="24"/>
          <w:szCs w:val="24"/>
        </w:rPr>
        <w:t xml:space="preserve"> member) </w:t>
      </w:r>
      <w:r w:rsidR="00B032DC" w:rsidRPr="00A0372E">
        <w:rPr>
          <w:rFonts w:cstheme="minorHAnsi"/>
          <w:sz w:val="24"/>
          <w:szCs w:val="24"/>
        </w:rPr>
        <w:t>as early as possible</w:t>
      </w:r>
      <w:r w:rsidR="00700B4E">
        <w:rPr>
          <w:rFonts w:cstheme="minorHAnsi"/>
          <w:sz w:val="24"/>
          <w:szCs w:val="24"/>
        </w:rPr>
        <w:t xml:space="preserve"> (</w:t>
      </w:r>
      <w:r w:rsidR="00700B4E" w:rsidRPr="00302190">
        <w:rPr>
          <w:rFonts w:cstheme="minorHAnsi"/>
          <w:b/>
          <w:bCs/>
          <w:sz w:val="24"/>
          <w:szCs w:val="24"/>
        </w:rPr>
        <w:t xml:space="preserve">by no later than </w:t>
      </w:r>
      <w:r w:rsidR="00C76EB4" w:rsidRPr="00302190">
        <w:rPr>
          <w:rFonts w:cstheme="minorHAnsi"/>
          <w:b/>
          <w:bCs/>
          <w:sz w:val="24"/>
          <w:szCs w:val="24"/>
        </w:rPr>
        <w:t>April 1</w:t>
      </w:r>
      <w:r w:rsidR="00C76EB4">
        <w:rPr>
          <w:rFonts w:cstheme="minorHAnsi"/>
          <w:sz w:val="24"/>
          <w:szCs w:val="24"/>
        </w:rPr>
        <w:t>)</w:t>
      </w:r>
      <w:r w:rsidR="00B032DC" w:rsidRPr="00A0372E">
        <w:rPr>
          <w:rFonts w:cstheme="minorHAnsi"/>
          <w:sz w:val="24"/>
          <w:szCs w:val="24"/>
        </w:rPr>
        <w:t xml:space="preserve">, to ensure </w:t>
      </w:r>
      <w:r w:rsidR="00535246" w:rsidRPr="00A0372E">
        <w:rPr>
          <w:rFonts w:cstheme="minorHAnsi"/>
          <w:sz w:val="24"/>
          <w:szCs w:val="24"/>
        </w:rPr>
        <w:t xml:space="preserve">the faculty member </w:t>
      </w:r>
      <w:r w:rsidR="00B032DC" w:rsidRPr="00A0372E">
        <w:rPr>
          <w:rFonts w:cstheme="minorHAnsi"/>
          <w:sz w:val="24"/>
          <w:szCs w:val="24"/>
        </w:rPr>
        <w:t xml:space="preserve">will be available to </w:t>
      </w:r>
      <w:r w:rsidR="00F07C5A" w:rsidRPr="00A0372E">
        <w:rPr>
          <w:rFonts w:cstheme="minorHAnsi"/>
          <w:sz w:val="24"/>
          <w:szCs w:val="24"/>
        </w:rPr>
        <w:t>participate in the ceremony</w:t>
      </w:r>
      <w:r w:rsidR="0032182F" w:rsidRPr="00A0372E">
        <w:rPr>
          <w:rFonts w:cstheme="minorHAnsi"/>
          <w:sz w:val="24"/>
          <w:szCs w:val="24"/>
        </w:rPr>
        <w:t xml:space="preserve"> (i.e.,</w:t>
      </w:r>
      <w:r w:rsidR="004B7427" w:rsidRPr="00A0372E">
        <w:rPr>
          <w:rFonts w:cstheme="minorHAnsi"/>
          <w:sz w:val="24"/>
          <w:szCs w:val="24"/>
        </w:rPr>
        <w:t xml:space="preserve"> </w:t>
      </w:r>
      <w:hyperlink r:id="rId220" w:history="1">
        <w:r w:rsidR="0032182F" w:rsidRPr="00A0372E">
          <w:rPr>
            <w:rStyle w:val="Hyperlink"/>
            <w:rFonts w:cstheme="minorHAnsi"/>
            <w:sz w:val="24"/>
            <w:szCs w:val="24"/>
          </w:rPr>
          <w:t>“hooding”</w:t>
        </w:r>
      </w:hyperlink>
      <w:r w:rsidR="0032182F" w:rsidRPr="00A0372E">
        <w:rPr>
          <w:rFonts w:cstheme="minorHAnsi"/>
          <w:sz w:val="24"/>
          <w:szCs w:val="24"/>
        </w:rPr>
        <w:t>).</w:t>
      </w:r>
    </w:p>
    <w:p w14:paraId="45D61F79" w14:textId="06D9D2FF" w:rsidR="00144B16" w:rsidRDefault="00144B16" w:rsidP="00693EDC">
      <w:pPr>
        <w:pStyle w:val="ListParagraph"/>
        <w:widowControl w:val="0"/>
        <w:numPr>
          <w:ilvl w:val="0"/>
          <w:numId w:val="23"/>
        </w:numPr>
        <w:spacing w:after="0" w:line="240" w:lineRule="auto"/>
        <w:rPr>
          <w:rFonts w:cstheme="minorHAnsi"/>
          <w:sz w:val="24"/>
          <w:szCs w:val="24"/>
        </w:rPr>
      </w:pPr>
      <w:r>
        <w:rPr>
          <w:rFonts w:cstheme="minorHAnsi"/>
          <w:sz w:val="24"/>
          <w:szCs w:val="24"/>
        </w:rPr>
        <w:t xml:space="preserve">Notify the </w:t>
      </w:r>
      <w:r w:rsidR="00AA7CEE">
        <w:rPr>
          <w:rFonts w:cstheme="minorHAnsi"/>
          <w:sz w:val="24"/>
          <w:szCs w:val="24"/>
        </w:rPr>
        <w:t xml:space="preserve">program </w:t>
      </w:r>
      <w:r>
        <w:rPr>
          <w:rFonts w:cstheme="minorHAnsi"/>
          <w:sz w:val="24"/>
          <w:szCs w:val="24"/>
        </w:rPr>
        <w:t>APC</w:t>
      </w:r>
      <w:r w:rsidR="00AA7CEE">
        <w:rPr>
          <w:rFonts w:cstheme="minorHAnsi"/>
          <w:sz w:val="24"/>
          <w:szCs w:val="24"/>
        </w:rPr>
        <w:t>s</w:t>
      </w:r>
      <w:r>
        <w:rPr>
          <w:rFonts w:cstheme="minorHAnsi"/>
          <w:sz w:val="24"/>
          <w:szCs w:val="24"/>
        </w:rPr>
        <w:t xml:space="preserve"> </w:t>
      </w:r>
      <w:r w:rsidR="00E91BF0">
        <w:rPr>
          <w:rFonts w:cstheme="minorHAnsi"/>
          <w:sz w:val="24"/>
          <w:szCs w:val="24"/>
        </w:rPr>
        <w:t xml:space="preserve">and the Director of the CPSY Program </w:t>
      </w:r>
      <w:r>
        <w:rPr>
          <w:rFonts w:cstheme="minorHAnsi"/>
          <w:sz w:val="24"/>
          <w:szCs w:val="24"/>
        </w:rPr>
        <w:t>via email of their intent to participate in the ceremony</w:t>
      </w:r>
      <w:r w:rsidR="0030360C">
        <w:rPr>
          <w:rFonts w:cstheme="minorHAnsi"/>
          <w:sz w:val="24"/>
          <w:szCs w:val="24"/>
        </w:rPr>
        <w:t xml:space="preserve"> </w:t>
      </w:r>
      <w:r w:rsidR="00BB7FB5">
        <w:rPr>
          <w:rFonts w:cstheme="minorHAnsi"/>
          <w:sz w:val="24"/>
          <w:szCs w:val="24"/>
        </w:rPr>
        <w:t>(</w:t>
      </w:r>
      <w:r w:rsidR="0030360C">
        <w:rPr>
          <w:rFonts w:cstheme="minorHAnsi"/>
          <w:sz w:val="24"/>
          <w:szCs w:val="24"/>
        </w:rPr>
        <w:t xml:space="preserve">and who will be </w:t>
      </w:r>
      <w:proofErr w:type="spellStart"/>
      <w:r w:rsidR="0030360C">
        <w:rPr>
          <w:rFonts w:cstheme="minorHAnsi"/>
          <w:sz w:val="24"/>
          <w:szCs w:val="24"/>
        </w:rPr>
        <w:t>hooding</w:t>
      </w:r>
      <w:proofErr w:type="spellEnd"/>
      <w:r w:rsidR="0030360C">
        <w:rPr>
          <w:rFonts w:cstheme="minorHAnsi"/>
          <w:sz w:val="24"/>
          <w:szCs w:val="24"/>
        </w:rPr>
        <w:t xml:space="preserve"> them</w:t>
      </w:r>
      <w:r w:rsidR="00BB7FB5">
        <w:rPr>
          <w:rFonts w:cstheme="minorHAnsi"/>
          <w:sz w:val="24"/>
          <w:szCs w:val="24"/>
        </w:rPr>
        <w:t xml:space="preserve">, </w:t>
      </w:r>
      <w:r w:rsidR="00BB7FB5" w:rsidRPr="00302190">
        <w:rPr>
          <w:rFonts w:cstheme="minorHAnsi"/>
          <w:i/>
          <w:iCs/>
          <w:sz w:val="24"/>
          <w:szCs w:val="24"/>
        </w:rPr>
        <w:t>if someone other than their advisor</w:t>
      </w:r>
      <w:r w:rsidR="00BB7FB5">
        <w:rPr>
          <w:rFonts w:cstheme="minorHAnsi"/>
          <w:sz w:val="24"/>
          <w:szCs w:val="24"/>
        </w:rPr>
        <w:t>)</w:t>
      </w:r>
      <w:r w:rsidR="00302190">
        <w:rPr>
          <w:rFonts w:cstheme="minorHAnsi"/>
          <w:sz w:val="24"/>
          <w:szCs w:val="24"/>
        </w:rPr>
        <w:t xml:space="preserve">, </w:t>
      </w:r>
      <w:r w:rsidR="00FF03E8">
        <w:rPr>
          <w:rFonts w:cstheme="minorHAnsi"/>
          <w:sz w:val="24"/>
          <w:szCs w:val="24"/>
        </w:rPr>
        <w:t xml:space="preserve">as APCs </w:t>
      </w:r>
      <w:r w:rsidR="002A25F2">
        <w:rPr>
          <w:rFonts w:cstheme="minorHAnsi"/>
          <w:sz w:val="24"/>
          <w:szCs w:val="24"/>
        </w:rPr>
        <w:t xml:space="preserve">and program directors </w:t>
      </w:r>
      <w:r w:rsidR="00302190">
        <w:rPr>
          <w:rFonts w:cstheme="minorHAnsi"/>
          <w:sz w:val="24"/>
          <w:szCs w:val="24"/>
        </w:rPr>
        <w:t xml:space="preserve">liaise with the COE </w:t>
      </w:r>
      <w:r w:rsidR="00FF03E8">
        <w:rPr>
          <w:rFonts w:cstheme="minorHAnsi"/>
          <w:sz w:val="24"/>
          <w:szCs w:val="24"/>
        </w:rPr>
        <w:t>in coordination of commencement activities</w:t>
      </w:r>
      <w:r w:rsidR="00A457BF">
        <w:rPr>
          <w:rFonts w:cstheme="minorHAnsi"/>
          <w:sz w:val="24"/>
          <w:szCs w:val="24"/>
        </w:rPr>
        <w:t>.</w:t>
      </w:r>
    </w:p>
    <w:p w14:paraId="6BFBFC32" w14:textId="6A3E94C8" w:rsidR="00CB3502" w:rsidRPr="00A0372E" w:rsidRDefault="00524FC0" w:rsidP="00693EDC">
      <w:pPr>
        <w:pStyle w:val="ListParagraph"/>
        <w:widowControl w:val="0"/>
        <w:numPr>
          <w:ilvl w:val="0"/>
          <w:numId w:val="23"/>
        </w:numPr>
        <w:spacing w:after="0" w:line="240" w:lineRule="auto"/>
        <w:rPr>
          <w:rFonts w:cstheme="minorHAnsi"/>
          <w:sz w:val="24"/>
          <w:szCs w:val="24"/>
        </w:rPr>
      </w:pPr>
      <w:r w:rsidRPr="00A0372E">
        <w:rPr>
          <w:rFonts w:cstheme="minorHAnsi"/>
          <w:sz w:val="24"/>
          <w:szCs w:val="24"/>
        </w:rPr>
        <w:t>C</w:t>
      </w:r>
      <w:r w:rsidR="00F363A4" w:rsidRPr="00A0372E">
        <w:rPr>
          <w:rFonts w:cstheme="minorHAnsi"/>
          <w:sz w:val="24"/>
          <w:szCs w:val="24"/>
        </w:rPr>
        <w:t xml:space="preserve">omplete an </w:t>
      </w:r>
      <w:hyperlink r:id="rId221" w:history="1">
        <w:r w:rsidR="00F363A4" w:rsidRPr="00A0372E">
          <w:rPr>
            <w:rStyle w:val="Hyperlink"/>
            <w:rFonts w:cstheme="minorHAnsi"/>
            <w:sz w:val="24"/>
            <w:szCs w:val="24"/>
          </w:rPr>
          <w:t>RSVP for the COE ceremony</w:t>
        </w:r>
      </w:hyperlink>
      <w:r w:rsidR="008352DC" w:rsidRPr="00A0372E">
        <w:rPr>
          <w:rFonts w:cstheme="minorHAnsi"/>
          <w:sz w:val="24"/>
          <w:szCs w:val="24"/>
        </w:rPr>
        <w:t xml:space="preserve"> (and larger UO ceremony, if desired)</w:t>
      </w:r>
      <w:r w:rsidR="00732906" w:rsidRPr="00A0372E">
        <w:rPr>
          <w:rFonts w:cstheme="minorHAnsi"/>
          <w:sz w:val="24"/>
          <w:szCs w:val="24"/>
        </w:rPr>
        <w:t xml:space="preserve"> as soon as the portal is open for that year’s commencement ceremony</w:t>
      </w:r>
      <w:r w:rsidR="00F82E88" w:rsidRPr="00A0372E">
        <w:rPr>
          <w:rFonts w:cstheme="minorHAnsi"/>
          <w:sz w:val="24"/>
          <w:szCs w:val="24"/>
        </w:rPr>
        <w:t>.</w:t>
      </w:r>
    </w:p>
    <w:p w14:paraId="3C53E1BC" w14:textId="2F714529" w:rsidR="00524FC0" w:rsidRPr="00A0372E" w:rsidRDefault="00524FC0" w:rsidP="00693EDC">
      <w:pPr>
        <w:pStyle w:val="ListParagraph"/>
        <w:widowControl w:val="0"/>
        <w:numPr>
          <w:ilvl w:val="0"/>
          <w:numId w:val="23"/>
        </w:numPr>
        <w:spacing w:after="0" w:line="240" w:lineRule="auto"/>
        <w:rPr>
          <w:rFonts w:cstheme="minorHAnsi"/>
          <w:sz w:val="24"/>
          <w:szCs w:val="24"/>
        </w:rPr>
      </w:pPr>
      <w:r w:rsidRPr="00A0372E">
        <w:rPr>
          <w:rFonts w:cstheme="minorHAnsi"/>
          <w:sz w:val="24"/>
          <w:szCs w:val="24"/>
        </w:rPr>
        <w:t xml:space="preserve">Purchase </w:t>
      </w:r>
      <w:hyperlink r:id="rId222" w:history="1">
        <w:r w:rsidRPr="00A0372E">
          <w:rPr>
            <w:rStyle w:val="Hyperlink"/>
            <w:rFonts w:cstheme="minorHAnsi"/>
            <w:sz w:val="24"/>
            <w:szCs w:val="24"/>
          </w:rPr>
          <w:t>appropriate regalia</w:t>
        </w:r>
      </w:hyperlink>
      <w:r w:rsidRPr="00A0372E">
        <w:rPr>
          <w:rFonts w:cstheme="minorHAnsi"/>
          <w:sz w:val="24"/>
          <w:szCs w:val="24"/>
        </w:rPr>
        <w:t xml:space="preserve"> (i.e., a doctoral gown, hood, and tam)</w:t>
      </w:r>
      <w:r w:rsidR="006C04C2" w:rsidRPr="00A0372E">
        <w:rPr>
          <w:rFonts w:cstheme="minorHAnsi"/>
          <w:sz w:val="24"/>
          <w:szCs w:val="24"/>
        </w:rPr>
        <w:t xml:space="preserve"> via the Duck Store</w:t>
      </w:r>
      <w:r w:rsidRPr="00A0372E">
        <w:rPr>
          <w:rFonts w:cstheme="minorHAnsi"/>
          <w:sz w:val="24"/>
          <w:szCs w:val="24"/>
        </w:rPr>
        <w:t>.</w:t>
      </w:r>
    </w:p>
    <w:p w14:paraId="51BFDAE4" w14:textId="71912921" w:rsidR="00495B21" w:rsidRPr="00A0372E" w:rsidRDefault="007C5999" w:rsidP="00693EDC">
      <w:pPr>
        <w:pStyle w:val="ListParagraph"/>
        <w:widowControl w:val="0"/>
        <w:numPr>
          <w:ilvl w:val="1"/>
          <w:numId w:val="23"/>
        </w:numPr>
        <w:spacing w:after="0" w:line="240" w:lineRule="auto"/>
        <w:rPr>
          <w:rFonts w:cstheme="minorHAnsi"/>
          <w:sz w:val="24"/>
          <w:szCs w:val="24"/>
        </w:rPr>
      </w:pPr>
      <w:r w:rsidRPr="00A0372E">
        <w:rPr>
          <w:rFonts w:cstheme="minorHAnsi"/>
          <w:sz w:val="24"/>
          <w:szCs w:val="24"/>
        </w:rPr>
        <w:t xml:space="preserve">In </w:t>
      </w:r>
      <w:r w:rsidR="004B46C0" w:rsidRPr="00A0372E">
        <w:rPr>
          <w:rFonts w:cstheme="minorHAnsi"/>
          <w:sz w:val="24"/>
          <w:szCs w:val="24"/>
        </w:rPr>
        <w:t>202</w:t>
      </w:r>
      <w:r w:rsidR="005602C9">
        <w:rPr>
          <w:rFonts w:cstheme="minorHAnsi"/>
          <w:sz w:val="24"/>
          <w:szCs w:val="24"/>
        </w:rPr>
        <w:t>5</w:t>
      </w:r>
      <w:r w:rsidRPr="00A0372E">
        <w:rPr>
          <w:rFonts w:cstheme="minorHAnsi"/>
          <w:sz w:val="24"/>
          <w:szCs w:val="24"/>
        </w:rPr>
        <w:t>, the</w:t>
      </w:r>
      <w:r w:rsidR="00C21F4C">
        <w:rPr>
          <w:rFonts w:cstheme="minorHAnsi"/>
          <w:sz w:val="24"/>
          <w:szCs w:val="24"/>
        </w:rPr>
        <w:t xml:space="preserve"> fee to walk in the ceremony</w:t>
      </w:r>
      <w:r w:rsidR="00EB5A87">
        <w:rPr>
          <w:rFonts w:cstheme="minorHAnsi"/>
          <w:sz w:val="24"/>
          <w:szCs w:val="24"/>
        </w:rPr>
        <w:t xml:space="preserve"> was $15.50 plus the</w:t>
      </w:r>
      <w:r w:rsidRPr="00A0372E">
        <w:rPr>
          <w:rFonts w:cstheme="minorHAnsi"/>
          <w:sz w:val="24"/>
          <w:szCs w:val="24"/>
        </w:rPr>
        <w:t xml:space="preserve"> </w:t>
      </w:r>
      <w:r w:rsidR="00566D95" w:rsidRPr="008C3922">
        <w:t>cost of regalia</w:t>
      </w:r>
      <w:r w:rsidRPr="00A0372E">
        <w:rPr>
          <w:rFonts w:cstheme="minorHAnsi"/>
          <w:sz w:val="24"/>
          <w:szCs w:val="24"/>
        </w:rPr>
        <w:t xml:space="preserve"> </w:t>
      </w:r>
      <w:r w:rsidR="00EB5A87">
        <w:rPr>
          <w:rFonts w:cstheme="minorHAnsi"/>
          <w:sz w:val="24"/>
          <w:szCs w:val="24"/>
        </w:rPr>
        <w:t>starting at $190</w:t>
      </w:r>
      <w:r w:rsidR="00C21F4C">
        <w:rPr>
          <w:rFonts w:cstheme="minorHAnsi"/>
          <w:sz w:val="24"/>
          <w:szCs w:val="24"/>
        </w:rPr>
        <w:t>.</w:t>
      </w:r>
      <w:r w:rsidR="001C5863">
        <w:rPr>
          <w:rFonts w:cstheme="minorHAnsi"/>
          <w:sz w:val="24"/>
          <w:szCs w:val="24"/>
        </w:rPr>
        <w:t xml:space="preserve"> </w:t>
      </w:r>
      <w:r w:rsidR="00566D95">
        <w:rPr>
          <w:rFonts w:cstheme="minorHAnsi"/>
          <w:sz w:val="24"/>
          <w:szCs w:val="24"/>
        </w:rPr>
        <w:t xml:space="preserve">Students can view the current cost of regalia on the </w:t>
      </w:r>
      <w:hyperlink r:id="rId223" w:history="1">
        <w:r w:rsidR="00566D95" w:rsidRPr="00566D95">
          <w:rPr>
            <w:rStyle w:val="Hyperlink"/>
            <w:rFonts w:cstheme="minorHAnsi"/>
            <w:sz w:val="24"/>
            <w:szCs w:val="24"/>
          </w:rPr>
          <w:t>Duck Store’s website</w:t>
        </w:r>
      </w:hyperlink>
      <w:r w:rsidR="00566D95">
        <w:rPr>
          <w:rFonts w:cstheme="minorHAnsi"/>
          <w:sz w:val="24"/>
          <w:szCs w:val="24"/>
        </w:rPr>
        <w:t>.</w:t>
      </w:r>
    </w:p>
    <w:p w14:paraId="25466C97" w14:textId="652FD3C5" w:rsidR="00063879" w:rsidRPr="00984E18" w:rsidRDefault="00440188" w:rsidP="00693EDC">
      <w:pPr>
        <w:pStyle w:val="ListParagraph"/>
        <w:widowControl w:val="0"/>
        <w:numPr>
          <w:ilvl w:val="1"/>
          <w:numId w:val="23"/>
        </w:numPr>
        <w:spacing w:after="240" w:line="240" w:lineRule="auto"/>
        <w:contextualSpacing w:val="0"/>
        <w:rPr>
          <w:rFonts w:cstheme="minorHAnsi"/>
          <w:sz w:val="24"/>
          <w:szCs w:val="24"/>
        </w:rPr>
      </w:pPr>
      <w:r w:rsidRPr="00A0372E">
        <w:rPr>
          <w:rFonts w:cstheme="minorHAnsi"/>
          <w:sz w:val="24"/>
          <w:szCs w:val="24"/>
        </w:rPr>
        <w:t xml:space="preserve">There </w:t>
      </w:r>
      <w:r w:rsidR="00495B21" w:rsidRPr="00A0372E">
        <w:rPr>
          <w:rFonts w:cstheme="minorHAnsi"/>
          <w:sz w:val="24"/>
          <w:szCs w:val="24"/>
        </w:rPr>
        <w:t>a</w:t>
      </w:r>
      <w:r w:rsidRPr="00A0372E">
        <w:rPr>
          <w:rFonts w:cstheme="minorHAnsi"/>
          <w:sz w:val="24"/>
          <w:szCs w:val="24"/>
        </w:rPr>
        <w:t xml:space="preserve">re </w:t>
      </w:r>
      <w:r w:rsidR="00495B21" w:rsidRPr="00A0372E">
        <w:rPr>
          <w:rFonts w:cstheme="minorHAnsi"/>
          <w:sz w:val="24"/>
          <w:szCs w:val="24"/>
        </w:rPr>
        <w:t xml:space="preserve">typically </w:t>
      </w:r>
      <w:r w:rsidRPr="00A0372E">
        <w:rPr>
          <w:rFonts w:cstheme="minorHAnsi"/>
          <w:sz w:val="24"/>
          <w:szCs w:val="24"/>
        </w:rPr>
        <w:t>no rental options available</w:t>
      </w:r>
      <w:r w:rsidR="00495B21" w:rsidRPr="00A0372E">
        <w:rPr>
          <w:rFonts w:cstheme="minorHAnsi"/>
          <w:sz w:val="24"/>
          <w:szCs w:val="24"/>
        </w:rPr>
        <w:t xml:space="preserve"> for </w:t>
      </w:r>
      <w:r w:rsidR="008B66ED" w:rsidRPr="00A0372E">
        <w:rPr>
          <w:rFonts w:cstheme="minorHAnsi"/>
          <w:sz w:val="24"/>
          <w:szCs w:val="24"/>
        </w:rPr>
        <w:t>doctoral regalia.</w:t>
      </w:r>
    </w:p>
    <w:p w14:paraId="15FE7FBC" w14:textId="60682095" w:rsidR="00D038D1" w:rsidRPr="00A0372E" w:rsidRDefault="00D038D1" w:rsidP="00984E18">
      <w:pPr>
        <w:widowControl w:val="0"/>
        <w:spacing w:after="240" w:line="240" w:lineRule="auto"/>
        <w:rPr>
          <w:rFonts w:cstheme="minorHAnsi"/>
          <w:sz w:val="24"/>
          <w:szCs w:val="24"/>
        </w:rPr>
      </w:pPr>
      <w:r w:rsidRPr="00A0372E">
        <w:rPr>
          <w:rFonts w:cstheme="minorHAnsi"/>
          <w:sz w:val="24"/>
          <w:szCs w:val="24"/>
        </w:rPr>
        <w:t>Students must carefully monitor their UO email for time-sensitive notifications and requests related to commencement and conferral of the degree.</w:t>
      </w:r>
    </w:p>
    <w:p w14:paraId="74814574" w14:textId="7DAA736F" w:rsidR="003B143D" w:rsidRPr="00A0372E" w:rsidRDefault="00A50F23" w:rsidP="00984E18">
      <w:pPr>
        <w:widowControl w:val="0"/>
        <w:spacing w:after="240" w:line="240" w:lineRule="auto"/>
        <w:rPr>
          <w:rFonts w:cstheme="minorHAnsi"/>
          <w:sz w:val="24"/>
          <w:szCs w:val="24"/>
        </w:rPr>
      </w:pPr>
      <w:r w:rsidRPr="00A0372E">
        <w:rPr>
          <w:rFonts w:cstheme="minorHAnsi"/>
          <w:sz w:val="24"/>
          <w:szCs w:val="24"/>
        </w:rPr>
        <w:t>Once completion of all</w:t>
      </w:r>
      <w:r w:rsidR="008B66ED" w:rsidRPr="00A0372E">
        <w:rPr>
          <w:rFonts w:cstheme="minorHAnsi"/>
          <w:sz w:val="24"/>
          <w:szCs w:val="24"/>
        </w:rPr>
        <w:t xml:space="preserve"> CPSY program</w:t>
      </w:r>
      <w:r w:rsidRPr="00A0372E">
        <w:rPr>
          <w:rFonts w:cstheme="minorHAnsi"/>
          <w:sz w:val="24"/>
          <w:szCs w:val="24"/>
        </w:rPr>
        <w:t xml:space="preserve"> requirements is confirmed by the </w:t>
      </w:r>
      <w:r w:rsidR="002D699B" w:rsidRPr="00A0372E">
        <w:rPr>
          <w:rFonts w:cstheme="minorHAnsi"/>
          <w:sz w:val="24"/>
          <w:szCs w:val="24"/>
        </w:rPr>
        <w:t>DGS</w:t>
      </w:r>
      <w:r w:rsidR="00C562E8">
        <w:rPr>
          <w:rFonts w:cstheme="minorHAnsi"/>
          <w:sz w:val="24"/>
          <w:szCs w:val="24"/>
        </w:rPr>
        <w:t xml:space="preserve"> and</w:t>
      </w:r>
      <w:r w:rsidRPr="00A0372E">
        <w:rPr>
          <w:rFonts w:cstheme="minorHAnsi"/>
          <w:sz w:val="24"/>
          <w:szCs w:val="24"/>
        </w:rPr>
        <w:t xml:space="preserve"> </w:t>
      </w:r>
      <w:r w:rsidR="00C61394">
        <w:rPr>
          <w:rFonts w:cstheme="minorHAnsi"/>
          <w:sz w:val="24"/>
          <w:szCs w:val="24"/>
        </w:rPr>
        <w:t xml:space="preserve">notifies </w:t>
      </w:r>
      <w:r w:rsidRPr="00A0372E">
        <w:rPr>
          <w:rFonts w:cstheme="minorHAnsi"/>
          <w:sz w:val="24"/>
          <w:szCs w:val="24"/>
        </w:rPr>
        <w:t>the</w:t>
      </w:r>
      <w:r w:rsidR="008B66ED" w:rsidRPr="00A0372E">
        <w:rPr>
          <w:rFonts w:cstheme="minorHAnsi"/>
          <w:sz w:val="24"/>
          <w:szCs w:val="24"/>
        </w:rPr>
        <w:t xml:space="preserve"> </w:t>
      </w:r>
      <w:r w:rsidR="00DA739E">
        <w:rPr>
          <w:rFonts w:cstheme="minorHAnsi"/>
          <w:sz w:val="24"/>
          <w:szCs w:val="24"/>
        </w:rPr>
        <w:t>Office of the</w:t>
      </w:r>
      <w:r w:rsidR="00DA739E" w:rsidRPr="00A0372E">
        <w:rPr>
          <w:rFonts w:cstheme="minorHAnsi"/>
          <w:sz w:val="24"/>
          <w:szCs w:val="24"/>
        </w:rPr>
        <w:t xml:space="preserve"> </w:t>
      </w:r>
      <w:r w:rsidRPr="00A0372E">
        <w:rPr>
          <w:rFonts w:cstheme="minorHAnsi"/>
          <w:sz w:val="24"/>
          <w:szCs w:val="24"/>
        </w:rPr>
        <w:t>Registrar, students’ transcripts will be complete. This update may take 8-10 weeks from the end of the term of graduation.</w:t>
      </w:r>
      <w:r w:rsidR="002C382D" w:rsidRPr="00A0372E">
        <w:rPr>
          <w:rFonts w:cstheme="minorHAnsi"/>
          <w:sz w:val="24"/>
          <w:szCs w:val="24"/>
        </w:rPr>
        <w:t xml:space="preserve"> The official degree conferral date for a given term </w:t>
      </w:r>
      <w:r w:rsidR="00232962">
        <w:rPr>
          <w:rFonts w:cstheme="minorHAnsi"/>
          <w:sz w:val="24"/>
          <w:szCs w:val="24"/>
        </w:rPr>
        <w:t xml:space="preserve">is posted on the </w:t>
      </w:r>
      <w:hyperlink r:id="rId224" w:history="1">
        <w:r w:rsidR="00232962" w:rsidRPr="00DE1701">
          <w:rPr>
            <w:rStyle w:val="Hyperlink"/>
            <w:rFonts w:cstheme="minorHAnsi"/>
            <w:sz w:val="24"/>
            <w:szCs w:val="24"/>
          </w:rPr>
          <w:t>DGS</w:t>
        </w:r>
        <w:r w:rsidR="00DE1701" w:rsidRPr="00DE1701">
          <w:rPr>
            <w:rStyle w:val="Hyperlink"/>
            <w:rFonts w:cstheme="minorHAnsi"/>
            <w:sz w:val="24"/>
            <w:szCs w:val="24"/>
          </w:rPr>
          <w:t xml:space="preserve"> website</w:t>
        </w:r>
      </w:hyperlink>
      <w:r w:rsidR="00DE1701">
        <w:rPr>
          <w:rFonts w:cstheme="minorHAnsi"/>
          <w:sz w:val="24"/>
          <w:szCs w:val="24"/>
        </w:rPr>
        <w:t>.</w:t>
      </w:r>
    </w:p>
    <w:p w14:paraId="24D9F144" w14:textId="2889DEEE" w:rsidR="004D75B8" w:rsidRPr="00A0372E" w:rsidRDefault="000413B6" w:rsidP="00796BF6">
      <w:pPr>
        <w:widowControl w:val="0"/>
        <w:spacing w:after="0" w:line="240" w:lineRule="auto"/>
        <w:rPr>
          <w:rFonts w:cstheme="minorHAnsi"/>
          <w:sz w:val="24"/>
          <w:szCs w:val="24"/>
        </w:rPr>
      </w:pPr>
      <w:r w:rsidRPr="00A0372E">
        <w:rPr>
          <w:rFonts w:cstheme="minorHAnsi"/>
          <w:sz w:val="24"/>
          <w:szCs w:val="24"/>
        </w:rPr>
        <w:t xml:space="preserve">Students will be sent their </w:t>
      </w:r>
      <w:r w:rsidR="0080379F" w:rsidRPr="00A0372E">
        <w:rPr>
          <w:rFonts w:cstheme="minorHAnsi"/>
          <w:sz w:val="24"/>
          <w:szCs w:val="24"/>
        </w:rPr>
        <w:t>doctoral diploma</w:t>
      </w:r>
      <w:r w:rsidRPr="00A0372E">
        <w:rPr>
          <w:rFonts w:cstheme="minorHAnsi"/>
          <w:sz w:val="24"/>
          <w:szCs w:val="24"/>
        </w:rPr>
        <w:t xml:space="preserve"> via the mail</w:t>
      </w:r>
      <w:r w:rsidR="0080379F" w:rsidRPr="00A0372E">
        <w:rPr>
          <w:rFonts w:cstheme="minorHAnsi"/>
          <w:sz w:val="24"/>
          <w:szCs w:val="24"/>
        </w:rPr>
        <w:t xml:space="preserve"> 2-3 months following graduation</w:t>
      </w:r>
      <w:r w:rsidRPr="00A0372E">
        <w:rPr>
          <w:rFonts w:cstheme="minorHAnsi"/>
          <w:sz w:val="24"/>
          <w:szCs w:val="24"/>
        </w:rPr>
        <w:t xml:space="preserve">. Students should </w:t>
      </w:r>
      <w:r w:rsidR="00CD43EB" w:rsidRPr="00A0372E">
        <w:rPr>
          <w:rFonts w:cstheme="minorHAnsi"/>
          <w:sz w:val="24"/>
          <w:szCs w:val="24"/>
        </w:rPr>
        <w:t xml:space="preserve">ensure </w:t>
      </w:r>
      <w:r w:rsidR="001D25F6">
        <w:rPr>
          <w:rFonts w:cstheme="minorHAnsi"/>
          <w:sz w:val="24"/>
          <w:szCs w:val="24"/>
        </w:rPr>
        <w:t xml:space="preserve">that </w:t>
      </w:r>
      <w:r w:rsidRPr="00A0372E">
        <w:rPr>
          <w:rFonts w:cstheme="minorHAnsi"/>
          <w:sz w:val="24"/>
          <w:szCs w:val="24"/>
        </w:rPr>
        <w:t xml:space="preserve">their </w:t>
      </w:r>
      <w:r w:rsidR="001D25F6">
        <w:rPr>
          <w:rFonts w:cstheme="minorHAnsi"/>
          <w:sz w:val="24"/>
          <w:szCs w:val="24"/>
        </w:rPr>
        <w:t xml:space="preserve">current </w:t>
      </w:r>
      <w:r w:rsidRPr="00A0372E">
        <w:rPr>
          <w:rFonts w:cstheme="minorHAnsi"/>
          <w:sz w:val="24"/>
          <w:szCs w:val="24"/>
        </w:rPr>
        <w:t>mailing address</w:t>
      </w:r>
      <w:r w:rsidR="00CD43EB" w:rsidRPr="00A0372E">
        <w:rPr>
          <w:rFonts w:cstheme="minorHAnsi"/>
          <w:sz w:val="24"/>
          <w:szCs w:val="24"/>
        </w:rPr>
        <w:t xml:space="preserve"> is listed correctly</w:t>
      </w:r>
      <w:r w:rsidRPr="00A0372E">
        <w:rPr>
          <w:rFonts w:cstheme="minorHAnsi"/>
          <w:sz w:val="24"/>
          <w:szCs w:val="24"/>
        </w:rPr>
        <w:t xml:space="preserve"> in </w:t>
      </w:r>
      <w:proofErr w:type="spellStart"/>
      <w:r w:rsidRPr="00A0372E">
        <w:rPr>
          <w:rFonts w:cstheme="minorHAnsi"/>
          <w:sz w:val="24"/>
          <w:szCs w:val="24"/>
        </w:rPr>
        <w:t>DuckWeb</w:t>
      </w:r>
      <w:proofErr w:type="spellEnd"/>
      <w:r w:rsidR="00B53687" w:rsidRPr="00A0372E">
        <w:rPr>
          <w:rFonts w:cstheme="minorHAnsi"/>
          <w:sz w:val="24"/>
          <w:szCs w:val="24"/>
        </w:rPr>
        <w:t xml:space="preserve">, especially if they moved for internship and/or </w:t>
      </w:r>
      <w:r w:rsidR="00CF3724" w:rsidRPr="00A0372E">
        <w:rPr>
          <w:rFonts w:cstheme="minorHAnsi"/>
          <w:sz w:val="24"/>
          <w:szCs w:val="24"/>
        </w:rPr>
        <w:t>will</w:t>
      </w:r>
      <w:r w:rsidR="00B53687" w:rsidRPr="00A0372E">
        <w:rPr>
          <w:rFonts w:cstheme="minorHAnsi"/>
          <w:sz w:val="24"/>
          <w:szCs w:val="24"/>
        </w:rPr>
        <w:t xml:space="preserve"> be moving again for a postdoctoral fellowship or other </w:t>
      </w:r>
      <w:r w:rsidR="0093035D" w:rsidRPr="00A0372E">
        <w:rPr>
          <w:rFonts w:cstheme="minorHAnsi"/>
          <w:sz w:val="24"/>
          <w:szCs w:val="24"/>
        </w:rPr>
        <w:t>position.</w:t>
      </w:r>
      <w:bookmarkStart w:id="371" w:name="_Student_Retention,_Academic"/>
      <w:bookmarkEnd w:id="371"/>
    </w:p>
    <w:sectPr w:rsidR="004D75B8" w:rsidRPr="00A0372E" w:rsidSect="00EB0543">
      <w:headerReference w:type="default" r:id="rId225"/>
      <w:footerReference w:type="default" r:id="rId226"/>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B40F5" w14:textId="77777777" w:rsidR="0043224D" w:rsidRDefault="0043224D" w:rsidP="00CF43FD">
      <w:pPr>
        <w:spacing w:after="0" w:line="240" w:lineRule="auto"/>
      </w:pPr>
      <w:r>
        <w:separator/>
      </w:r>
    </w:p>
    <w:p w14:paraId="79B7AF59" w14:textId="77777777" w:rsidR="0043224D" w:rsidRDefault="0043224D"/>
    <w:p w14:paraId="16CED9F4" w14:textId="77777777" w:rsidR="0043224D" w:rsidRDefault="0043224D"/>
  </w:endnote>
  <w:endnote w:type="continuationSeparator" w:id="0">
    <w:p w14:paraId="51B7E50D" w14:textId="77777777" w:rsidR="0043224D" w:rsidRDefault="0043224D" w:rsidP="00CF43FD">
      <w:pPr>
        <w:spacing w:after="0" w:line="240" w:lineRule="auto"/>
      </w:pPr>
      <w:r>
        <w:continuationSeparator/>
      </w:r>
    </w:p>
    <w:p w14:paraId="16DB12FE" w14:textId="77777777" w:rsidR="0043224D" w:rsidRDefault="0043224D"/>
    <w:p w14:paraId="6D7469FF" w14:textId="77777777" w:rsidR="0043224D" w:rsidRDefault="0043224D"/>
  </w:endnote>
  <w:endnote w:type="continuationNotice" w:id="1">
    <w:p w14:paraId="4B7E497A" w14:textId="77777777" w:rsidR="0043224D" w:rsidRDefault="0043224D">
      <w:pPr>
        <w:spacing w:after="0" w:line="240" w:lineRule="auto"/>
      </w:pPr>
    </w:p>
    <w:p w14:paraId="46D5BCAA" w14:textId="77777777" w:rsidR="0043224D" w:rsidRDefault="0043224D"/>
    <w:p w14:paraId="10B39C74" w14:textId="77777777" w:rsidR="0043224D" w:rsidRDefault="00432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auto"/>
    <w:pitch w:val="variable"/>
    <w:sig w:usb0="E0002AEF" w:usb1="C0007841" w:usb2="00000009" w:usb3="00000000" w:csb0="000001FF" w:csb1="00000000"/>
  </w:font>
  <w:font w:name="Yu Mincho">
    <w:charset w:val="80"/>
    <w:family w:val="roman"/>
    <w:pitch w:val="variable"/>
    <w:sig w:usb0="800002E7" w:usb1="2AC7FCFF" w:usb2="00000012" w:usb3="00000000" w:csb0="0002009F" w:csb1="00000000"/>
  </w:font>
  <w:font w:name="Palatino">
    <w:altName w:val="Segoe UI Historic"/>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ZWAdobeF">
    <w:panose1 w:val="00000000000000000000"/>
    <w:charset w:val="00"/>
    <w:family w:val="auto"/>
    <w:pitch w:val="variable"/>
    <w:sig w:usb0="20002A87" w:usb1="00000000" w:usb2="00000000" w:usb3="00000000" w:csb0="000001FF" w:csb1="00000000"/>
  </w:font>
  <w:font w:name="Aptos">
    <w:charset w:val="00"/>
    <w:family w:val="swiss"/>
    <w:pitch w:val="variable"/>
    <w:sig w:usb0="20000287" w:usb1="00000003" w:usb2="00000000" w:usb3="00000000" w:csb0="0000019F" w:csb1="00000000"/>
  </w:font>
  <w:font w:name="Droid Sans Fallback">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25DB" w14:textId="77777777" w:rsidR="00383E18" w:rsidRDefault="00383E18" w:rsidP="00383E18">
    <w:pPr>
      <w:pStyle w:val="Footer"/>
      <w:jc w:val="center"/>
      <w:rPr>
        <w:rFonts w:cstheme="minorHAnsi"/>
        <w:sz w:val="24"/>
        <w:szCs w:val="24"/>
      </w:rPr>
    </w:pPr>
  </w:p>
  <w:p w14:paraId="1938702D" w14:textId="4D549BBB" w:rsidR="00E97F2F" w:rsidRDefault="00383E18" w:rsidP="00383E18">
    <w:pPr>
      <w:pStyle w:val="Footer"/>
      <w:jc w:val="center"/>
    </w:pPr>
    <w:r w:rsidRPr="00623A10">
      <w:rPr>
        <w:rFonts w:cstheme="minorHAnsi"/>
        <w:sz w:val="24"/>
        <w:szCs w:val="24"/>
      </w:rPr>
      <w:fldChar w:fldCharType="begin"/>
    </w:r>
    <w:r w:rsidRPr="00623A10">
      <w:rPr>
        <w:rFonts w:cstheme="minorHAnsi"/>
        <w:sz w:val="24"/>
        <w:szCs w:val="24"/>
      </w:rPr>
      <w:instrText xml:space="preserve"> PAGE   \* MERGEFORMAT </w:instrText>
    </w:r>
    <w:r w:rsidRPr="00623A10">
      <w:rPr>
        <w:rFonts w:cstheme="minorHAnsi"/>
        <w:sz w:val="24"/>
        <w:szCs w:val="24"/>
      </w:rPr>
      <w:fldChar w:fldCharType="separate"/>
    </w:r>
    <w:r>
      <w:rPr>
        <w:rFonts w:cstheme="minorHAnsi"/>
        <w:sz w:val="24"/>
        <w:szCs w:val="24"/>
      </w:rPr>
      <w:t>i</w:t>
    </w:r>
    <w:r w:rsidRPr="00623A10">
      <w:rPr>
        <w:rFonts w:cstheme="minorHAnsi"/>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1D02" w14:textId="77777777" w:rsidR="00383E18" w:rsidRDefault="00383E18" w:rsidP="00383E18">
    <w:pPr>
      <w:pStyle w:val="Header"/>
      <w:tabs>
        <w:tab w:val="clear" w:pos="4680"/>
        <w:tab w:val="clear" w:pos="9360"/>
        <w:tab w:val="right" w:pos="10710"/>
      </w:tabs>
    </w:pPr>
  </w:p>
  <w:p w14:paraId="5A7A5D5C" w14:textId="27934BE4" w:rsidR="00E97F2F" w:rsidRPr="006C4EC4" w:rsidRDefault="00383E18" w:rsidP="004C576A">
    <w:pPr>
      <w:pStyle w:val="Header"/>
      <w:tabs>
        <w:tab w:val="clear" w:pos="4680"/>
        <w:tab w:val="clear" w:pos="9360"/>
        <w:tab w:val="right" w:pos="10710"/>
      </w:tabs>
      <w:jc w:val="center"/>
    </w:pPr>
    <w:r>
      <w:fldChar w:fldCharType="begin"/>
    </w:r>
    <w:r>
      <w:instrText xml:space="preserve"> PAGE   \* MERGEFORMAT </w:instrText>
    </w:r>
    <w:r>
      <w:fldChar w:fldCharType="separate"/>
    </w:r>
    <w: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1569" w14:textId="78707C80" w:rsidR="007F28CC" w:rsidRPr="006C4EC4" w:rsidRDefault="007F28CC" w:rsidP="006C4E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7110" w14:textId="77777777" w:rsidR="00EB0543" w:rsidRDefault="00EB0543" w:rsidP="00EB0543">
    <w:pPr>
      <w:pStyle w:val="Footer"/>
      <w:jc w:val="center"/>
    </w:pPr>
  </w:p>
  <w:p w14:paraId="4D213C0D" w14:textId="0DB5FFD6" w:rsidR="000D2D5E" w:rsidRPr="006C4EC4" w:rsidRDefault="00EB0543" w:rsidP="00EB0543">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99AD4" w14:textId="77777777" w:rsidR="0043224D" w:rsidRDefault="0043224D" w:rsidP="00CF43FD">
      <w:pPr>
        <w:spacing w:after="0" w:line="240" w:lineRule="auto"/>
      </w:pPr>
      <w:r>
        <w:separator/>
      </w:r>
    </w:p>
  </w:footnote>
  <w:footnote w:type="continuationSeparator" w:id="0">
    <w:p w14:paraId="330A5EF9" w14:textId="77777777" w:rsidR="0043224D" w:rsidRDefault="0043224D" w:rsidP="00CF43FD">
      <w:pPr>
        <w:spacing w:after="0" w:line="240" w:lineRule="auto"/>
      </w:pPr>
      <w:r>
        <w:continuationSeparator/>
      </w:r>
    </w:p>
    <w:p w14:paraId="2FEA3E3D" w14:textId="77777777" w:rsidR="0043224D" w:rsidRDefault="0043224D"/>
    <w:p w14:paraId="48628473" w14:textId="77777777" w:rsidR="0043224D" w:rsidRDefault="0043224D"/>
  </w:footnote>
  <w:footnote w:type="continuationNotice" w:id="1">
    <w:p w14:paraId="7848AC37" w14:textId="77777777" w:rsidR="0043224D" w:rsidRDefault="0043224D">
      <w:pPr>
        <w:spacing w:after="0" w:line="240" w:lineRule="auto"/>
      </w:pPr>
    </w:p>
    <w:p w14:paraId="1703B0D2" w14:textId="77777777" w:rsidR="0043224D" w:rsidRDefault="0043224D"/>
    <w:p w14:paraId="03A31F11" w14:textId="77777777" w:rsidR="0043224D" w:rsidRDefault="0043224D"/>
  </w:footnote>
  <w:footnote w:id="2">
    <w:p w14:paraId="1EB58C24" w14:textId="49546C5C" w:rsidR="00C822BC" w:rsidRDefault="00396622" w:rsidP="008124A8">
      <w:pPr>
        <w:pStyle w:val="FootnoteText"/>
        <w:spacing w:after="240"/>
      </w:pPr>
      <w:r>
        <w:rPr>
          <w:rStyle w:val="FootnoteReference"/>
        </w:rPr>
        <w:footnoteRef/>
      </w:r>
      <w:r w:rsidR="00223AE8">
        <w:t xml:space="preserve"> See</w:t>
      </w:r>
      <w:r>
        <w:t xml:space="preserve"> </w:t>
      </w:r>
      <w:hyperlink r:id="rId1" w:history="1">
        <w:r w:rsidRPr="00242D4E">
          <w:rPr>
            <w:rStyle w:val="Hyperlink"/>
          </w:rPr>
          <w:t xml:space="preserve">APA </w:t>
        </w:r>
        <w:proofErr w:type="spellStart"/>
        <w:r w:rsidRPr="00242D4E">
          <w:rPr>
            <w:rStyle w:val="Hyperlink"/>
          </w:rPr>
          <w:t>SoA</w:t>
        </w:r>
        <w:proofErr w:type="spellEnd"/>
        <w:r w:rsidRPr="00242D4E">
          <w:rPr>
            <w:rStyle w:val="Hyperlink"/>
          </w:rPr>
          <w:t xml:space="preserve"> IV(A)(</w:t>
        </w:r>
        <w:r w:rsidR="00223AE8">
          <w:rPr>
            <w:rStyle w:val="Hyperlink"/>
          </w:rPr>
          <w:t>2</w:t>
        </w:r>
        <w:r w:rsidRPr="00242D4E">
          <w:rPr>
            <w:rStyle w:val="Hyperlink"/>
          </w:rPr>
          <w:t>)</w:t>
        </w:r>
      </w:hyperlink>
      <w:r w:rsidR="00223AE8">
        <w:t xml:space="preserve"> for the</w:t>
      </w:r>
      <w:r w:rsidR="00A3280B">
        <w:t xml:space="preserve"> full</w:t>
      </w:r>
      <w:r w:rsidR="00223AE8">
        <w:t xml:space="preserve"> definition</w:t>
      </w:r>
      <w:r w:rsidR="00CF0191">
        <w:t>.</w:t>
      </w:r>
      <w:r w:rsidR="002F4AA1">
        <w:t xml:space="preserve"> </w:t>
      </w:r>
      <w:r w:rsidR="005414C1" w:rsidRPr="005414C1">
        <w:rPr>
          <w:b/>
          <w:bCs/>
        </w:rPr>
        <w:t>Core faculty</w:t>
      </w:r>
      <w:r w:rsidR="005414C1">
        <w:t xml:space="preserve"> </w:t>
      </w:r>
      <w:r w:rsidR="005414C1" w:rsidRPr="00640EB5">
        <w:t xml:space="preserve">are </w:t>
      </w:r>
      <w:r w:rsidR="005414C1" w:rsidRPr="0075661B">
        <w:rPr>
          <w:i/>
          <w:iCs/>
        </w:rPr>
        <w:t>tenure-track</w:t>
      </w:r>
      <w:r w:rsidR="005414C1">
        <w:t xml:space="preserve"> or </w:t>
      </w:r>
      <w:r w:rsidR="005414C1" w:rsidRPr="0075661B">
        <w:rPr>
          <w:i/>
          <w:iCs/>
        </w:rPr>
        <w:t>career faculty</w:t>
      </w:r>
      <w:r w:rsidR="005414C1" w:rsidRPr="00FE5433">
        <w:t xml:space="preserve"> </w:t>
      </w:r>
      <w:r w:rsidR="005414C1">
        <w:t xml:space="preserve">for whom </w:t>
      </w:r>
      <w:r w:rsidR="005414C1" w:rsidRPr="005414C1">
        <w:rPr>
          <w:b/>
          <w:bCs/>
        </w:rPr>
        <w:t>a</w:t>
      </w:r>
      <w:r w:rsidR="004B2369" w:rsidRPr="005414C1">
        <w:rPr>
          <w:b/>
          <w:bCs/>
        </w:rPr>
        <w:t>t least 50% of</w:t>
      </w:r>
      <w:r w:rsidR="005414C1" w:rsidRPr="005414C1">
        <w:rPr>
          <w:b/>
          <w:bCs/>
        </w:rPr>
        <w:t xml:space="preserve"> their</w:t>
      </w:r>
      <w:r w:rsidR="005414C1" w:rsidRPr="005414C1">
        <w:rPr>
          <w:b/>
          <w:bCs/>
          <w:i/>
          <w:iCs/>
        </w:rPr>
        <w:t xml:space="preserve"> </w:t>
      </w:r>
      <w:r w:rsidR="004B2369" w:rsidRPr="005414C1">
        <w:rPr>
          <w:b/>
          <w:bCs/>
        </w:rPr>
        <w:t xml:space="preserve">professional time </w:t>
      </w:r>
      <w:r w:rsidR="005414C1" w:rsidRPr="005414C1">
        <w:rPr>
          <w:b/>
          <w:bCs/>
        </w:rPr>
        <w:t>is</w:t>
      </w:r>
      <w:r w:rsidR="004B2369" w:rsidRPr="005414C1">
        <w:rPr>
          <w:b/>
          <w:bCs/>
        </w:rPr>
        <w:t xml:space="preserve"> devoted to </w:t>
      </w:r>
      <w:r w:rsidR="005414C1" w:rsidRPr="005414C1">
        <w:rPr>
          <w:b/>
          <w:bCs/>
        </w:rPr>
        <w:t xml:space="preserve">CPSY </w:t>
      </w:r>
      <w:r w:rsidR="004B2369" w:rsidRPr="005414C1">
        <w:rPr>
          <w:b/>
          <w:bCs/>
        </w:rPr>
        <w:t>program-related activities</w:t>
      </w:r>
      <w:r w:rsidR="000E1309">
        <w:t xml:space="preserve"> inclusive of </w:t>
      </w:r>
      <w:r w:rsidR="000E1309" w:rsidRPr="000E1309">
        <w:t>program-related teaching, research, scholarship, and/or professional activities; supervising students’ research, students’ dissertations, and students’ teaching activities; mentoring students’ professional development; providing clinical supervision; monitoring student outcomes; and developing, evaluating, and maintaining the program.</w:t>
      </w:r>
      <w:r w:rsidR="00640EB5">
        <w:t xml:space="preserve"> </w:t>
      </w:r>
      <w:r w:rsidR="00640EB5" w:rsidRPr="00C9104C">
        <w:rPr>
          <w:b/>
          <w:bCs/>
          <w:i/>
          <w:iCs/>
        </w:rPr>
        <w:t>Associated faculty</w:t>
      </w:r>
      <w:r w:rsidR="00640EB5">
        <w:t xml:space="preserve"> </w:t>
      </w:r>
      <w:r w:rsidR="00640EB5" w:rsidRPr="00640EB5">
        <w:t xml:space="preserve">are </w:t>
      </w:r>
      <w:r w:rsidR="00A92185" w:rsidRPr="0075661B">
        <w:rPr>
          <w:i/>
          <w:iCs/>
        </w:rPr>
        <w:t>tenure-track</w:t>
      </w:r>
      <w:r w:rsidR="00A92185">
        <w:t xml:space="preserve"> and </w:t>
      </w:r>
      <w:r w:rsidR="00A92185" w:rsidRPr="0075661B">
        <w:rPr>
          <w:i/>
          <w:iCs/>
        </w:rPr>
        <w:t>career faculty</w:t>
      </w:r>
      <w:r w:rsidR="00A92185" w:rsidRPr="00FE5433">
        <w:t xml:space="preserve"> within the university</w:t>
      </w:r>
      <w:r w:rsidR="00A92185">
        <w:t xml:space="preserve"> who, though</w:t>
      </w:r>
      <w:r w:rsidR="00A92185" w:rsidRPr="00FE5433">
        <w:t xml:space="preserve"> </w:t>
      </w:r>
      <w:r w:rsidR="00640EB5" w:rsidRPr="00640EB5">
        <w:t>not centrally involved in program development and decision making, still make a substantial contribution to the program and take on some of the tasks often associated with core faculty</w:t>
      </w:r>
      <w:r w:rsidR="00A92185">
        <w:t>,</w:t>
      </w:r>
      <w:r w:rsidR="008365EB">
        <w:t xml:space="preserve"> including </w:t>
      </w:r>
      <w:r w:rsidR="00632E10">
        <w:t>teaching</w:t>
      </w:r>
      <w:r w:rsidR="00C928C0">
        <w:t xml:space="preserve"> required program courses,</w:t>
      </w:r>
      <w:r w:rsidR="00C815A7">
        <w:t xml:space="preserve"> </w:t>
      </w:r>
      <w:r w:rsidR="00093538">
        <w:t>supervising</w:t>
      </w:r>
      <w:r w:rsidR="003C5929">
        <w:t>/chairing</w:t>
      </w:r>
      <w:r w:rsidR="001A5C3B">
        <w:t xml:space="preserve"> </w:t>
      </w:r>
      <w:r w:rsidR="008113BA">
        <w:t>CPSY students</w:t>
      </w:r>
      <w:r w:rsidR="00093538">
        <w:t>’</w:t>
      </w:r>
      <w:r w:rsidR="00C54045">
        <w:t xml:space="preserve"> research</w:t>
      </w:r>
      <w:r w:rsidR="001A5C3B">
        <w:t>/</w:t>
      </w:r>
      <w:r w:rsidR="00C54045">
        <w:t>dissertations</w:t>
      </w:r>
      <w:r w:rsidR="00C815A7">
        <w:t>,</w:t>
      </w:r>
      <w:r w:rsidR="00C54045">
        <w:t xml:space="preserve"> mentoring</w:t>
      </w:r>
      <w:r w:rsidR="00C928C0">
        <w:t>/advising</w:t>
      </w:r>
      <w:r w:rsidR="00C54045">
        <w:t>, and</w:t>
      </w:r>
      <w:r w:rsidR="00C815A7">
        <w:t xml:space="preserve"> </w:t>
      </w:r>
      <w:r w:rsidR="00F3102D">
        <w:t>monitoring student outcomes</w:t>
      </w:r>
      <w:r w:rsidR="008113BA">
        <w:t>.</w:t>
      </w:r>
      <w:r w:rsidR="00FE5433">
        <w:t xml:space="preserve"> </w:t>
      </w:r>
      <w:r w:rsidR="007B09C8" w:rsidRPr="009D32C3">
        <w:rPr>
          <w:b/>
          <w:bCs/>
          <w:i/>
          <w:iCs/>
        </w:rPr>
        <w:t>Other contributing faculty</w:t>
      </w:r>
      <w:r w:rsidR="007B09C8">
        <w:t xml:space="preserve"> </w:t>
      </w:r>
      <w:r w:rsidR="007B09C8" w:rsidRPr="007B09C8">
        <w:t xml:space="preserve">include </w:t>
      </w:r>
      <w:r w:rsidR="00B06693" w:rsidRPr="003C5929">
        <w:rPr>
          <w:i/>
          <w:iCs/>
        </w:rPr>
        <w:t>tenure-track</w:t>
      </w:r>
      <w:r w:rsidR="00B06693">
        <w:t xml:space="preserve"> or </w:t>
      </w:r>
      <w:r w:rsidR="00B06693" w:rsidRPr="003C5929">
        <w:rPr>
          <w:i/>
          <w:iCs/>
        </w:rPr>
        <w:t>career faculty</w:t>
      </w:r>
      <w:r w:rsidR="009014C6">
        <w:t xml:space="preserve"> who routinely serve as a </w:t>
      </w:r>
      <w:r w:rsidR="00D4771F" w:rsidRPr="000F5188">
        <w:rPr>
          <w:i/>
          <w:iCs/>
        </w:rPr>
        <w:t xml:space="preserve">core </w:t>
      </w:r>
      <w:r w:rsidR="009014C6" w:rsidRPr="000F5188">
        <w:rPr>
          <w:i/>
          <w:iCs/>
        </w:rPr>
        <w:t>member</w:t>
      </w:r>
      <w:r w:rsidR="009014C6">
        <w:t xml:space="preserve"> of CPSY students’ dissertation committees</w:t>
      </w:r>
      <w:r w:rsidR="00CC4A0C">
        <w:t xml:space="preserve"> (as defined by the UO Division of Graduate Studies)</w:t>
      </w:r>
      <w:r w:rsidR="001B6A9A">
        <w:t xml:space="preserve"> or </w:t>
      </w:r>
      <w:r w:rsidR="001B6A9A" w:rsidRPr="0073538D">
        <w:rPr>
          <w:i/>
          <w:iCs/>
        </w:rPr>
        <w:t xml:space="preserve">pro tempore (pro </w:t>
      </w:r>
      <w:proofErr w:type="spellStart"/>
      <w:proofErr w:type="gramStart"/>
      <w:r w:rsidR="001B6A9A" w:rsidRPr="0073538D">
        <w:rPr>
          <w:i/>
          <w:iCs/>
        </w:rPr>
        <w:t>tem</w:t>
      </w:r>
      <w:proofErr w:type="spellEnd"/>
      <w:proofErr w:type="gramEnd"/>
      <w:r w:rsidR="001B6A9A" w:rsidRPr="0073538D">
        <w:rPr>
          <w:i/>
          <w:iCs/>
        </w:rPr>
        <w:t>)</w:t>
      </w:r>
      <w:r w:rsidR="001B6A9A" w:rsidRPr="007B09C8">
        <w:t xml:space="preserve"> faculty who teach required </w:t>
      </w:r>
      <w:r w:rsidR="001B6A9A">
        <w:t>program</w:t>
      </w:r>
      <w:r w:rsidR="001B6A9A" w:rsidRPr="007B09C8">
        <w:t xml:space="preserve"> course</w:t>
      </w:r>
      <w:r w:rsidR="001B6A9A">
        <w:t>s.</w:t>
      </w:r>
    </w:p>
  </w:footnote>
  <w:footnote w:id="3">
    <w:p w14:paraId="0F47F316" w14:textId="73F0624D" w:rsidR="08ADE00A" w:rsidRDefault="08ADE00A" w:rsidP="08ADE00A">
      <w:pPr>
        <w:pStyle w:val="FootnoteText"/>
      </w:pPr>
      <w:r w:rsidRPr="08ADE00A">
        <w:rPr>
          <w:rStyle w:val="FootnoteReference"/>
        </w:rPr>
        <w:footnoteRef/>
      </w:r>
      <w:r>
        <w:t xml:space="preserve"> </w:t>
      </w:r>
      <w:hyperlink r:id="rId2">
        <w:r w:rsidRPr="08ADE00A">
          <w:rPr>
            <w:rStyle w:val="Hyperlink"/>
          </w:rPr>
          <w:t xml:space="preserve">Per APA </w:t>
        </w:r>
        <w:proofErr w:type="spellStart"/>
        <w:r w:rsidRPr="08ADE00A">
          <w:rPr>
            <w:rStyle w:val="Hyperlink"/>
          </w:rPr>
          <w:t>SoA</w:t>
        </w:r>
        <w:proofErr w:type="spellEnd"/>
        <w:r w:rsidRPr="08ADE00A">
          <w:rPr>
            <w:rStyle w:val="Hyperlink"/>
          </w:rPr>
          <w:t xml:space="preserve"> IV(A)(1)</w:t>
        </w:r>
      </w:hyperlink>
      <w:r>
        <w:t xml:space="preserve">, The program has consistent and stable leadership with a designated leader who is </w:t>
      </w:r>
      <w:r w:rsidRPr="08ADE00A">
        <w:rPr>
          <w:b/>
          <w:bCs/>
        </w:rPr>
        <w:t>a doctoral-level psychologist</w:t>
      </w:r>
      <w:r>
        <w:t xml:space="preserve"> and a </w:t>
      </w:r>
      <w:r w:rsidRPr="08ADE00A">
        <w:rPr>
          <w:b/>
          <w:bCs/>
        </w:rPr>
        <w:t>member of the core faculty</w:t>
      </w:r>
      <w:r>
        <w:t>. The program leader’s credentials and expertise must be in an area covered by HSP accreditation and must be consistent with the program’s aims. This leadership position may be held by more than one individual.</w:t>
      </w:r>
    </w:p>
  </w:footnote>
  <w:footnote w:id="4">
    <w:p w14:paraId="6C7BB591" w14:textId="6A94435C" w:rsidR="003010B7" w:rsidRDefault="003010B7">
      <w:pPr>
        <w:pStyle w:val="FootnoteText"/>
      </w:pPr>
      <w:r>
        <w:rPr>
          <w:rStyle w:val="FootnoteReference"/>
        </w:rPr>
        <w:footnoteRef/>
      </w:r>
      <w:r>
        <w:t xml:space="preserve"> </w:t>
      </w:r>
      <w:r w:rsidR="00093EFF">
        <w:t xml:space="preserve">UO </w:t>
      </w:r>
      <w:r w:rsidR="00EF00F8">
        <w:t xml:space="preserve">also </w:t>
      </w:r>
      <w:r w:rsidR="00093EFF">
        <w:t xml:space="preserve">maintains a </w:t>
      </w:r>
      <w:hyperlink r:id="rId3" w:history="1">
        <w:r w:rsidR="00093EFF" w:rsidRPr="00240CDC">
          <w:rPr>
            <w:rStyle w:val="Hyperlink"/>
          </w:rPr>
          <w:t>list of acronyms</w:t>
        </w:r>
      </w:hyperlink>
      <w:r w:rsidR="00093EFF">
        <w:t xml:space="preserve"> commonly used </w:t>
      </w:r>
      <w:r w:rsidR="00240CDC">
        <w:t>within the university</w:t>
      </w:r>
      <w:r w:rsidR="00EF00F8">
        <w:t xml:space="preserve"> community</w:t>
      </w:r>
      <w:r w:rsidR="00240CDC">
        <w:t>.</w:t>
      </w:r>
    </w:p>
  </w:footnote>
  <w:footnote w:id="5">
    <w:p w14:paraId="419A3A51" w14:textId="62D1F6DC" w:rsidR="00811648" w:rsidRDefault="00811648" w:rsidP="00811648">
      <w:pPr>
        <w:pStyle w:val="FootnoteText"/>
      </w:pPr>
      <w:r w:rsidRPr="3B8C7FC6">
        <w:rPr>
          <w:rStyle w:val="FootnoteReference"/>
        </w:rPr>
        <w:footnoteRef/>
      </w:r>
      <w:r>
        <w:t xml:space="preserve"> Students should consult the </w:t>
      </w:r>
      <w:hyperlink r:id="rId4">
        <w:r w:rsidRPr="3B8C7FC6">
          <w:rPr>
            <w:rStyle w:val="Hyperlink"/>
          </w:rPr>
          <w:t>PSYPACT website</w:t>
        </w:r>
      </w:hyperlink>
      <w:r>
        <w:t xml:space="preserve"> to see which states have enacted PSYPACT legislation </w:t>
      </w:r>
      <w:r w:rsidR="006A5438">
        <w:t>and</w:t>
      </w:r>
      <w:r>
        <w:t xml:space="preserve"> how to apply.</w:t>
      </w:r>
    </w:p>
  </w:footnote>
  <w:footnote w:id="6">
    <w:p w14:paraId="1B024A0F" w14:textId="77777777" w:rsidR="00811648" w:rsidRDefault="00811648" w:rsidP="00811648">
      <w:pPr>
        <w:pStyle w:val="FootnoteText"/>
      </w:pPr>
      <w:r>
        <w:rPr>
          <w:rStyle w:val="FootnoteReference"/>
        </w:rPr>
        <w:footnoteRef/>
      </w:r>
      <w:r>
        <w:t xml:space="preserve"> Students in the CPSY program typically apply for the QMHP-R credential during their time in the program, as many external practica require this credential. See the section on Applying for the QMHP for further details.</w:t>
      </w:r>
    </w:p>
  </w:footnote>
  <w:footnote w:id="7">
    <w:p w14:paraId="730AC256" w14:textId="300A8AEC" w:rsidR="00811648" w:rsidRDefault="00811648" w:rsidP="00811648">
      <w:pPr>
        <w:pStyle w:val="FootnoteText"/>
      </w:pPr>
      <w:r w:rsidRPr="3B8C7FC6">
        <w:rPr>
          <w:rStyle w:val="FootnoteReference"/>
        </w:rPr>
        <w:footnoteRef/>
      </w:r>
      <w:r>
        <w:t xml:space="preserve"> There are several terms, such as this, used by the NIH in relation to grants. See </w:t>
      </w:r>
      <w:r w:rsidRPr="006A5438">
        <w:t>here</w:t>
      </w:r>
      <w:r>
        <w:t xml:space="preserve"> for a full </w:t>
      </w:r>
      <w:hyperlink r:id="rId5" w:history="1">
        <w:r w:rsidRPr="006A5438">
          <w:rPr>
            <w:rStyle w:val="Hyperlink"/>
          </w:rPr>
          <w:t>glossary of grant-related acronyms</w:t>
        </w:r>
      </w:hyperlink>
      <w:r>
        <w:t xml:space="preserve">. </w:t>
      </w:r>
    </w:p>
  </w:footnote>
  <w:footnote w:id="8">
    <w:p w14:paraId="33DEEC30" w14:textId="47DD47B7" w:rsidR="00E64857" w:rsidRPr="00E64857" w:rsidRDefault="003F271D">
      <w:pPr>
        <w:pStyle w:val="FootnoteText"/>
        <w:rPr>
          <w:rFonts w:cstheme="minorHAnsi"/>
          <w:sz w:val="12"/>
          <w:szCs w:val="12"/>
        </w:rPr>
      </w:pPr>
      <w:r w:rsidRPr="00E64857">
        <w:rPr>
          <w:rStyle w:val="FootnoteReference"/>
          <w:rFonts w:cstheme="minorHAnsi"/>
        </w:rPr>
        <w:footnoteRef/>
      </w:r>
      <w:r w:rsidRPr="00E64857">
        <w:rPr>
          <w:rFonts w:cstheme="minorHAnsi"/>
        </w:rPr>
        <w:t xml:space="preserve"> For the meaning of these and</w:t>
      </w:r>
      <w:r w:rsidR="007D79CD" w:rsidRPr="00E64857">
        <w:rPr>
          <w:rFonts w:cstheme="minorHAnsi"/>
        </w:rPr>
        <w:t xml:space="preserve"> all</w:t>
      </w:r>
      <w:r w:rsidRPr="00E64857">
        <w:rPr>
          <w:rFonts w:cstheme="minorHAnsi"/>
        </w:rPr>
        <w:t xml:space="preserve"> other </w:t>
      </w:r>
      <w:r w:rsidRPr="00E64857">
        <w:rPr>
          <w:rFonts w:cstheme="minorHAnsi"/>
          <w:b/>
          <w:bCs/>
        </w:rPr>
        <w:t>acronyms</w:t>
      </w:r>
      <w:r w:rsidRPr="00E64857">
        <w:rPr>
          <w:rFonts w:cstheme="minorHAnsi"/>
        </w:rPr>
        <w:t>, please consult</w:t>
      </w:r>
      <w:r w:rsidR="00AB0A49" w:rsidRPr="00E64857">
        <w:rPr>
          <w:rFonts w:cstheme="minorHAnsi"/>
        </w:rPr>
        <w:t xml:space="preserve"> the introductory pages of this handbook</w:t>
      </w:r>
      <w:r w:rsidRPr="00E64857">
        <w:rPr>
          <w:rFonts w:cstheme="minorHAnsi"/>
        </w:rPr>
        <w:t>.</w:t>
      </w:r>
    </w:p>
  </w:footnote>
  <w:footnote w:id="9">
    <w:p w14:paraId="7D9A41CA" w14:textId="02EF1966" w:rsidR="00840043" w:rsidRPr="00303EFA" w:rsidRDefault="00840043" w:rsidP="00840043">
      <w:pPr>
        <w:pStyle w:val="FootnoteText"/>
        <w:rPr>
          <w:rFonts w:ascii="Times New Roman" w:hAnsi="Times New Roman" w:cs="Times New Roman"/>
        </w:rPr>
      </w:pPr>
      <w:r w:rsidRPr="00E64857">
        <w:rPr>
          <w:rStyle w:val="FootnoteReference"/>
          <w:rFonts w:cstheme="minorHAnsi"/>
        </w:rPr>
        <w:footnoteRef/>
      </w:r>
      <w:r w:rsidRPr="00E64857">
        <w:rPr>
          <w:rFonts w:cstheme="minorHAnsi"/>
        </w:rPr>
        <w:t xml:space="preserve"> APA accreditation status can be verified by </w:t>
      </w:r>
      <w:hyperlink r:id="rId6" w:history="1">
        <w:r w:rsidRPr="00E64857">
          <w:rPr>
            <w:rStyle w:val="Hyperlink"/>
            <w:rFonts w:cstheme="minorHAnsi"/>
          </w:rPr>
          <w:t xml:space="preserve">searching for PhD programs in </w:t>
        </w:r>
        <w:r w:rsidR="00F63D44">
          <w:rPr>
            <w:rStyle w:val="Hyperlink"/>
            <w:rFonts w:cstheme="minorHAnsi"/>
          </w:rPr>
          <w:t>c</w:t>
        </w:r>
        <w:r w:rsidRPr="00E64857">
          <w:rPr>
            <w:rStyle w:val="Hyperlink"/>
            <w:rFonts w:cstheme="minorHAnsi"/>
          </w:rPr>
          <w:t xml:space="preserve">ounseling </w:t>
        </w:r>
        <w:r w:rsidR="00F63D44">
          <w:rPr>
            <w:rStyle w:val="Hyperlink"/>
            <w:rFonts w:cstheme="minorHAnsi"/>
          </w:rPr>
          <w:t>p</w:t>
        </w:r>
        <w:r w:rsidRPr="00E64857">
          <w:rPr>
            <w:rStyle w:val="Hyperlink"/>
            <w:rFonts w:cstheme="minorHAnsi"/>
          </w:rPr>
          <w:t>sychology in Oregon</w:t>
        </w:r>
      </w:hyperlink>
      <w:r w:rsidR="00CB668F" w:rsidRPr="00E64857">
        <w:rPr>
          <w:rFonts w:cstheme="minorHAnsi"/>
        </w:rPr>
        <w:t>.</w:t>
      </w:r>
    </w:p>
  </w:footnote>
  <w:footnote w:id="10">
    <w:p w14:paraId="4000B689" w14:textId="3455FCE1" w:rsidR="00F82CE2" w:rsidRPr="00E64857" w:rsidRDefault="00F82CE2" w:rsidP="00F82CE2">
      <w:pPr>
        <w:spacing w:after="0" w:line="240" w:lineRule="auto"/>
        <w:rPr>
          <w:rFonts w:cstheme="minorHAnsi"/>
          <w:sz w:val="24"/>
          <w:szCs w:val="24"/>
        </w:rPr>
      </w:pPr>
      <w:r w:rsidRPr="00E64857">
        <w:rPr>
          <w:rStyle w:val="FootnoteReference"/>
          <w:rFonts w:cstheme="minorHAnsi"/>
          <w:sz w:val="20"/>
          <w:szCs w:val="20"/>
        </w:rPr>
        <w:footnoteRef/>
      </w:r>
      <w:r w:rsidRPr="00E64857">
        <w:rPr>
          <w:rFonts w:cstheme="minorHAnsi"/>
          <w:sz w:val="20"/>
          <w:szCs w:val="20"/>
        </w:rPr>
        <w:t xml:space="preserve"> As noted by the </w:t>
      </w:r>
      <w:r w:rsidR="003D1469">
        <w:rPr>
          <w:rFonts w:cstheme="minorHAnsi"/>
          <w:sz w:val="20"/>
          <w:szCs w:val="20"/>
        </w:rPr>
        <w:t>APA-</w:t>
      </w:r>
      <w:r w:rsidRPr="00E64857">
        <w:rPr>
          <w:rFonts w:cstheme="minorHAnsi"/>
          <w:sz w:val="20"/>
          <w:szCs w:val="20"/>
        </w:rPr>
        <w:t>CoA (2017) in implementing regulation C-7 D, “Discipline-specific knowledge represents the requisite core knowledge of psychology an individual must have to attain the profession-wide competencies” (p. 10).</w:t>
      </w:r>
    </w:p>
  </w:footnote>
  <w:footnote w:id="11">
    <w:p w14:paraId="2053A133" w14:textId="1149C81E" w:rsidR="008E547E" w:rsidRPr="00E64857" w:rsidRDefault="008E547E">
      <w:pPr>
        <w:pStyle w:val="FootnoteText"/>
        <w:rPr>
          <w:rFonts w:cstheme="minorHAnsi"/>
        </w:rPr>
      </w:pPr>
      <w:r w:rsidRPr="00E64857">
        <w:rPr>
          <w:rStyle w:val="FootnoteReference"/>
          <w:rFonts w:cstheme="minorHAnsi"/>
        </w:rPr>
        <w:footnoteRef/>
      </w:r>
      <w:r w:rsidRPr="00E64857">
        <w:rPr>
          <w:rFonts w:cstheme="minorHAnsi"/>
        </w:rPr>
        <w:t xml:space="preserve"> This </w:t>
      </w:r>
      <w:r w:rsidR="00F815BF" w:rsidRPr="00E64857">
        <w:rPr>
          <w:rFonts w:cstheme="minorHAnsi"/>
        </w:rPr>
        <w:t>education</w:t>
      </w:r>
      <w:r w:rsidRPr="00E64857">
        <w:rPr>
          <w:rFonts w:cstheme="minorHAnsi"/>
        </w:rPr>
        <w:t xml:space="preserve"> is integrated into </w:t>
      </w:r>
      <w:r w:rsidRPr="00E64857">
        <w:rPr>
          <w:rFonts w:cstheme="minorHAnsi"/>
          <w:i/>
          <w:iCs/>
        </w:rPr>
        <w:t xml:space="preserve">all </w:t>
      </w:r>
      <w:r w:rsidRPr="00E64857">
        <w:rPr>
          <w:rFonts w:cstheme="minorHAnsi"/>
        </w:rPr>
        <w:t>didactic</w:t>
      </w:r>
      <w:r w:rsidR="00F815BF" w:rsidRPr="00E64857">
        <w:rPr>
          <w:rFonts w:cstheme="minorHAnsi"/>
        </w:rPr>
        <w:t xml:space="preserve"> and experiential</w:t>
      </w:r>
      <w:r w:rsidRPr="00E64857">
        <w:rPr>
          <w:rFonts w:cstheme="minorHAnsi"/>
        </w:rPr>
        <w:t xml:space="preserve"> training through </w:t>
      </w:r>
      <w:r w:rsidR="00F815BF" w:rsidRPr="00E64857">
        <w:rPr>
          <w:rFonts w:cstheme="minorHAnsi"/>
        </w:rPr>
        <w:t xml:space="preserve">(a) </w:t>
      </w:r>
      <w:r w:rsidRPr="00E64857">
        <w:rPr>
          <w:rFonts w:cstheme="minorHAnsi"/>
        </w:rPr>
        <w:t xml:space="preserve">readings, </w:t>
      </w:r>
      <w:r w:rsidR="00F815BF" w:rsidRPr="00E64857">
        <w:rPr>
          <w:rFonts w:cstheme="minorHAnsi"/>
        </w:rPr>
        <w:t xml:space="preserve">(b) lectures/speakers, (c) </w:t>
      </w:r>
      <w:r w:rsidRPr="00E64857">
        <w:rPr>
          <w:rFonts w:cstheme="minorHAnsi"/>
        </w:rPr>
        <w:t>discussions,</w:t>
      </w:r>
      <w:r w:rsidR="00F815BF" w:rsidRPr="00E64857">
        <w:rPr>
          <w:rFonts w:cstheme="minorHAnsi"/>
        </w:rPr>
        <w:t xml:space="preserve"> (d) </w:t>
      </w:r>
      <w:r w:rsidRPr="00E64857">
        <w:rPr>
          <w:rFonts w:cstheme="minorHAnsi"/>
        </w:rPr>
        <w:t>assignments</w:t>
      </w:r>
      <w:r w:rsidR="00F815BF" w:rsidRPr="00E64857">
        <w:rPr>
          <w:rFonts w:cstheme="minorHAnsi"/>
        </w:rPr>
        <w:t>, (e) opportunities to work with clients (of varying ages; disability statuses; national origins; racial, ethnic, sexual, and gender identities; religions; cultures; and social economic statuses), and (f) supervision that address</w:t>
      </w:r>
      <w:r w:rsidR="00A83982">
        <w:rPr>
          <w:rFonts w:cstheme="minorHAnsi"/>
        </w:rPr>
        <w:t>es</w:t>
      </w:r>
      <w:r w:rsidR="00F815BF" w:rsidRPr="00E64857">
        <w:rPr>
          <w:rFonts w:cstheme="minorHAnsi"/>
        </w:rPr>
        <w:t xml:space="preserve"> multicultural conceptual and theoretical frameworks of worldview, identity, and acculturation rooted in the diverse social, cultural, and political contexts of society, which are integrated into the science and practice of psychology.</w:t>
      </w:r>
    </w:p>
  </w:footnote>
  <w:footnote w:id="12">
    <w:p w14:paraId="33121390" w14:textId="0D652A10" w:rsidR="001C6DB5" w:rsidRPr="003A2968" w:rsidRDefault="001C6DB5" w:rsidP="001C6DB5">
      <w:pPr>
        <w:pStyle w:val="FootnoteText"/>
        <w:rPr>
          <w:rFonts w:cstheme="minorHAnsi"/>
        </w:rPr>
      </w:pPr>
      <w:r w:rsidRPr="003A2968">
        <w:rPr>
          <w:rStyle w:val="FootnoteReference"/>
          <w:rFonts w:cstheme="minorHAnsi"/>
        </w:rPr>
        <w:footnoteRef/>
      </w:r>
      <w:r w:rsidRPr="003A2968">
        <w:rPr>
          <w:rFonts w:cstheme="minorHAnsi"/>
        </w:rPr>
        <w:t xml:space="preserve"> Violation of </w:t>
      </w:r>
      <w:r w:rsidRPr="003A2968">
        <w:rPr>
          <w:rFonts w:cstheme="minorHAnsi"/>
          <w:b/>
          <w:bCs/>
          <w:i/>
          <w:iCs/>
        </w:rPr>
        <w:t>any</w:t>
      </w:r>
      <w:r w:rsidRPr="003A2968">
        <w:rPr>
          <w:rFonts w:cstheme="minorHAnsi"/>
        </w:rPr>
        <w:t xml:space="preserve"> of these may be cause for immediate placement on academic probation, or immediate recommendation for dismissal from the program, depending on the exact nature and severity of the violation.</w:t>
      </w:r>
      <w:r w:rsidR="00FD4FCC">
        <w:rPr>
          <w:rFonts w:cstheme="minorHAnsi"/>
        </w:rPr>
        <w:t xml:space="preserve"> See </w:t>
      </w:r>
      <w:r w:rsidR="00FD4FCC" w:rsidRPr="00FD4FCC">
        <w:rPr>
          <w:rFonts w:cstheme="minorHAnsi"/>
          <w:i/>
          <w:iCs/>
        </w:rPr>
        <w:t>Student Retention, Academic Probation, and Dismissal</w:t>
      </w:r>
      <w:r w:rsidR="00FD4FCC" w:rsidRPr="00FD4FCC">
        <w:rPr>
          <w:rFonts w:cstheme="minorHAnsi"/>
        </w:rPr>
        <w:t xml:space="preserve"> section</w:t>
      </w:r>
      <w:r w:rsidR="00FD4FCC">
        <w:rPr>
          <w:rFonts w:cstheme="minorHAnsi"/>
        </w:rPr>
        <w:t xml:space="preserve"> for further information</w:t>
      </w:r>
      <w:r w:rsidR="00177D96">
        <w:rPr>
          <w:rFonts w:cstheme="minorHAnsi"/>
        </w:rPr>
        <w:t xml:space="preserve"> concerning academic probation and recommendation for dismissal.</w:t>
      </w:r>
    </w:p>
  </w:footnote>
  <w:footnote w:id="13">
    <w:p w14:paraId="62275753" w14:textId="77777777" w:rsidR="00925EEA" w:rsidRDefault="00925EEA" w:rsidP="00925EEA">
      <w:pPr>
        <w:pStyle w:val="FootnoteText"/>
      </w:pPr>
      <w:r>
        <w:rPr>
          <w:rStyle w:val="FootnoteReference"/>
        </w:rPr>
        <w:footnoteRef/>
      </w:r>
      <w:r>
        <w:t xml:space="preserve"> This exception to the renewal requirement was confirmed via email by Lisa Taylor, Director of Risk Management and Insurance, UO Safey and Risk Services on April 11, 2025.</w:t>
      </w:r>
    </w:p>
  </w:footnote>
  <w:footnote w:id="14">
    <w:p w14:paraId="796D2944" w14:textId="2862EC24" w:rsidR="00261AFE" w:rsidRDefault="00261AFE">
      <w:pPr>
        <w:pStyle w:val="FootnoteText"/>
      </w:pPr>
      <w:r>
        <w:rPr>
          <w:rStyle w:val="FootnoteReference"/>
        </w:rPr>
        <w:footnoteRef/>
      </w:r>
      <w:r>
        <w:t xml:space="preserve"> </w:t>
      </w:r>
      <w:r w:rsidR="001F5F7C" w:rsidRPr="001F5F7C">
        <w:rPr>
          <w:b/>
          <w:bCs/>
        </w:rPr>
        <w:t xml:space="preserve">Missing a stated competency-based portfolio element deadline is an automatic </w:t>
      </w:r>
      <w:r w:rsidR="001F5F7C" w:rsidRPr="001F5F7C">
        <w:rPr>
          <w:b/>
          <w:bCs/>
          <w:i/>
          <w:iCs/>
        </w:rPr>
        <w:t>no pass</w:t>
      </w:r>
      <w:r w:rsidR="001F5F7C" w:rsidRPr="001F5F7C">
        <w:rPr>
          <w:b/>
          <w:bCs/>
        </w:rPr>
        <w:t>.</w:t>
      </w:r>
      <w:r w:rsidR="001F5F7C">
        <w:t xml:space="preserve"> See the </w:t>
      </w:r>
      <w:r w:rsidR="001F5F7C" w:rsidRPr="001F5F7C">
        <w:rPr>
          <w:i/>
          <w:iCs/>
        </w:rPr>
        <w:t xml:space="preserve">Student Retention, Academic Probation, and Dismissal </w:t>
      </w:r>
      <w:r w:rsidR="001F5F7C">
        <w:t>section of this handbook for more information.</w:t>
      </w:r>
    </w:p>
  </w:footnote>
  <w:footnote w:id="15">
    <w:p w14:paraId="124200E5" w14:textId="5D295AA4" w:rsidR="00886848" w:rsidRDefault="00886848" w:rsidP="00886848">
      <w:pPr>
        <w:pStyle w:val="FootnoteText"/>
      </w:pPr>
      <w:r>
        <w:rPr>
          <w:rStyle w:val="FootnoteReference"/>
        </w:rPr>
        <w:footnoteRef/>
      </w:r>
      <w:r>
        <w:t xml:space="preserve"> </w:t>
      </w:r>
      <w:r w:rsidRPr="00886848">
        <w:rPr>
          <w:b/>
          <w:bCs/>
        </w:rPr>
        <w:t>Program plans must be signed by both students’ advisor and the Director of the CPSY Program before they are considered complete.</w:t>
      </w:r>
      <w:r>
        <w:t xml:space="preserve"> Completed program plans must be uploaded as part of students’ formal annual evaluation. Program plans are used to verify completion of course and credit requirements for advanced degrees and readiness to apply for internship and, therefore, are not to be modified</w:t>
      </w:r>
      <w:r w:rsidR="00C63799">
        <w:t xml:space="preserve"> (e.g., removing/adding classes or reducing/increasing credits within areas or domains) unless directed by the Director of the CPSY Program</w:t>
      </w:r>
      <w:r>
        <w:t>.</w:t>
      </w:r>
    </w:p>
  </w:footnote>
  <w:footnote w:id="16">
    <w:p w14:paraId="29CDFEB4" w14:textId="49D07755" w:rsidR="0067083B" w:rsidRDefault="0067083B">
      <w:pPr>
        <w:pStyle w:val="FootnoteText"/>
      </w:pPr>
      <w:r>
        <w:rPr>
          <w:rStyle w:val="FootnoteReference"/>
        </w:rPr>
        <w:footnoteRef/>
      </w:r>
      <w:r>
        <w:t xml:space="preserve"> </w:t>
      </w:r>
      <w:r w:rsidRPr="0067083B">
        <w:t>Students are encouraged to present at professional conferences most years of training, as attending conferences is a key part of professional socialization and network formation and offers specialized educational opportunities beyond what is possible in the program.</w:t>
      </w:r>
      <w:r>
        <w:t xml:space="preserve"> </w:t>
      </w:r>
      <w:r w:rsidRPr="0067083B">
        <w:t>Students are encouraged to investigate if a given conference has student travel awards or provides benefits for students who volunteer at the conference (e.g., waiver for registration, discounted hotel rooms, flat amount to support travel), to apply for COE and other conference travel awards to help defray costs, and to inquire if the faculty member providing them with data for their project has available travel funds.</w:t>
      </w:r>
    </w:p>
  </w:footnote>
  <w:footnote w:id="17">
    <w:p w14:paraId="7AB227D2" w14:textId="542E9B5F" w:rsidR="00942BFF" w:rsidRPr="00356650" w:rsidRDefault="00942BFF" w:rsidP="00942BFF">
      <w:pPr>
        <w:pStyle w:val="FootnoteText"/>
        <w:rPr>
          <w:rFonts w:cstheme="minorHAnsi"/>
        </w:rPr>
      </w:pPr>
      <w:r w:rsidRPr="00356650">
        <w:rPr>
          <w:rStyle w:val="FootnoteReference"/>
          <w:rFonts w:cstheme="minorHAnsi"/>
        </w:rPr>
        <w:footnoteRef/>
      </w:r>
      <w:r w:rsidRPr="00356650">
        <w:rPr>
          <w:rFonts w:cstheme="minorHAnsi"/>
        </w:rPr>
        <w:t xml:space="preserve"> </w:t>
      </w:r>
      <w:r w:rsidR="00591E19">
        <w:rPr>
          <w:rFonts w:cstheme="minorHAnsi"/>
        </w:rPr>
        <w:t xml:space="preserve">Students are </w:t>
      </w:r>
      <w:r w:rsidR="00322483">
        <w:rPr>
          <w:rFonts w:cstheme="minorHAnsi"/>
        </w:rPr>
        <w:t>encouraged to have sub</w:t>
      </w:r>
      <w:r w:rsidR="00322483" w:rsidRPr="00322483">
        <w:rPr>
          <w:rFonts w:cstheme="minorHAnsi"/>
        </w:rPr>
        <w:t>mitted at least 1 manuscript for publication by the end of their 2</w:t>
      </w:r>
      <w:r w:rsidR="00322483" w:rsidRPr="00322483">
        <w:rPr>
          <w:rFonts w:cstheme="minorHAnsi"/>
          <w:vertAlign w:val="superscript"/>
        </w:rPr>
        <w:t>nd</w:t>
      </w:r>
      <w:r w:rsidR="00322483" w:rsidRPr="00322483">
        <w:rPr>
          <w:rFonts w:cstheme="minorHAnsi"/>
        </w:rPr>
        <w:t xml:space="preserve"> year. </w:t>
      </w:r>
      <w:r w:rsidRPr="00322483">
        <w:rPr>
          <w:rFonts w:cstheme="minorHAnsi"/>
        </w:rPr>
        <w:t xml:space="preserve">Students interested in </w:t>
      </w:r>
      <w:proofErr w:type="gramStart"/>
      <w:r w:rsidRPr="00322483">
        <w:rPr>
          <w:rFonts w:cstheme="minorHAnsi"/>
        </w:rPr>
        <w:t>a research</w:t>
      </w:r>
      <w:proofErr w:type="gramEnd"/>
      <w:r w:rsidRPr="00322483">
        <w:rPr>
          <w:rFonts w:cstheme="minorHAnsi"/>
        </w:rPr>
        <w:t xml:space="preserve"> or academic career should be an author and/or co-author on at least 5 manuscripts prior to completing the program. In addition, students should be involved in grant writing training as part of their graduate coursework.</w:t>
      </w:r>
    </w:p>
  </w:footnote>
  <w:footnote w:id="18">
    <w:p w14:paraId="01546BE2" w14:textId="75BF798E" w:rsidR="00980FBB" w:rsidRDefault="00980FBB">
      <w:pPr>
        <w:pStyle w:val="FootnoteText"/>
      </w:pPr>
      <w:r>
        <w:rPr>
          <w:rStyle w:val="FootnoteReference"/>
        </w:rPr>
        <w:footnoteRef/>
      </w:r>
      <w:r>
        <w:t xml:space="preserve"> </w:t>
      </w:r>
      <w:r w:rsidRPr="00980FBB">
        <w:t xml:space="preserve">A grade of </w:t>
      </w:r>
      <w:r w:rsidRPr="00980FBB">
        <w:rPr>
          <w:i/>
          <w:iCs/>
        </w:rPr>
        <w:t>B- or better</w:t>
      </w:r>
      <w:r w:rsidRPr="00980FBB">
        <w:t xml:space="preserve"> or </w:t>
      </w:r>
      <w:r w:rsidRPr="00980FBB">
        <w:rPr>
          <w:i/>
          <w:iCs/>
        </w:rPr>
        <w:t>Pass</w:t>
      </w:r>
      <w:r w:rsidRPr="00980FBB">
        <w:t xml:space="preserve"> is required </w:t>
      </w:r>
      <w:r>
        <w:t xml:space="preserve">to pass each </w:t>
      </w:r>
      <w:r w:rsidRPr="00980FBB">
        <w:t>course.</w:t>
      </w:r>
    </w:p>
  </w:footnote>
  <w:footnote w:id="19">
    <w:p w14:paraId="7188A26A" w14:textId="1B80D1C1" w:rsidR="00DA3E10" w:rsidRPr="00E64857" w:rsidRDefault="00DA3E10" w:rsidP="00DA3E10">
      <w:pPr>
        <w:pStyle w:val="FootnoteText"/>
        <w:rPr>
          <w:rFonts w:cstheme="minorHAnsi"/>
        </w:rPr>
      </w:pPr>
      <w:r w:rsidRPr="00E64857">
        <w:rPr>
          <w:rStyle w:val="FootnoteReference"/>
          <w:rFonts w:cstheme="minorHAnsi"/>
        </w:rPr>
        <w:footnoteRef/>
      </w:r>
      <w:r w:rsidRPr="00E64857">
        <w:rPr>
          <w:rFonts w:cstheme="minorHAnsi"/>
        </w:rPr>
        <w:t xml:space="preserve"> For example, each term, the </w:t>
      </w:r>
      <w:hyperlink r:id="rId7" w:history="1">
        <w:r w:rsidRPr="00E64857">
          <w:rPr>
            <w:rStyle w:val="Hyperlink"/>
            <w:rFonts w:cstheme="minorHAnsi"/>
          </w:rPr>
          <w:t>Center for Latina/o and Latin American Studies</w:t>
        </w:r>
      </w:hyperlink>
      <w:r w:rsidRPr="00E64857">
        <w:rPr>
          <w:rFonts w:cstheme="minorHAnsi"/>
        </w:rPr>
        <w:t xml:space="preserve"> sponsors events designed to educate the academic community and/or the public such as lectures, panel presentations, and movies followed by discussion and critical analysis. Attending conferences and conference presentations specifically focused on clinical work and/or research with Latino Spanish-speaking populations, such as the biannual conference of the </w:t>
      </w:r>
      <w:hyperlink r:id="rId8" w:history="1">
        <w:r w:rsidRPr="00E64857">
          <w:rPr>
            <w:rStyle w:val="Hyperlink"/>
            <w:rFonts w:cstheme="minorHAnsi"/>
          </w:rPr>
          <w:t>National Latinx Psychological Association</w:t>
        </w:r>
      </w:hyperlink>
      <w:r w:rsidRPr="00E64857">
        <w:rPr>
          <w:rFonts w:cstheme="minorHAnsi"/>
        </w:rPr>
        <w:t>, will also count toward completion of these required continuous learning activities. Alternatively, students may enroll in a graduate level course of 2-4 credits that is focused on the history, culture, and/or language of Spanish-speaking Latin</w:t>
      </w:r>
      <w:r w:rsidR="00D1182D">
        <w:rPr>
          <w:rFonts w:cstheme="minorHAnsi"/>
        </w:rPr>
        <w:t>e</w:t>
      </w:r>
      <w:r w:rsidRPr="00E64857">
        <w:rPr>
          <w:rFonts w:cstheme="minorHAnsi"/>
        </w:rPr>
        <w:t>, pending approval by the</w:t>
      </w:r>
      <w:r w:rsidR="00665CD5">
        <w:rPr>
          <w:rFonts w:cstheme="minorHAnsi"/>
        </w:rPr>
        <w:t xml:space="preserve"> Director of the</w:t>
      </w:r>
      <w:r w:rsidRPr="00E64857">
        <w:rPr>
          <w:rFonts w:cstheme="minorHAnsi"/>
        </w:rPr>
        <w:t xml:space="preserve"> SLPSR Specialization.</w:t>
      </w:r>
      <w:r w:rsidR="009913EF" w:rsidRPr="00E64857">
        <w:rPr>
          <w:rFonts w:cstheme="minorHAnsi"/>
        </w:rPr>
        <w:t xml:space="preserve"> </w:t>
      </w:r>
      <w:r w:rsidR="002E333D" w:rsidRPr="000C75F5">
        <w:rPr>
          <w:rFonts w:cstheme="minorHAnsi"/>
        </w:rPr>
        <w:t>All continuous learning activities must be documented</w:t>
      </w:r>
      <w:r w:rsidR="009913EF" w:rsidRPr="00E64857">
        <w:rPr>
          <w:rFonts w:cstheme="minorHAnsi"/>
        </w:rPr>
        <w:t>.</w:t>
      </w:r>
    </w:p>
  </w:footnote>
  <w:footnote w:id="20">
    <w:p w14:paraId="3BBA5B2C" w14:textId="182E8813" w:rsidR="00E64857" w:rsidRPr="00E64857" w:rsidRDefault="007C1D3F" w:rsidP="007C1D3F">
      <w:pPr>
        <w:pStyle w:val="FootnoteText"/>
        <w:rPr>
          <w:rFonts w:cstheme="minorHAnsi"/>
          <w:sz w:val="12"/>
          <w:szCs w:val="12"/>
        </w:rPr>
      </w:pPr>
      <w:r w:rsidRPr="00E64857">
        <w:rPr>
          <w:rStyle w:val="FootnoteReference"/>
          <w:rFonts w:cstheme="minorHAnsi"/>
        </w:rPr>
        <w:footnoteRef/>
      </w:r>
      <w:r w:rsidRPr="00E64857">
        <w:rPr>
          <w:rFonts w:cstheme="minorHAnsi"/>
        </w:rPr>
        <w:t xml:space="preserve"> The OPI results in classification as Novice (low, mid, high), Intermediate (low, mid, high), Advanced (low, mid, high), or Superior proficiency. </w:t>
      </w:r>
      <w:r w:rsidR="00076863">
        <w:rPr>
          <w:rFonts w:cstheme="minorHAnsi"/>
        </w:rPr>
        <w:t>A</w:t>
      </w:r>
      <w:r w:rsidRPr="00E64857">
        <w:rPr>
          <w:rFonts w:cstheme="minorHAnsi"/>
        </w:rPr>
        <w:t>rrangements</w:t>
      </w:r>
      <w:r w:rsidR="00076863">
        <w:rPr>
          <w:rFonts w:cstheme="minorHAnsi"/>
        </w:rPr>
        <w:t xml:space="preserve"> for </w:t>
      </w:r>
      <w:r w:rsidR="003C6305">
        <w:rPr>
          <w:rFonts w:cstheme="minorHAnsi"/>
        </w:rPr>
        <w:t>taking the OPI</w:t>
      </w:r>
      <w:r w:rsidR="00076863">
        <w:rPr>
          <w:rFonts w:cstheme="minorHAnsi"/>
        </w:rPr>
        <w:t xml:space="preserve"> and</w:t>
      </w:r>
      <w:r w:rsidR="003C6305">
        <w:rPr>
          <w:rFonts w:cstheme="minorHAnsi"/>
        </w:rPr>
        <w:t xml:space="preserve"> all</w:t>
      </w:r>
      <w:r w:rsidR="00076863">
        <w:rPr>
          <w:rFonts w:cstheme="minorHAnsi"/>
        </w:rPr>
        <w:t xml:space="preserve"> associated costs</w:t>
      </w:r>
      <w:r w:rsidR="003C6305">
        <w:rPr>
          <w:rFonts w:cstheme="minorHAnsi"/>
        </w:rPr>
        <w:t xml:space="preserve"> are the responsibility of the student</w:t>
      </w:r>
      <w:r w:rsidRPr="00E64857">
        <w:rPr>
          <w:rFonts w:cstheme="minorHAnsi"/>
        </w:rPr>
        <w:t>. Documentation of OPI classification must be provided as part of the SLPSR Specialization application.</w:t>
      </w:r>
    </w:p>
  </w:footnote>
  <w:footnote w:id="21">
    <w:p w14:paraId="044EC9D6" w14:textId="13BF31A2" w:rsidR="007C1D3F" w:rsidRDefault="007C1D3F" w:rsidP="007C1D3F">
      <w:pPr>
        <w:pStyle w:val="FootnoteText"/>
        <w:rPr>
          <w:rFonts w:ascii="Times New Roman" w:hAnsi="Times New Roman" w:cs="Times New Roman"/>
        </w:rPr>
      </w:pPr>
      <w:r w:rsidRPr="00E64857">
        <w:rPr>
          <w:rStyle w:val="FootnoteReference"/>
          <w:rFonts w:cstheme="minorHAnsi"/>
        </w:rPr>
        <w:footnoteRef/>
      </w:r>
      <w:r w:rsidRPr="00E64857">
        <w:rPr>
          <w:rFonts w:cstheme="minorHAnsi"/>
        </w:rPr>
        <w:t xml:space="preserve"> Students who wish to demonstrate competency via this option will be expected to converse in Spanish with the</w:t>
      </w:r>
      <w:r w:rsidR="008047B3">
        <w:rPr>
          <w:rFonts w:cstheme="minorHAnsi"/>
        </w:rPr>
        <w:t xml:space="preserve"> Director of the</w:t>
      </w:r>
      <w:r w:rsidRPr="00E64857">
        <w:rPr>
          <w:rFonts w:cstheme="minorHAnsi"/>
        </w:rPr>
        <w:t xml:space="preserve"> SLPSR Specialization or a designee</w:t>
      </w:r>
      <w:r w:rsidR="009B1606">
        <w:rPr>
          <w:rFonts w:cstheme="minorHAnsi"/>
        </w:rPr>
        <w:t>;</w:t>
      </w:r>
      <w:r w:rsidRPr="00E64857">
        <w:rPr>
          <w:rFonts w:cstheme="minorHAnsi"/>
        </w:rPr>
        <w:t xml:space="preserve"> </w:t>
      </w:r>
      <w:r w:rsidR="009B1606">
        <w:rPr>
          <w:rFonts w:cstheme="minorHAnsi"/>
        </w:rPr>
        <w:t xml:space="preserve">students who do not demonstrate </w:t>
      </w:r>
      <w:r w:rsidR="00537AC1">
        <w:rPr>
          <w:rFonts w:cstheme="minorHAnsi"/>
        </w:rPr>
        <w:t xml:space="preserve">the necessary </w:t>
      </w:r>
      <w:r w:rsidRPr="00E64857">
        <w:rPr>
          <w:rFonts w:cstheme="minorHAnsi"/>
        </w:rPr>
        <w:t>competency</w:t>
      </w:r>
      <w:r w:rsidR="00537AC1">
        <w:rPr>
          <w:rFonts w:cstheme="minorHAnsi"/>
        </w:rPr>
        <w:t xml:space="preserve"> via this option</w:t>
      </w:r>
      <w:r w:rsidRPr="00E64857">
        <w:rPr>
          <w:rFonts w:cstheme="minorHAnsi"/>
        </w:rPr>
        <w:t xml:space="preserve"> will then be required to pass the OPI</w:t>
      </w:r>
      <w:r w:rsidR="00537AC1">
        <w:rPr>
          <w:rFonts w:cstheme="minorHAnsi"/>
        </w:rPr>
        <w:t xml:space="preserve"> before they are allowed to </w:t>
      </w:r>
      <w:r w:rsidR="00076863">
        <w:rPr>
          <w:rFonts w:cstheme="minorHAnsi"/>
        </w:rPr>
        <w:t>apply to the SLPSR Specialization</w:t>
      </w:r>
      <w:r w:rsidRPr="00E64857">
        <w:rPr>
          <w:rFonts w:cstheme="minorHAnsi"/>
        </w:rPr>
        <w:t>.</w:t>
      </w:r>
    </w:p>
    <w:p w14:paraId="5DA1BCF4" w14:textId="77777777" w:rsidR="007C1D3F" w:rsidRPr="00387DE9" w:rsidRDefault="007C1D3F" w:rsidP="007C1D3F">
      <w:pPr>
        <w:pStyle w:val="FootnoteText"/>
        <w:rPr>
          <w:rFonts w:ascii="Times New Roman" w:hAnsi="Times New Roman" w:cs="Times New Roman"/>
          <w:sz w:val="10"/>
          <w:szCs w:val="10"/>
        </w:rPr>
      </w:pPr>
    </w:p>
  </w:footnote>
  <w:footnote w:id="22">
    <w:p w14:paraId="76B73096" w14:textId="50F8208C" w:rsidR="00687176" w:rsidRDefault="00687176">
      <w:pPr>
        <w:pStyle w:val="FootnoteText"/>
      </w:pPr>
      <w:r>
        <w:rPr>
          <w:rStyle w:val="FootnoteReference"/>
        </w:rPr>
        <w:footnoteRef/>
      </w:r>
      <w:r>
        <w:t xml:space="preserve"> F</w:t>
      </w:r>
      <w:r w:rsidR="005A25A7">
        <w:t xml:space="preserve">TE </w:t>
      </w:r>
      <w:r w:rsidR="00E15125">
        <w:t>on</w:t>
      </w:r>
      <w:r>
        <w:t xml:space="preserve"> federal research grants during the summer months</w:t>
      </w:r>
      <w:r w:rsidR="006B62AF">
        <w:t xml:space="preserve"> </w:t>
      </w:r>
      <w:r w:rsidR="00D1451F">
        <w:t xml:space="preserve">does </w:t>
      </w:r>
      <w:r w:rsidR="00D1451F" w:rsidRPr="00AF3330">
        <w:rPr>
          <w:i/>
          <w:iCs/>
          <w:u w:val="single"/>
        </w:rPr>
        <w:t>not</w:t>
      </w:r>
      <w:r w:rsidR="00D1451F">
        <w:t xml:space="preserve"> </w:t>
      </w:r>
      <w:r w:rsidR="005A25A7">
        <w:t xml:space="preserve">extend to activities that are </w:t>
      </w:r>
      <w:r w:rsidR="005A25A7" w:rsidRPr="00E15125">
        <w:rPr>
          <w:i/>
          <w:iCs/>
        </w:rPr>
        <w:t>unrelated</w:t>
      </w:r>
      <w:r w:rsidR="005A25A7">
        <w:t xml:space="preserve"> to the grants.</w:t>
      </w:r>
    </w:p>
  </w:footnote>
  <w:footnote w:id="23">
    <w:p w14:paraId="3B8D1CB1" w14:textId="6B4A3E78" w:rsidR="0096406D" w:rsidRDefault="0096406D">
      <w:pPr>
        <w:pStyle w:val="FootnoteText"/>
      </w:pPr>
      <w:r>
        <w:rPr>
          <w:rStyle w:val="FootnoteReference"/>
        </w:rPr>
        <w:footnoteRef/>
      </w:r>
      <w:r>
        <w:t xml:space="preserve"> </w:t>
      </w:r>
      <w:r w:rsidRPr="0096406D">
        <w:t xml:space="preserve">Calarco, J. M. (2020). </w:t>
      </w:r>
      <w:r>
        <w:t xml:space="preserve">Building your team. In </w:t>
      </w:r>
      <w:r w:rsidRPr="007B61C0">
        <w:rPr>
          <w:i/>
          <w:iCs/>
        </w:rPr>
        <w:t>A field guide to grad school: Uncovering the hidden curriculum</w:t>
      </w:r>
      <w:r>
        <w:t xml:space="preserve"> (pp. </w:t>
      </w:r>
      <w:r w:rsidR="007B61C0">
        <w:t>55-83)</w:t>
      </w:r>
      <w:r w:rsidRPr="0096406D">
        <w:t>.</w:t>
      </w:r>
      <w:r w:rsidR="007B61C0">
        <w:t xml:space="preserve"> Princ</w:t>
      </w:r>
      <w:r w:rsidR="00177B6B">
        <w:t>eton University Press.</w:t>
      </w:r>
    </w:p>
  </w:footnote>
  <w:footnote w:id="24">
    <w:p w14:paraId="3A661075" w14:textId="2763A014" w:rsidR="000A00A7" w:rsidRDefault="000A00A7" w:rsidP="000A00A7">
      <w:pPr>
        <w:pStyle w:val="FootnoteText"/>
      </w:pPr>
      <w:r>
        <w:rPr>
          <w:rStyle w:val="FootnoteReference"/>
        </w:rPr>
        <w:footnoteRef/>
      </w:r>
      <w:r>
        <w:t xml:space="preserve"> There are </w:t>
      </w:r>
      <w:r w:rsidR="006D70C2" w:rsidRPr="006D70C2">
        <w:rPr>
          <w:i/>
          <w:iCs/>
        </w:rPr>
        <w:t xml:space="preserve">extremely </w:t>
      </w:r>
      <w:r w:rsidRPr="00057562">
        <w:rPr>
          <w:i/>
          <w:iCs/>
        </w:rPr>
        <w:t>limited exceptions</w:t>
      </w:r>
      <w:r>
        <w:t xml:space="preserve"> to this expectation; please consult with the Director of the CPSY Program if needed.</w:t>
      </w:r>
    </w:p>
  </w:footnote>
  <w:footnote w:id="25">
    <w:p w14:paraId="62DFEE77" w14:textId="375A35CE" w:rsidR="00E563B4" w:rsidRDefault="00E563B4">
      <w:pPr>
        <w:pStyle w:val="FootnoteText"/>
      </w:pPr>
      <w:r>
        <w:rPr>
          <w:rStyle w:val="FootnoteReference"/>
        </w:rPr>
        <w:footnoteRef/>
      </w:r>
      <w:r>
        <w:t xml:space="preserve"> </w:t>
      </w:r>
      <w:r w:rsidRPr="006A3D84">
        <w:rPr>
          <w:i/>
          <w:iCs/>
        </w:rPr>
        <w:t>Tenure</w:t>
      </w:r>
      <w:r>
        <w:t xml:space="preserve">-track faculty are </w:t>
      </w:r>
      <w:r w:rsidRPr="00E563B4">
        <w:t>individuals whose professional title is Assistant Professor, Associate Professor, or Professor</w:t>
      </w:r>
      <w:r w:rsidR="00742A2D">
        <w:t>.</w:t>
      </w:r>
      <w:r w:rsidRPr="00E563B4">
        <w:t xml:space="preserve"> </w:t>
      </w:r>
      <w:r w:rsidR="00742A2D">
        <w:t>F</w:t>
      </w:r>
      <w:r w:rsidRPr="00E563B4">
        <w:t>aculty</w:t>
      </w:r>
      <w:r w:rsidR="00742A2D">
        <w:t xml:space="preserve"> members</w:t>
      </w:r>
      <w:r w:rsidRPr="00E563B4">
        <w:t xml:space="preserve"> with </w:t>
      </w:r>
      <w:proofErr w:type="gramStart"/>
      <w:r w:rsidRPr="00E563B4">
        <w:t>a title</w:t>
      </w:r>
      <w:proofErr w:type="gramEnd"/>
      <w:r w:rsidRPr="00E563B4">
        <w:t xml:space="preserve"> of</w:t>
      </w:r>
      <w:r w:rsidR="00261FF6">
        <w:t xml:space="preserve"> </w:t>
      </w:r>
      <w:r w:rsidR="00261FF6" w:rsidRPr="00261FF6">
        <w:rPr>
          <w:i/>
          <w:iCs/>
        </w:rPr>
        <w:t>Research</w:t>
      </w:r>
      <w:r w:rsidR="00261FF6">
        <w:t xml:space="preserve"> Professor,</w:t>
      </w:r>
      <w:r w:rsidRPr="00E563B4">
        <w:t xml:space="preserve"> </w:t>
      </w:r>
      <w:r w:rsidRPr="00742A2D">
        <w:rPr>
          <w:i/>
          <w:iCs/>
        </w:rPr>
        <w:t xml:space="preserve">Teaching </w:t>
      </w:r>
      <w:r w:rsidRPr="00E563B4">
        <w:t>Professor</w:t>
      </w:r>
      <w:r w:rsidR="00261FF6">
        <w:t>,</w:t>
      </w:r>
      <w:r w:rsidRPr="00E563B4">
        <w:t xml:space="preserve"> or </w:t>
      </w:r>
      <w:r w:rsidRPr="00742A2D">
        <w:rPr>
          <w:i/>
          <w:iCs/>
        </w:rPr>
        <w:t>Clinical</w:t>
      </w:r>
      <w:r w:rsidRPr="00E563B4">
        <w:t xml:space="preserve"> Professor at any rank</w:t>
      </w:r>
      <w:r w:rsidR="00261FF6">
        <w:t xml:space="preserve"> (e.g., Assistant, Associate)</w:t>
      </w:r>
      <w:r w:rsidR="00742A2D">
        <w:t xml:space="preserve"> are </w:t>
      </w:r>
      <w:r w:rsidR="00742A2D" w:rsidRPr="006A3D84">
        <w:rPr>
          <w:i/>
          <w:iCs/>
        </w:rPr>
        <w:t>career</w:t>
      </w:r>
      <w:r w:rsidR="006A3D84">
        <w:t>-track faculty.</w:t>
      </w:r>
    </w:p>
  </w:footnote>
  <w:footnote w:id="26">
    <w:p w14:paraId="70F8093D" w14:textId="6F4E5EF2" w:rsidR="00EA7799" w:rsidRPr="001C5297" w:rsidRDefault="00EA7799" w:rsidP="00EA7799">
      <w:pPr>
        <w:widowControl w:val="0"/>
        <w:autoSpaceDE w:val="0"/>
        <w:autoSpaceDN w:val="0"/>
        <w:spacing w:after="0" w:line="240" w:lineRule="auto"/>
        <w:ind w:right="162"/>
        <w:rPr>
          <w:rFonts w:eastAsia="Calibri" w:cstheme="minorHAnsi"/>
          <w:sz w:val="20"/>
          <w:szCs w:val="20"/>
        </w:rPr>
      </w:pPr>
      <w:r w:rsidRPr="001C5297">
        <w:rPr>
          <w:rStyle w:val="FootnoteReference"/>
          <w:rFonts w:cstheme="minorHAnsi"/>
          <w:sz w:val="20"/>
          <w:szCs w:val="20"/>
        </w:rPr>
        <w:footnoteRef/>
      </w:r>
      <w:r w:rsidRPr="001C5297">
        <w:rPr>
          <w:rFonts w:cstheme="minorHAnsi"/>
          <w:sz w:val="20"/>
          <w:szCs w:val="20"/>
        </w:rPr>
        <w:t xml:space="preserve"> </w:t>
      </w:r>
      <w:r w:rsidRPr="001C5297">
        <w:rPr>
          <w:rFonts w:eastAsia="Calibri" w:cstheme="minorHAnsi"/>
          <w:sz w:val="20"/>
          <w:szCs w:val="20"/>
        </w:rPr>
        <w:t>Unless</w:t>
      </w:r>
      <w:r w:rsidRPr="001C5297">
        <w:rPr>
          <w:rFonts w:eastAsia="Calibri" w:cstheme="minorHAnsi"/>
          <w:spacing w:val="-3"/>
          <w:sz w:val="20"/>
          <w:szCs w:val="20"/>
        </w:rPr>
        <w:t xml:space="preserve"> </w:t>
      </w:r>
      <w:r w:rsidRPr="001C5297">
        <w:rPr>
          <w:rFonts w:eastAsia="Calibri" w:cstheme="minorHAnsi"/>
          <w:sz w:val="20"/>
          <w:szCs w:val="20"/>
        </w:rPr>
        <w:t>the</w:t>
      </w:r>
      <w:r w:rsidRPr="001C5297">
        <w:rPr>
          <w:rFonts w:eastAsia="Calibri" w:cstheme="minorHAnsi"/>
          <w:spacing w:val="-3"/>
          <w:sz w:val="20"/>
          <w:szCs w:val="20"/>
        </w:rPr>
        <w:t xml:space="preserve"> </w:t>
      </w:r>
      <w:r w:rsidRPr="001C5297">
        <w:rPr>
          <w:rFonts w:eastAsia="Calibri" w:cstheme="minorHAnsi"/>
          <w:sz w:val="20"/>
          <w:szCs w:val="20"/>
        </w:rPr>
        <w:t>advisor</w:t>
      </w:r>
      <w:r w:rsidRPr="001C5297">
        <w:rPr>
          <w:rFonts w:eastAsia="Calibri" w:cstheme="minorHAnsi"/>
          <w:spacing w:val="-3"/>
          <w:sz w:val="20"/>
          <w:szCs w:val="20"/>
        </w:rPr>
        <w:t xml:space="preserve"> </w:t>
      </w:r>
      <w:r w:rsidRPr="001C5297">
        <w:rPr>
          <w:rFonts w:eastAsia="Calibri" w:cstheme="minorHAnsi"/>
          <w:sz w:val="20"/>
          <w:szCs w:val="20"/>
        </w:rPr>
        <w:t>becomes</w:t>
      </w:r>
      <w:r w:rsidRPr="001C5297">
        <w:rPr>
          <w:rFonts w:eastAsia="Calibri" w:cstheme="minorHAnsi"/>
          <w:spacing w:val="-3"/>
          <w:sz w:val="20"/>
          <w:szCs w:val="20"/>
        </w:rPr>
        <w:t xml:space="preserve"> </w:t>
      </w:r>
      <w:r w:rsidRPr="001C5297">
        <w:rPr>
          <w:rFonts w:eastAsia="Calibri" w:cstheme="minorHAnsi"/>
          <w:sz w:val="20"/>
          <w:szCs w:val="20"/>
        </w:rPr>
        <w:t>unavailable</w:t>
      </w:r>
      <w:r w:rsidRPr="001C5297">
        <w:rPr>
          <w:rFonts w:eastAsia="Calibri" w:cstheme="minorHAnsi"/>
          <w:spacing w:val="-4"/>
          <w:sz w:val="20"/>
          <w:szCs w:val="20"/>
        </w:rPr>
        <w:t xml:space="preserve"> </w:t>
      </w:r>
      <w:r w:rsidRPr="001C5297">
        <w:rPr>
          <w:rFonts w:eastAsia="Calibri" w:cstheme="minorHAnsi"/>
          <w:sz w:val="20"/>
          <w:szCs w:val="20"/>
        </w:rPr>
        <w:t>between</w:t>
      </w:r>
      <w:r w:rsidRPr="001C5297">
        <w:rPr>
          <w:rFonts w:eastAsia="Calibri" w:cstheme="minorHAnsi"/>
          <w:spacing w:val="-3"/>
          <w:sz w:val="20"/>
          <w:szCs w:val="20"/>
        </w:rPr>
        <w:t xml:space="preserve"> </w:t>
      </w:r>
      <w:r w:rsidRPr="001C5297">
        <w:rPr>
          <w:rFonts w:eastAsia="Calibri" w:cstheme="minorHAnsi"/>
          <w:sz w:val="20"/>
          <w:szCs w:val="20"/>
        </w:rPr>
        <w:t>June</w:t>
      </w:r>
      <w:r w:rsidRPr="001C5297">
        <w:rPr>
          <w:rFonts w:eastAsia="Calibri" w:cstheme="minorHAnsi"/>
          <w:spacing w:val="-3"/>
          <w:sz w:val="20"/>
          <w:szCs w:val="20"/>
        </w:rPr>
        <w:t xml:space="preserve"> </w:t>
      </w:r>
      <w:r w:rsidRPr="001C5297">
        <w:rPr>
          <w:rFonts w:eastAsia="Calibri" w:cstheme="minorHAnsi"/>
          <w:sz w:val="20"/>
          <w:szCs w:val="20"/>
        </w:rPr>
        <w:t>1</w:t>
      </w:r>
      <w:r w:rsidR="00EA71A1">
        <w:rPr>
          <w:rFonts w:eastAsia="Calibri" w:cstheme="minorHAnsi"/>
          <w:sz w:val="20"/>
          <w:szCs w:val="20"/>
        </w:rPr>
        <w:t>6</w:t>
      </w:r>
      <w:r w:rsidRPr="001C5297">
        <w:rPr>
          <w:rFonts w:eastAsia="Calibri" w:cstheme="minorHAnsi"/>
          <w:spacing w:val="-3"/>
          <w:sz w:val="20"/>
          <w:szCs w:val="20"/>
        </w:rPr>
        <w:t xml:space="preserve"> and</w:t>
      </w:r>
      <w:r w:rsidRPr="001C5297">
        <w:rPr>
          <w:rFonts w:eastAsia="Calibri" w:cstheme="minorHAnsi"/>
          <w:sz w:val="20"/>
          <w:szCs w:val="20"/>
        </w:rPr>
        <w:t xml:space="preserve"> September 15 of a given academic year, a new advisor will be assigned within 6 weeks of notification of the need for an advisor change. If a situation arises between June 1</w:t>
      </w:r>
      <w:r w:rsidR="00EA71A1">
        <w:rPr>
          <w:rFonts w:eastAsia="Calibri" w:cstheme="minorHAnsi"/>
          <w:sz w:val="20"/>
          <w:szCs w:val="20"/>
        </w:rPr>
        <w:t>6</w:t>
      </w:r>
      <w:r w:rsidRPr="001C5297">
        <w:rPr>
          <w:rFonts w:eastAsia="Calibri" w:cstheme="minorHAnsi"/>
          <w:sz w:val="20"/>
          <w:szCs w:val="20"/>
        </w:rPr>
        <w:t xml:space="preserve"> and September 15, the student will be temporarily assigned as an advisee to the CPHS Department Head, the Director of the CPSY Program, or a faculty member receiving summer-term instructional or COE administrative FTE. This advising assignment will remain in effect until faculty are on contract, at which time a permanent advisor will be secured.</w:t>
      </w:r>
    </w:p>
  </w:footnote>
  <w:footnote w:id="27">
    <w:p w14:paraId="218F2D14" w14:textId="2B37B20D" w:rsidR="00FB082D" w:rsidRDefault="00FB082D">
      <w:pPr>
        <w:pStyle w:val="FootnoteText"/>
      </w:pPr>
      <w:r>
        <w:rPr>
          <w:rStyle w:val="FootnoteReference"/>
        </w:rPr>
        <w:footnoteRef/>
      </w:r>
      <w:r>
        <w:t xml:space="preserve"> </w:t>
      </w:r>
      <w:r w:rsidR="00DA0F6D">
        <w:t xml:space="preserve">The term “probation” is what is currently in use by the DGS, and it is reproduced here to ensure clarity </w:t>
      </w:r>
      <w:r w:rsidR="002714D4">
        <w:t>for students on how internal program policies align with</w:t>
      </w:r>
      <w:r w:rsidR="00AE4712">
        <w:t xml:space="preserve"> DGS policies</w:t>
      </w:r>
      <w:r w:rsidR="00DA0F6D">
        <w:t xml:space="preserve">. However, faculty </w:t>
      </w:r>
      <w:r w:rsidR="004943AD">
        <w:t>acknowledge that t</w:t>
      </w:r>
      <w:r w:rsidRPr="00FB082D">
        <w:t>he concept of “probation” is one with historical roots in the criminal justice system and the term connotes “punishmen</w:t>
      </w:r>
      <w:r w:rsidR="00EC15A6">
        <w:t>t</w:t>
      </w:r>
      <w:r w:rsidR="00EC2BB4">
        <w:t>” (</w:t>
      </w:r>
      <w:proofErr w:type="spellStart"/>
      <w:r w:rsidR="008F2D87">
        <w:fldChar w:fldCharType="begin"/>
      </w:r>
      <w:r w:rsidR="008F2D87">
        <w:instrText>HYPERLINK "https://itwebstg.fullerton.edu/aac/Academic%20Notice%20White%20Paper%202021.pdf"</w:instrText>
      </w:r>
      <w:r w:rsidR="008F2D87">
        <w:fldChar w:fldCharType="separate"/>
      </w:r>
      <w:r w:rsidR="008F2D87" w:rsidRPr="008F2D87">
        <w:rPr>
          <w:rStyle w:val="Hyperlink"/>
        </w:rPr>
        <w:t>Boretz</w:t>
      </w:r>
      <w:proofErr w:type="spellEnd"/>
      <w:r w:rsidR="008F2D87" w:rsidRPr="008F2D87">
        <w:rPr>
          <w:rStyle w:val="Hyperlink"/>
        </w:rPr>
        <w:t xml:space="preserve"> et al., 2021</w:t>
      </w:r>
      <w:r w:rsidR="008F2D87">
        <w:fldChar w:fldCharType="end"/>
      </w:r>
      <w:r w:rsidR="00EC2BB4">
        <w:t>),</w:t>
      </w:r>
      <w:r w:rsidR="004943AD">
        <w:t xml:space="preserve"> which </w:t>
      </w:r>
      <w:r w:rsidR="009D3DA0">
        <w:t xml:space="preserve">is the </w:t>
      </w:r>
      <w:r w:rsidR="008F2D87" w:rsidRPr="008F2D87">
        <w:rPr>
          <w:i/>
          <w:iCs/>
        </w:rPr>
        <w:t xml:space="preserve">exact </w:t>
      </w:r>
      <w:r w:rsidR="009D3DA0" w:rsidRPr="0060255D">
        <w:rPr>
          <w:i/>
          <w:iCs/>
        </w:rPr>
        <w:t>opposite</w:t>
      </w:r>
      <w:r w:rsidR="009D3DA0">
        <w:t xml:space="preserve"> of what this process is meant to </w:t>
      </w:r>
      <w:r w:rsidR="005749DF">
        <w:t>achieve</w:t>
      </w:r>
      <w:r w:rsidRPr="00FB082D">
        <w:t>.</w:t>
      </w:r>
      <w:r w:rsidR="0060255D">
        <w:t xml:space="preserve"> </w:t>
      </w:r>
      <w:r w:rsidR="00F84246" w:rsidRPr="008F2D87">
        <w:rPr>
          <w:i/>
          <w:iCs/>
        </w:rPr>
        <w:t xml:space="preserve">This step is intended to </w:t>
      </w:r>
      <w:r w:rsidR="00F84246" w:rsidRPr="00F84246">
        <w:rPr>
          <w:i/>
          <w:iCs/>
        </w:rPr>
        <w:t xml:space="preserve">activate greater </w:t>
      </w:r>
      <w:proofErr w:type="gramStart"/>
      <w:r w:rsidR="00F84246" w:rsidRPr="00F84246">
        <w:rPr>
          <w:i/>
          <w:iCs/>
        </w:rPr>
        <w:t>supports</w:t>
      </w:r>
      <w:proofErr w:type="gramEnd"/>
      <w:r w:rsidR="00F84246" w:rsidRPr="00F84246">
        <w:rPr>
          <w:i/>
          <w:iCs/>
        </w:rPr>
        <w:t xml:space="preserve"> and planning, to ensure students are successful!</w:t>
      </w:r>
    </w:p>
  </w:footnote>
  <w:footnote w:id="28">
    <w:p w14:paraId="66166291" w14:textId="77777777" w:rsidR="000212E2" w:rsidRPr="001C5297" w:rsidRDefault="000212E2" w:rsidP="000212E2">
      <w:pPr>
        <w:pStyle w:val="FootnoteText"/>
        <w:rPr>
          <w:rFonts w:cstheme="minorHAnsi"/>
        </w:rPr>
      </w:pPr>
      <w:r w:rsidRPr="001C5297">
        <w:rPr>
          <w:rStyle w:val="FootnoteReference"/>
          <w:rFonts w:cstheme="minorHAnsi"/>
        </w:rPr>
        <w:footnoteRef/>
      </w:r>
      <w:r w:rsidRPr="001C5297">
        <w:rPr>
          <w:rFonts w:cstheme="minorHAnsi"/>
        </w:rPr>
        <w:t xml:space="preserve"> As one example, students found through credible evidence to be or to have been engaged in an unethical relationship (e.g., romantic or sexual relationship) with a current or past client, with a current or past supervisee, or with a current student that you are instructing or grading will be recommended for immediate dismissal from the program in accordance with the procedures indicated in this section.</w:t>
      </w:r>
    </w:p>
  </w:footnote>
  <w:footnote w:id="29">
    <w:p w14:paraId="5AB55FE5" w14:textId="77777777" w:rsidR="00E532F4" w:rsidRDefault="00E532F4" w:rsidP="00E532F4">
      <w:pPr>
        <w:pStyle w:val="FootnoteText"/>
      </w:pPr>
      <w:r>
        <w:rPr>
          <w:rStyle w:val="FootnoteReference"/>
        </w:rPr>
        <w:footnoteRef/>
      </w:r>
      <w:r>
        <w:t xml:space="preserve"> Students who do </w:t>
      </w:r>
      <w:r w:rsidRPr="00B26381">
        <w:rPr>
          <w:i/>
          <w:iCs/>
        </w:rPr>
        <w:t>not</w:t>
      </w:r>
      <w:r>
        <w:t xml:space="preserve"> apply for the predoctoral internship by the fall of Year 6 or who do </w:t>
      </w:r>
      <w:r w:rsidRPr="00A74582">
        <w:rPr>
          <w:i/>
          <w:iCs/>
        </w:rPr>
        <w:t>not</w:t>
      </w:r>
      <w:r>
        <w:t xml:space="preserve"> hold their oral dissertation defense by Week 9 of spring term of Year 7 (or Week 9 of summer term, if permitted by their committee) will need to submit a </w:t>
      </w:r>
      <w:hyperlink r:id="rId9" w:history="1">
        <w:r w:rsidRPr="00C525A6">
          <w:rPr>
            <w:rStyle w:val="Hyperlink"/>
          </w:rPr>
          <w:t xml:space="preserve">petition to the DGS for an </w:t>
        </w:r>
        <w:r w:rsidRPr="00C525A6">
          <w:rPr>
            <w:rStyle w:val="Hyperlink"/>
            <w:i/>
            <w:iCs/>
          </w:rPr>
          <w:t xml:space="preserve">exception </w:t>
        </w:r>
        <w:r w:rsidRPr="00C525A6">
          <w:rPr>
            <w:rStyle w:val="Hyperlink"/>
          </w:rPr>
          <w:t>to the 7-year time limit</w:t>
        </w:r>
      </w:hyperlink>
      <w:r>
        <w:t xml:space="preserve"> for completion of the degree requirements. </w:t>
      </w:r>
      <w:r w:rsidRPr="00EC2F4F">
        <w:rPr>
          <w:i/>
          <w:iCs/>
        </w:rPr>
        <w:t xml:space="preserve">If </w:t>
      </w:r>
      <w:r>
        <w:t>a student’s petition is rejected by the DGS, they will be recommended for dismissal.</w:t>
      </w:r>
    </w:p>
  </w:footnote>
  <w:footnote w:id="30">
    <w:p w14:paraId="2EA4492A" w14:textId="27637A6A" w:rsidR="00644063" w:rsidRDefault="00644063">
      <w:pPr>
        <w:pStyle w:val="FootnoteText"/>
      </w:pPr>
      <w:r>
        <w:rPr>
          <w:rStyle w:val="FootnoteReference"/>
        </w:rPr>
        <w:footnoteRef/>
      </w:r>
      <w:r>
        <w:t xml:space="preserve"> If </w:t>
      </w:r>
      <w:r w:rsidR="00425424">
        <w:t xml:space="preserve">a student has co-advisors, the primary advisor, who must be a tenure-track CPSY faculty member, </w:t>
      </w:r>
      <w:r w:rsidR="00DB1AA7">
        <w:t>should complete the evaluation.</w:t>
      </w:r>
    </w:p>
  </w:footnote>
  <w:footnote w:id="31">
    <w:p w14:paraId="52E3B0DC" w14:textId="6F11E683" w:rsidR="00D577F5" w:rsidRDefault="00D577F5">
      <w:pPr>
        <w:pStyle w:val="FootnoteText"/>
      </w:pPr>
      <w:r>
        <w:rPr>
          <w:rStyle w:val="FootnoteReference"/>
        </w:rPr>
        <w:footnoteRef/>
      </w:r>
      <w:r>
        <w:t xml:space="preserve"> As articulated in the </w:t>
      </w:r>
      <w:r w:rsidRPr="00AC190B">
        <w:rPr>
          <w:i/>
          <w:iCs/>
        </w:rPr>
        <w:t>Publication Manual of the American Psychological Association, Seventh Edition</w:t>
      </w:r>
      <w:r w:rsidRPr="00D577F5">
        <w:t xml:space="preserve"> (2020)</w:t>
      </w:r>
      <w:r w:rsidR="00AC190B">
        <w:t>.</w:t>
      </w:r>
    </w:p>
  </w:footnote>
  <w:footnote w:id="32">
    <w:p w14:paraId="68A2D01C" w14:textId="1E547FD7" w:rsidR="00BF45C0" w:rsidRDefault="00BF45C0" w:rsidP="00BF45C0">
      <w:pPr>
        <w:pStyle w:val="FootnoteText"/>
      </w:pPr>
      <w:r>
        <w:rPr>
          <w:rStyle w:val="FootnoteReference"/>
        </w:rPr>
        <w:footnoteRef/>
      </w:r>
      <w:r>
        <w:t xml:space="preserve"> This deadline is specific to the CPSY program and </w:t>
      </w:r>
      <w:hyperlink r:id="rId10" w:history="1">
        <w:r w:rsidRPr="00A97A58">
          <w:rPr>
            <w:rStyle w:val="Hyperlink"/>
            <w:i/>
            <w:iCs/>
          </w:rPr>
          <w:t>exceeds</w:t>
        </w:r>
        <w:r w:rsidRPr="001C15DB">
          <w:rPr>
            <w:rStyle w:val="Hyperlink"/>
          </w:rPr>
          <w:t xml:space="preserve"> the DGS requirement of “at least 3 weeks before the defense date.”</w:t>
        </w:r>
      </w:hyperlink>
    </w:p>
  </w:footnote>
  <w:footnote w:id="33">
    <w:p w14:paraId="648846CE" w14:textId="3CA19DC2" w:rsidR="00A97A58" w:rsidRDefault="00A97A58">
      <w:pPr>
        <w:pStyle w:val="FootnoteText"/>
      </w:pPr>
      <w:r>
        <w:rPr>
          <w:rStyle w:val="FootnoteReference"/>
        </w:rPr>
        <w:footnoteRef/>
      </w:r>
      <w:r>
        <w:t xml:space="preserve"> This deadline is specific to the CPSY program and </w:t>
      </w:r>
      <w:hyperlink r:id="rId11" w:history="1">
        <w:r w:rsidRPr="00A97A58">
          <w:rPr>
            <w:rStyle w:val="Hyperlink"/>
            <w:i/>
            <w:iCs/>
          </w:rPr>
          <w:t>exceeds</w:t>
        </w:r>
        <w:r w:rsidRPr="001C15DB">
          <w:rPr>
            <w:rStyle w:val="Hyperlink"/>
          </w:rPr>
          <w:t xml:space="preserve"> the DGS requirement of at least </w:t>
        </w:r>
        <w:r>
          <w:rPr>
            <w:rStyle w:val="Hyperlink"/>
          </w:rPr>
          <w:t>“2</w:t>
        </w:r>
        <w:r w:rsidRPr="001C15DB">
          <w:rPr>
            <w:rStyle w:val="Hyperlink"/>
          </w:rPr>
          <w:t xml:space="preserve"> weeks before the defense date.”</w:t>
        </w:r>
      </w:hyperlink>
    </w:p>
  </w:footnote>
  <w:footnote w:id="34">
    <w:p w14:paraId="6292C6F9" w14:textId="55BC370D" w:rsidR="00CB5AC7" w:rsidRPr="001C5297" w:rsidRDefault="00CB5AC7">
      <w:pPr>
        <w:pStyle w:val="FootnoteText"/>
        <w:rPr>
          <w:rFonts w:cstheme="minorHAnsi"/>
        </w:rPr>
      </w:pPr>
      <w:r w:rsidRPr="001C5297">
        <w:rPr>
          <w:rStyle w:val="FootnoteReference"/>
          <w:rFonts w:cstheme="minorHAnsi"/>
        </w:rPr>
        <w:footnoteRef/>
      </w:r>
      <w:r w:rsidRPr="001C5297">
        <w:rPr>
          <w:rFonts w:cstheme="minorHAnsi"/>
        </w:rPr>
        <w:t xml:space="preserve"> </w:t>
      </w:r>
      <w:r w:rsidR="00D33F38" w:rsidRPr="001C5297">
        <w:rPr>
          <w:rFonts w:cstheme="minorHAnsi"/>
        </w:rPr>
        <w:t>Students have free access to Adobe Acrobat via UO’s</w:t>
      </w:r>
      <w:r w:rsidR="00676C7A" w:rsidRPr="001C5297">
        <w:rPr>
          <w:rFonts w:cstheme="minorHAnsi"/>
        </w:rPr>
        <w:t xml:space="preserve"> license with</w:t>
      </w:r>
      <w:r w:rsidR="00D33F38" w:rsidRPr="001C5297">
        <w:rPr>
          <w:rFonts w:cstheme="minorHAnsi"/>
        </w:rPr>
        <w:t xml:space="preserve"> </w:t>
      </w:r>
      <w:hyperlink r:id="rId12" w:history="1">
        <w:r w:rsidR="00D33F38" w:rsidRPr="001C5297">
          <w:rPr>
            <w:rStyle w:val="Hyperlink"/>
            <w:rFonts w:cstheme="minorHAnsi"/>
          </w:rPr>
          <w:t>Adobe Creative Cloud</w:t>
        </w:r>
      </w:hyperlink>
      <w:r w:rsidR="00D33F38" w:rsidRPr="001C5297">
        <w:rPr>
          <w:rFonts w:cstheme="minorHAnsi"/>
        </w:rPr>
        <w:t>.</w:t>
      </w:r>
      <w:r w:rsidR="00BD201C" w:rsidRPr="001C5297">
        <w:rPr>
          <w:rFonts w:cstheme="minorHAnsi"/>
        </w:rPr>
        <w:t xml:space="preserve"> Students currently need to access the software from a UO computer, such as the Learning Commons on the first floor of the HEDCO Building.</w:t>
      </w:r>
    </w:p>
  </w:footnote>
  <w:footnote w:id="35">
    <w:p w14:paraId="15A28189" w14:textId="77777777" w:rsidR="00140377" w:rsidRPr="00623A10" w:rsidRDefault="00140377" w:rsidP="00140377">
      <w:pPr>
        <w:pStyle w:val="FootnoteText"/>
        <w:rPr>
          <w:rFonts w:cstheme="minorHAnsi"/>
          <w:sz w:val="12"/>
          <w:szCs w:val="12"/>
        </w:rPr>
      </w:pPr>
      <w:r w:rsidRPr="00623A10">
        <w:rPr>
          <w:rStyle w:val="FootnoteReference"/>
          <w:rFonts w:cstheme="minorHAnsi"/>
        </w:rPr>
        <w:footnoteRef/>
      </w:r>
      <w:r w:rsidRPr="00623A10">
        <w:rPr>
          <w:rFonts w:cstheme="minorHAnsi"/>
        </w:rPr>
        <w:t xml:space="preserve"> If an experience </w:t>
      </w:r>
      <w:r>
        <w:rPr>
          <w:rFonts w:cstheme="minorHAnsi"/>
        </w:rPr>
        <w:t>does not receive advance approval with required documentation</w:t>
      </w:r>
      <w:r w:rsidRPr="00623A10">
        <w:rPr>
          <w:rFonts w:cstheme="minorHAnsi"/>
        </w:rPr>
        <w:t xml:space="preserve">, it may </w:t>
      </w:r>
      <w:r w:rsidRPr="00623A10">
        <w:rPr>
          <w:rFonts w:cstheme="minorHAnsi"/>
          <w:b/>
          <w:bCs/>
        </w:rPr>
        <w:t>not</w:t>
      </w:r>
      <w:r w:rsidRPr="00623A10">
        <w:rPr>
          <w:rFonts w:cstheme="minorHAnsi"/>
        </w:rPr>
        <w:t xml:space="preserve"> be included in students’ AAPI, but it </w:t>
      </w:r>
      <w:r w:rsidRPr="00623A10">
        <w:rPr>
          <w:rFonts w:cstheme="minorHAnsi"/>
          <w:b/>
          <w:bCs/>
        </w:rPr>
        <w:t>may</w:t>
      </w:r>
      <w:r w:rsidRPr="00623A10">
        <w:rPr>
          <w:rFonts w:cstheme="minorHAnsi"/>
        </w:rPr>
        <w:t xml:space="preserve"> be listed on students’ CV and can be described in their cover letter and mentioned in their internship essays.</w:t>
      </w:r>
    </w:p>
  </w:footnote>
  <w:footnote w:id="36">
    <w:p w14:paraId="19BBFE0E" w14:textId="3A2E8874" w:rsidR="000212E2" w:rsidRPr="001930C5" w:rsidRDefault="000212E2" w:rsidP="000212E2">
      <w:pPr>
        <w:pStyle w:val="FootnoteText"/>
        <w:rPr>
          <w:rFonts w:ascii="Times New Roman" w:hAnsi="Times New Roman" w:cs="Times New Roman"/>
        </w:rPr>
      </w:pPr>
      <w:r w:rsidRPr="00623A10">
        <w:rPr>
          <w:rStyle w:val="FootnoteReference"/>
          <w:rFonts w:cstheme="minorHAnsi"/>
        </w:rPr>
        <w:footnoteRef/>
      </w:r>
      <w:r w:rsidRPr="00623A10">
        <w:rPr>
          <w:rFonts w:cstheme="minorHAnsi"/>
        </w:rPr>
        <w:t xml:space="preserve"> Under rare circumstances, when a student enters the program with a master’s degree from program that included training in and delivery of psychotherapy services, a student </w:t>
      </w:r>
      <w:r w:rsidRPr="00623A10">
        <w:rPr>
          <w:rFonts w:cstheme="minorHAnsi"/>
          <w:i/>
          <w:iCs/>
        </w:rPr>
        <w:t>may</w:t>
      </w:r>
      <w:r w:rsidRPr="00623A10">
        <w:rPr>
          <w:rFonts w:cstheme="minorHAnsi"/>
        </w:rPr>
        <w:t xml:space="preserve"> be eligible to begin the adult practicum in their 1</w:t>
      </w:r>
      <w:r w:rsidRPr="00623A10">
        <w:rPr>
          <w:rFonts w:cstheme="minorHAnsi"/>
          <w:vertAlign w:val="superscript"/>
        </w:rPr>
        <w:t>st</w:t>
      </w:r>
      <w:r w:rsidRPr="00623A10">
        <w:rPr>
          <w:rFonts w:cstheme="minorHAnsi"/>
        </w:rPr>
        <w:t xml:space="preserve"> year and the child and family practicum in their 2</w:t>
      </w:r>
      <w:r w:rsidRPr="00623A10">
        <w:rPr>
          <w:rFonts w:cstheme="minorHAnsi"/>
          <w:vertAlign w:val="superscript"/>
        </w:rPr>
        <w:t>nd</w:t>
      </w:r>
      <w:r w:rsidRPr="00623A10">
        <w:rPr>
          <w:rFonts w:cstheme="minorHAnsi"/>
        </w:rPr>
        <w:t xml:space="preserve"> year. The decision to allow this will be made on a case-by-case basis in consultation with the </w:t>
      </w:r>
      <w:proofErr w:type="gramStart"/>
      <w:r w:rsidRPr="00623A10">
        <w:rPr>
          <w:rFonts w:cstheme="minorHAnsi"/>
        </w:rPr>
        <w:t>student</w:t>
      </w:r>
      <w:proofErr w:type="gramEnd"/>
      <w:r w:rsidR="00C32095">
        <w:rPr>
          <w:rFonts w:cstheme="minorHAnsi"/>
        </w:rPr>
        <w:t>,</w:t>
      </w:r>
      <w:r w:rsidRPr="00623A10">
        <w:rPr>
          <w:rFonts w:cstheme="minorHAnsi"/>
        </w:rPr>
        <w:t xml:space="preserve"> taking into consideration the totality of their prior training and experiences.</w:t>
      </w:r>
    </w:p>
  </w:footnote>
  <w:footnote w:id="37">
    <w:p w14:paraId="5C0E236B" w14:textId="3E78C209" w:rsidR="000212E2" w:rsidRPr="00623A10" w:rsidRDefault="000212E2" w:rsidP="000212E2">
      <w:pPr>
        <w:pStyle w:val="FootnoteText"/>
        <w:rPr>
          <w:rFonts w:cstheme="minorHAnsi"/>
        </w:rPr>
      </w:pPr>
      <w:r w:rsidRPr="00623A10">
        <w:rPr>
          <w:rStyle w:val="FootnoteReference"/>
          <w:rFonts w:cstheme="minorHAnsi"/>
        </w:rPr>
        <w:footnoteRef/>
      </w:r>
      <w:r w:rsidRPr="00623A10">
        <w:rPr>
          <w:rFonts w:cstheme="minorHAnsi"/>
        </w:rPr>
        <w:t xml:space="preserve"> A “child” is defined under </w:t>
      </w:r>
      <w:hyperlink r:id="rId13" w:history="1">
        <w:r w:rsidRPr="00623A10">
          <w:rPr>
            <w:rStyle w:val="Hyperlink"/>
            <w:rFonts w:cstheme="minorHAnsi"/>
          </w:rPr>
          <w:t>ORS 419B.005</w:t>
        </w:r>
      </w:hyperlink>
      <w:r w:rsidRPr="00623A10">
        <w:rPr>
          <w:rFonts w:cstheme="minorHAnsi"/>
        </w:rPr>
        <w:t>.</w:t>
      </w:r>
    </w:p>
  </w:footnote>
  <w:footnote w:id="38">
    <w:p w14:paraId="3D2C972E" w14:textId="5C83002F" w:rsidR="00A80D00" w:rsidRDefault="00A80D00">
      <w:pPr>
        <w:pStyle w:val="FootnoteText"/>
      </w:pPr>
      <w:r>
        <w:rPr>
          <w:rStyle w:val="FootnoteReference"/>
        </w:rPr>
        <w:footnoteRef/>
      </w:r>
      <w:r>
        <w:t xml:space="preserve"> </w:t>
      </w:r>
      <w:r w:rsidR="00353BB7">
        <w:t xml:space="preserve">See slide 16 of the </w:t>
      </w:r>
      <w:hyperlink r:id="rId14" w:history="1">
        <w:r w:rsidR="00353BB7" w:rsidRPr="00A70116">
          <w:rPr>
            <w:rStyle w:val="Hyperlink1"/>
          </w:rPr>
          <w:t>2022 APPIC Internship Training Director Survey</w:t>
        </w:r>
      </w:hyperlink>
      <w:r w:rsidR="00353BB7">
        <w:t>.</w:t>
      </w:r>
    </w:p>
  </w:footnote>
  <w:footnote w:id="39">
    <w:p w14:paraId="4E7B7734" w14:textId="470B05C5" w:rsidR="00DB1EB8" w:rsidRDefault="00DB1EB8">
      <w:pPr>
        <w:pStyle w:val="FootnoteText"/>
      </w:pPr>
      <w:r>
        <w:rPr>
          <w:rStyle w:val="FootnoteReference"/>
        </w:rPr>
        <w:footnoteRef/>
      </w:r>
      <w:r>
        <w:t xml:space="preserve"> </w:t>
      </w:r>
      <w:r w:rsidR="003565B6">
        <w:t xml:space="preserve">See slide 11 of the </w:t>
      </w:r>
      <w:hyperlink r:id="rId15" w:history="1">
        <w:r w:rsidR="003565B6" w:rsidRPr="00A70116">
          <w:rPr>
            <w:rStyle w:val="Hyperlink1"/>
          </w:rPr>
          <w:t>2022 APPIC Internship Training Director Survey</w:t>
        </w:r>
      </w:hyperlink>
      <w:r w:rsidR="003565B6">
        <w:t>.</w:t>
      </w:r>
    </w:p>
  </w:footnote>
  <w:footnote w:id="40">
    <w:p w14:paraId="521F6301" w14:textId="77777777" w:rsidR="00425546" w:rsidRPr="00623A10" w:rsidRDefault="00425546" w:rsidP="00425546">
      <w:pPr>
        <w:pStyle w:val="FootnoteText"/>
        <w:rPr>
          <w:rFonts w:cstheme="minorHAnsi"/>
        </w:rPr>
      </w:pPr>
      <w:r w:rsidRPr="00623A10">
        <w:rPr>
          <w:rStyle w:val="FootnoteReference"/>
          <w:rFonts w:cstheme="minorHAnsi"/>
        </w:rPr>
        <w:footnoteRef/>
      </w:r>
      <w:r w:rsidRPr="00623A10">
        <w:rPr>
          <w:rFonts w:cstheme="minorHAnsi"/>
        </w:rPr>
        <w:t xml:space="preserve"> Students who do not turn in these materials will receive an </w:t>
      </w:r>
      <w:r w:rsidRPr="00623A10">
        <w:rPr>
          <w:rFonts w:cstheme="minorHAnsi"/>
          <w:i/>
          <w:iCs/>
        </w:rPr>
        <w:t>Incomplete</w:t>
      </w:r>
      <w:r w:rsidRPr="00623A10">
        <w:rPr>
          <w:rFonts w:cstheme="minorHAnsi"/>
        </w:rPr>
        <w:t xml:space="preserve"> and may be barred from further </w:t>
      </w:r>
      <w:r>
        <w:rPr>
          <w:rFonts w:cstheme="minorHAnsi"/>
        </w:rPr>
        <w:t xml:space="preserve">external practicum </w:t>
      </w:r>
      <w:r w:rsidRPr="00623A10">
        <w:rPr>
          <w:rFonts w:cstheme="minorHAnsi"/>
        </w:rPr>
        <w:t>activities until the materials are submitted.</w:t>
      </w:r>
    </w:p>
  </w:footnote>
  <w:footnote w:id="41">
    <w:p w14:paraId="76A7C661" w14:textId="77777777" w:rsidR="0066238C" w:rsidRPr="00E84F10" w:rsidRDefault="0066238C" w:rsidP="0066238C">
      <w:pPr>
        <w:pStyle w:val="FootnoteText"/>
        <w:rPr>
          <w:rFonts w:ascii="Times New Roman" w:hAnsi="Times New Roman" w:cs="Times New Roman"/>
        </w:rPr>
      </w:pPr>
      <w:r w:rsidRPr="00623A10">
        <w:rPr>
          <w:rStyle w:val="FootnoteReference"/>
          <w:rFonts w:cstheme="minorHAnsi"/>
        </w:rPr>
        <w:footnoteRef/>
      </w:r>
      <w:r w:rsidRPr="00623A10">
        <w:rPr>
          <w:rFonts w:cstheme="minorHAnsi"/>
        </w:rPr>
        <w:t xml:space="preserve"> If a student were to stop providing services at a given site (for longer than a period of academic recess or other planned short-term absence agreed upon by the site) and later return to provide services at that site, a </w:t>
      </w:r>
      <w:r w:rsidRPr="00623A10">
        <w:rPr>
          <w:rFonts w:cstheme="minorHAnsi"/>
          <w:i/>
          <w:iCs/>
        </w:rPr>
        <w:t xml:space="preserve">new </w:t>
      </w:r>
      <w:r w:rsidRPr="00623A10">
        <w:rPr>
          <w:rFonts w:cstheme="minorHAnsi"/>
        </w:rPr>
        <w:t>external practicum agreement form would be required.</w:t>
      </w:r>
    </w:p>
  </w:footnote>
  <w:footnote w:id="42">
    <w:p w14:paraId="13B6960A" w14:textId="55EB7C60" w:rsidR="000212E2" w:rsidRPr="00623A10" w:rsidRDefault="000212E2" w:rsidP="000212E2">
      <w:pPr>
        <w:pStyle w:val="FootnoteText"/>
        <w:rPr>
          <w:rFonts w:cstheme="minorHAnsi"/>
        </w:rPr>
      </w:pPr>
      <w:r w:rsidRPr="00623A10">
        <w:rPr>
          <w:rStyle w:val="FootnoteReference"/>
          <w:rFonts w:cstheme="minorHAnsi"/>
        </w:rPr>
        <w:footnoteRef/>
      </w:r>
      <w:r w:rsidRPr="00623A10">
        <w:rPr>
          <w:rFonts w:cstheme="minorHAnsi"/>
        </w:rPr>
        <w:t xml:space="preserve"> Only </w:t>
      </w:r>
      <w:r w:rsidR="00585FBB">
        <w:rPr>
          <w:rFonts w:cstheme="minorHAnsi"/>
        </w:rPr>
        <w:t xml:space="preserve">commonly recorded </w:t>
      </w:r>
      <w:r w:rsidRPr="00623A10">
        <w:rPr>
          <w:rFonts w:cstheme="minorHAnsi"/>
        </w:rPr>
        <w:t>activity subtypes are listed here. Time2Track includes an exhaustive list of intervention activity subtypes.</w:t>
      </w:r>
    </w:p>
  </w:footnote>
  <w:footnote w:id="43">
    <w:p w14:paraId="2CA4BE55" w14:textId="2FC77CD6" w:rsidR="00E0271D" w:rsidRPr="00D86FE5" w:rsidRDefault="00E0271D">
      <w:pPr>
        <w:pStyle w:val="FootnoteText"/>
        <w:rPr>
          <w:rFonts w:cstheme="minorHAnsi"/>
        </w:rPr>
      </w:pPr>
      <w:r w:rsidRPr="00D86FE5">
        <w:rPr>
          <w:rStyle w:val="FootnoteReference"/>
          <w:rFonts w:cstheme="minorHAnsi"/>
        </w:rPr>
        <w:footnoteRef/>
      </w:r>
      <w:r w:rsidRPr="00D86FE5">
        <w:rPr>
          <w:rFonts w:cstheme="minorHAnsi"/>
        </w:rPr>
        <w:t xml:space="preserve"> Students are encouraged to</w:t>
      </w:r>
      <w:r w:rsidR="00AA79B7">
        <w:rPr>
          <w:rFonts w:cstheme="minorHAnsi"/>
        </w:rPr>
        <w:t xml:space="preserve"> start</w:t>
      </w:r>
      <w:r w:rsidRPr="00D86FE5">
        <w:rPr>
          <w:rFonts w:cstheme="minorHAnsi"/>
        </w:rPr>
        <w:t xml:space="preserve"> identify</w:t>
      </w:r>
      <w:r w:rsidR="00AA79B7">
        <w:rPr>
          <w:rFonts w:cstheme="minorHAnsi"/>
        </w:rPr>
        <w:t>ing</w:t>
      </w:r>
      <w:r w:rsidRPr="00D86FE5">
        <w:rPr>
          <w:rFonts w:cstheme="minorHAnsi"/>
        </w:rPr>
        <w:t xml:space="preserve"> potential internship sites by searching the </w:t>
      </w:r>
      <w:hyperlink r:id="rId16" w:history="1">
        <w:r w:rsidRPr="00D86FE5">
          <w:rPr>
            <w:rStyle w:val="Hyperlink"/>
            <w:rFonts w:cstheme="minorHAnsi"/>
          </w:rPr>
          <w:t>APPIC directory</w:t>
        </w:r>
      </w:hyperlink>
      <w:r w:rsidRPr="00D86FE5">
        <w:rPr>
          <w:rFonts w:cstheme="minorHAnsi"/>
        </w:rPr>
        <w:t xml:space="preserve"> </w:t>
      </w:r>
      <w:r w:rsidR="00BE6245" w:rsidRPr="009D6411">
        <w:rPr>
          <w:rFonts w:cstheme="minorHAnsi"/>
          <w:b/>
          <w:bCs/>
        </w:rPr>
        <w:t xml:space="preserve">as early as </w:t>
      </w:r>
      <w:r w:rsidR="00AA79B7" w:rsidRPr="009D6411">
        <w:rPr>
          <w:rFonts w:cstheme="minorHAnsi"/>
          <w:b/>
          <w:bCs/>
        </w:rPr>
        <w:t xml:space="preserve">their </w:t>
      </w:r>
      <w:r w:rsidR="001927AC" w:rsidRPr="009D6411">
        <w:rPr>
          <w:rFonts w:cstheme="minorHAnsi"/>
          <w:b/>
          <w:bCs/>
        </w:rPr>
        <w:t>3rd</w:t>
      </w:r>
      <w:r w:rsidR="001002FD" w:rsidRPr="009D6411">
        <w:rPr>
          <w:rFonts w:cstheme="minorHAnsi"/>
          <w:b/>
          <w:bCs/>
        </w:rPr>
        <w:t xml:space="preserve"> year of training</w:t>
      </w:r>
      <w:r w:rsidRPr="00D86FE5">
        <w:rPr>
          <w:rFonts w:cstheme="minorHAnsi"/>
        </w:rPr>
        <w:t xml:space="preserve">, as some sites require </w:t>
      </w:r>
      <w:r w:rsidRPr="00D86FE5">
        <w:rPr>
          <w:rFonts w:cstheme="minorHAnsi"/>
          <w:i/>
          <w:iCs/>
        </w:rPr>
        <w:t xml:space="preserve">higher </w:t>
      </w:r>
      <w:r w:rsidRPr="00D86FE5">
        <w:rPr>
          <w:rFonts w:cstheme="minorHAnsi"/>
        </w:rPr>
        <w:t xml:space="preserve">minimums or state minimum expectations </w:t>
      </w:r>
      <w:r w:rsidRPr="00D86FE5">
        <w:rPr>
          <w:rFonts w:cstheme="minorHAnsi"/>
          <w:i/>
          <w:iCs/>
        </w:rPr>
        <w:t>for other experiences</w:t>
      </w:r>
      <w:r w:rsidRPr="00D86FE5">
        <w:rPr>
          <w:rFonts w:cstheme="minorHAnsi"/>
        </w:rPr>
        <w:t xml:space="preserve">, such as assessment hours, number of integrated reports, or types of assessments. </w:t>
      </w:r>
      <w:r w:rsidR="001927AC" w:rsidRPr="009D6411">
        <w:rPr>
          <w:rFonts w:cstheme="minorHAnsi"/>
          <w:i/>
          <w:iCs/>
        </w:rPr>
        <w:t>Such experiences could be the focus of external practica.</w:t>
      </w:r>
      <w:r w:rsidR="001927AC">
        <w:rPr>
          <w:rFonts w:cstheme="minorHAnsi"/>
        </w:rPr>
        <w:t xml:space="preserve"> </w:t>
      </w:r>
      <w:r w:rsidRPr="00D86FE5">
        <w:rPr>
          <w:rFonts w:cstheme="minorHAnsi"/>
        </w:rPr>
        <w:t>Students should click on “Search by Program Criteria” and select</w:t>
      </w:r>
      <w:r w:rsidR="00213361" w:rsidRPr="00D86FE5">
        <w:rPr>
          <w:rFonts w:cstheme="minorHAnsi"/>
        </w:rPr>
        <w:t xml:space="preserve"> to only search for</w:t>
      </w:r>
      <w:r w:rsidRPr="00D86FE5">
        <w:rPr>
          <w:rFonts w:cstheme="minorHAnsi"/>
        </w:rPr>
        <w:t xml:space="preserve"> </w:t>
      </w:r>
      <w:r w:rsidRPr="00D86FE5">
        <w:rPr>
          <w:rFonts w:cstheme="minorHAnsi"/>
          <w:b/>
          <w:bCs/>
        </w:rPr>
        <w:t xml:space="preserve">APA-accredited programs </w:t>
      </w:r>
      <w:r w:rsidRPr="00D86FE5">
        <w:rPr>
          <w:rFonts w:cstheme="minorHAnsi"/>
        </w:rPr>
        <w:t>under the “Accreditation” option.</w:t>
      </w:r>
    </w:p>
  </w:footnote>
  <w:footnote w:id="44">
    <w:p w14:paraId="7C8A8BA1" w14:textId="77777777" w:rsidR="002F25FC" w:rsidRPr="00623A10" w:rsidRDefault="002F25FC" w:rsidP="002F25FC">
      <w:pPr>
        <w:pStyle w:val="FootnoteText"/>
        <w:rPr>
          <w:ins w:id="310" w:author="Jessica Cronce" w:date="2026-07-23T14:43:00Z" w16du:dateUtc="2026-07-23T21:43:00Z"/>
          <w:rFonts w:cstheme="minorHAnsi"/>
        </w:rPr>
      </w:pPr>
      <w:r w:rsidRPr="00623A10">
        <w:rPr>
          <w:rStyle w:val="FootnoteReference"/>
          <w:rFonts w:cstheme="minorHAnsi"/>
        </w:rPr>
        <w:footnoteRef/>
      </w:r>
      <w:r w:rsidRPr="00623A10">
        <w:rPr>
          <w:rFonts w:cstheme="minorHAnsi"/>
        </w:rPr>
        <w:t xml:space="preserve"> Though this outcome is very rare, it is possible that a student may not receive</w:t>
      </w:r>
      <w:r w:rsidRPr="00623A10">
        <w:rPr>
          <w:rFonts w:cstheme="minorHAnsi"/>
          <w:i/>
          <w:iCs/>
        </w:rPr>
        <w:t xml:space="preserve"> any</w:t>
      </w:r>
      <w:r w:rsidRPr="00623A10">
        <w:rPr>
          <w:rFonts w:cstheme="minorHAnsi"/>
        </w:rPr>
        <w:t xml:space="preserve"> invitations to interview from their initial internship site selections. If this happens, students are expected to contact their advisor and the DCT immediately </w:t>
      </w:r>
      <w:r w:rsidRPr="00623A10">
        <w:rPr>
          <w:rFonts w:cstheme="minorHAnsi"/>
          <w:i/>
          <w:iCs/>
        </w:rPr>
        <w:t xml:space="preserve">before </w:t>
      </w:r>
      <w:r w:rsidRPr="00623A10">
        <w:rPr>
          <w:rFonts w:cstheme="minorHAnsi"/>
        </w:rPr>
        <w:t>applying to additional programs as part of Phase I or participating in Phase II.</w:t>
      </w:r>
    </w:p>
  </w:footnote>
  <w:footnote w:id="45">
    <w:p w14:paraId="686EA45B" w14:textId="1DBCA1F5" w:rsidR="00276FEE" w:rsidRDefault="00276FEE">
      <w:pPr>
        <w:pStyle w:val="FootnoteText"/>
      </w:pPr>
      <w:r>
        <w:rPr>
          <w:rStyle w:val="FootnoteReference"/>
        </w:rPr>
        <w:footnoteRef/>
      </w:r>
      <w:r>
        <w:t xml:space="preserve"> </w:t>
      </w:r>
      <w:r>
        <w:rPr>
          <w:rFonts w:cstheme="minorHAnsi"/>
        </w:rPr>
        <w:t xml:space="preserve">Although </w:t>
      </w:r>
      <w:r w:rsidRPr="00623A10">
        <w:rPr>
          <w:rFonts w:cstheme="minorHAnsi"/>
        </w:rPr>
        <w:t xml:space="preserve">the match rate might be reduced if </w:t>
      </w:r>
      <w:proofErr w:type="gramStart"/>
      <w:r w:rsidRPr="00623A10">
        <w:rPr>
          <w:rFonts w:cstheme="minorHAnsi"/>
        </w:rPr>
        <w:t>student</w:t>
      </w:r>
      <w:proofErr w:type="gramEnd"/>
      <w:r w:rsidRPr="00623A10">
        <w:rPr>
          <w:rFonts w:cstheme="minorHAnsi"/>
        </w:rPr>
        <w:t xml:space="preserve"> were </w:t>
      </w:r>
      <w:proofErr w:type="gramStart"/>
      <w:r w:rsidRPr="00623A10">
        <w:rPr>
          <w:rFonts w:cstheme="minorHAnsi"/>
        </w:rPr>
        <w:t>to not</w:t>
      </w:r>
      <w:proofErr w:type="gramEnd"/>
      <w:r w:rsidRPr="00623A10">
        <w:rPr>
          <w:rFonts w:cstheme="minorHAnsi"/>
        </w:rPr>
        <w:t xml:space="preserve"> match, the match rate is also reduced when students voluntarily withdraw from the </w:t>
      </w:r>
      <w:r w:rsidR="00880AEE">
        <w:rPr>
          <w:rFonts w:cstheme="minorHAnsi"/>
        </w:rPr>
        <w:t>M</w:t>
      </w:r>
      <w:r w:rsidRPr="00623A10">
        <w:rPr>
          <w:rFonts w:cstheme="minorHAnsi"/>
        </w:rPr>
        <w:t>atch.</w:t>
      </w:r>
    </w:p>
  </w:footnote>
  <w:footnote w:id="46">
    <w:p w14:paraId="2B4A2082" w14:textId="1966EC40" w:rsidR="00043BDE" w:rsidRPr="00801D3A" w:rsidRDefault="00043BDE" w:rsidP="00801D3A">
      <w:pPr>
        <w:widowControl w:val="0"/>
        <w:spacing w:after="0" w:line="240" w:lineRule="auto"/>
        <w:rPr>
          <w:rFonts w:cstheme="minorHAnsi"/>
          <w:sz w:val="24"/>
          <w:szCs w:val="24"/>
        </w:rPr>
      </w:pPr>
      <w:r>
        <w:rPr>
          <w:rStyle w:val="FootnoteReference"/>
        </w:rPr>
        <w:footnoteRef/>
      </w:r>
      <w:r>
        <w:t xml:space="preserve"> </w:t>
      </w:r>
      <w:r w:rsidRPr="00801D3A">
        <w:rPr>
          <w:rFonts w:cstheme="minorHAnsi"/>
          <w:sz w:val="20"/>
          <w:szCs w:val="20"/>
        </w:rPr>
        <w:t xml:space="preserve">As CPSY’s APA-accredited program status is dependent on the program’s diligence in ensuring students only complete internships that meet APA’s standards, students wishing to apply to a non-APA-accredited site must submit a </w:t>
      </w:r>
      <w:r w:rsidRPr="00801D3A">
        <w:rPr>
          <w:rFonts w:cstheme="minorHAnsi"/>
          <w:b/>
          <w:bCs/>
          <w:sz w:val="20"/>
          <w:szCs w:val="20"/>
        </w:rPr>
        <w:t>written proposal</w:t>
      </w:r>
      <w:r w:rsidRPr="00801D3A">
        <w:rPr>
          <w:rFonts w:cstheme="minorHAnsi"/>
          <w:sz w:val="20"/>
          <w:szCs w:val="20"/>
        </w:rPr>
        <w:t xml:space="preserve"> verifying how the non-APA-accredited site meets the </w:t>
      </w:r>
      <w:hyperlink r:id="rId17" w:history="1">
        <w:r w:rsidRPr="00801D3A">
          <w:rPr>
            <w:rStyle w:val="Hyperlink"/>
            <w:rFonts w:cstheme="minorHAnsi"/>
            <w:sz w:val="20"/>
            <w:szCs w:val="20"/>
          </w:rPr>
          <w:t>standards specified in the APA Standards of Accreditation</w:t>
        </w:r>
      </w:hyperlink>
      <w:r w:rsidRPr="00801D3A">
        <w:rPr>
          <w:rFonts w:cstheme="minorHAnsi"/>
          <w:sz w:val="20"/>
          <w:szCs w:val="20"/>
        </w:rPr>
        <w:t xml:space="preserve">. This proposal must be submitted to the DCT who may confer with other CPSY faculty (including the Director of the CPSY Program and students’ advisor) in reaching a determination. Students are </w:t>
      </w:r>
      <w:r w:rsidRPr="00801D3A">
        <w:rPr>
          <w:rFonts w:cstheme="minorHAnsi"/>
          <w:b/>
          <w:bCs/>
          <w:sz w:val="20"/>
          <w:szCs w:val="20"/>
        </w:rPr>
        <w:t>strictly prohibited</w:t>
      </w:r>
      <w:r w:rsidRPr="00801D3A">
        <w:rPr>
          <w:rFonts w:cstheme="minorHAnsi"/>
          <w:sz w:val="20"/>
          <w:szCs w:val="20"/>
        </w:rPr>
        <w:t xml:space="preserve"> from applying to a non-APA-accredited site until and unless they have </w:t>
      </w:r>
      <w:r w:rsidRPr="00801D3A">
        <w:rPr>
          <w:rFonts w:cstheme="minorHAnsi"/>
          <w:i/>
          <w:iCs/>
          <w:sz w:val="20"/>
          <w:szCs w:val="20"/>
        </w:rPr>
        <w:t>written documentation</w:t>
      </w:r>
      <w:r w:rsidRPr="00801D3A">
        <w:rPr>
          <w:rFonts w:cstheme="minorHAnsi"/>
          <w:sz w:val="20"/>
          <w:szCs w:val="20"/>
        </w:rPr>
        <w:t xml:space="preserve"> (e.g., an email) that approval of their proposal has been granted by the DCT. Whether the proposal is approved depends on whether the proposed training experience is equivalent to the standards expected of an APA-accredited internship.</w:t>
      </w:r>
    </w:p>
  </w:footnote>
  <w:footnote w:id="47">
    <w:p w14:paraId="175E041E" w14:textId="2A865377" w:rsidR="00D14711" w:rsidRDefault="00D14711" w:rsidP="0005679A">
      <w:pPr>
        <w:pStyle w:val="FootnoteText"/>
      </w:pPr>
      <w:r>
        <w:rPr>
          <w:rStyle w:val="FootnoteReference"/>
        </w:rPr>
        <w:footnoteRef/>
      </w:r>
      <w:r>
        <w:t xml:space="preserve"> </w:t>
      </w:r>
      <w:r w:rsidR="0005679A">
        <w:t xml:space="preserve">For experiences initiated </w:t>
      </w:r>
      <w:r w:rsidR="0005679A" w:rsidRPr="008F3550">
        <w:rPr>
          <w:i/>
          <w:iCs/>
        </w:rPr>
        <w:t>before summer 2024</w:t>
      </w:r>
      <w:r w:rsidR="0005679A">
        <w:t>, this would include (1) externship agreements (signed at the outset of an experience); (2) program sanctioned hours agreements (signed at the outset of an experience), and (3) program sanctioned hours request forms (completed at the end of an experience).</w:t>
      </w:r>
    </w:p>
  </w:footnote>
  <w:footnote w:id="48">
    <w:p w14:paraId="61667B6A" w14:textId="2E1B0717" w:rsidR="00FF7467" w:rsidRDefault="00FF7467">
      <w:pPr>
        <w:pStyle w:val="FootnoteText"/>
      </w:pPr>
      <w:r>
        <w:rPr>
          <w:rStyle w:val="FootnoteReference"/>
        </w:rPr>
        <w:footnoteRef/>
      </w:r>
      <w:r>
        <w:t xml:space="preserve"> </w:t>
      </w:r>
      <w:r>
        <w:rPr>
          <w:rFonts w:cstheme="minorHAnsi"/>
          <w:sz w:val="24"/>
          <w:szCs w:val="24"/>
        </w:rPr>
        <w:t>T</w:t>
      </w:r>
      <w:r w:rsidR="00166CD9">
        <w:rPr>
          <w:rFonts w:cstheme="minorHAnsi"/>
          <w:sz w:val="24"/>
          <w:szCs w:val="24"/>
        </w:rPr>
        <w:t>echnically, t</w:t>
      </w:r>
      <w:r w:rsidRPr="00A0372E">
        <w:rPr>
          <w:rFonts w:cstheme="minorHAnsi"/>
          <w:sz w:val="24"/>
          <w:szCs w:val="24"/>
        </w:rPr>
        <w:t xml:space="preserve">here are </w:t>
      </w:r>
      <w:r w:rsidRPr="008C3922">
        <w:rPr>
          <w:rFonts w:cstheme="minorHAnsi"/>
          <w:i/>
          <w:iCs/>
          <w:sz w:val="24"/>
          <w:szCs w:val="24"/>
        </w:rPr>
        <w:t>two</w:t>
      </w:r>
      <w:r w:rsidRPr="00A0372E">
        <w:rPr>
          <w:rFonts w:cstheme="minorHAnsi"/>
          <w:sz w:val="24"/>
          <w:szCs w:val="24"/>
        </w:rPr>
        <w:t xml:space="preserve"> “</w:t>
      </w:r>
      <w:r w:rsidR="00880AEE">
        <w:rPr>
          <w:rFonts w:cstheme="minorHAnsi"/>
          <w:sz w:val="24"/>
          <w:szCs w:val="24"/>
        </w:rPr>
        <w:t>M</w:t>
      </w:r>
      <w:r w:rsidRPr="00A0372E">
        <w:rPr>
          <w:rFonts w:cstheme="minorHAnsi"/>
          <w:sz w:val="24"/>
          <w:szCs w:val="24"/>
        </w:rPr>
        <w:t xml:space="preserve">atch </w:t>
      </w:r>
      <w:r w:rsidR="00880AEE">
        <w:rPr>
          <w:rFonts w:cstheme="minorHAnsi"/>
          <w:sz w:val="24"/>
          <w:szCs w:val="24"/>
        </w:rPr>
        <w:t>D</w:t>
      </w:r>
      <w:r w:rsidRPr="00A0372E">
        <w:rPr>
          <w:rFonts w:cstheme="minorHAnsi"/>
          <w:sz w:val="24"/>
          <w:szCs w:val="24"/>
        </w:rPr>
        <w:t>ays”—one for Phase I and one for Phase II.</w:t>
      </w:r>
      <w:r w:rsidR="0042633B">
        <w:rPr>
          <w:rFonts w:cstheme="minorHAnsi"/>
          <w:sz w:val="24"/>
          <w:szCs w:val="24"/>
        </w:rPr>
        <w:t xml:space="preserve"> Unless otherwise specified, references to “</w:t>
      </w:r>
      <w:r w:rsidR="00880AEE">
        <w:rPr>
          <w:rFonts w:cstheme="minorHAnsi"/>
          <w:sz w:val="24"/>
          <w:szCs w:val="24"/>
        </w:rPr>
        <w:t>M</w:t>
      </w:r>
      <w:r w:rsidR="0042633B">
        <w:rPr>
          <w:rFonts w:cstheme="minorHAnsi"/>
          <w:sz w:val="24"/>
          <w:szCs w:val="24"/>
        </w:rPr>
        <w:t xml:space="preserve">atch </w:t>
      </w:r>
      <w:r w:rsidR="00880AEE">
        <w:rPr>
          <w:rFonts w:cstheme="minorHAnsi"/>
          <w:sz w:val="24"/>
          <w:szCs w:val="24"/>
        </w:rPr>
        <w:t>D</w:t>
      </w:r>
      <w:r w:rsidR="0042633B">
        <w:rPr>
          <w:rFonts w:cstheme="minorHAnsi"/>
          <w:sz w:val="24"/>
          <w:szCs w:val="24"/>
        </w:rPr>
        <w:t>ay” in this handbook are referring to Phase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7B53" w14:textId="73CD60DC" w:rsidR="001429F2" w:rsidRDefault="001429F2">
    <w:pPr>
      <w:pStyle w:val="Header"/>
    </w:pPr>
  </w:p>
  <w:p w14:paraId="6D14BC19" w14:textId="77777777" w:rsidR="006927F0" w:rsidRPr="009C6FE0" w:rsidRDefault="006927F0" w:rsidP="006927F0">
    <w:pPr>
      <w:pStyle w:val="Header"/>
      <w:tabs>
        <w:tab w:val="clear" w:pos="4680"/>
        <w:tab w:val="clear" w:pos="9360"/>
        <w:tab w:val="right" w:pos="10710"/>
      </w:tabs>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0DE1" w14:textId="77777777" w:rsidR="001429F2" w:rsidRPr="009C34E4" w:rsidRDefault="001429F2" w:rsidP="001429F2">
    <w:pPr>
      <w:spacing w:after="0" w:line="240" w:lineRule="auto"/>
      <w:jc w:val="center"/>
      <w:rPr>
        <w:b/>
        <w:bCs/>
        <w:sz w:val="24"/>
        <w:szCs w:val="24"/>
      </w:rPr>
    </w:pPr>
    <w:r w:rsidRPr="009C34E4">
      <w:rPr>
        <w:b/>
        <w:bCs/>
        <w:sz w:val="24"/>
        <w:szCs w:val="24"/>
      </w:rPr>
      <w:t>University of Oregon</w:t>
    </w:r>
  </w:p>
  <w:p w14:paraId="664D32AC" w14:textId="77777777" w:rsidR="001429F2" w:rsidRPr="009C34E4" w:rsidRDefault="001429F2" w:rsidP="001429F2">
    <w:pPr>
      <w:spacing w:after="0" w:line="240" w:lineRule="auto"/>
      <w:jc w:val="center"/>
      <w:rPr>
        <w:b/>
        <w:bCs/>
        <w:sz w:val="24"/>
        <w:szCs w:val="24"/>
      </w:rPr>
    </w:pPr>
    <w:r w:rsidRPr="009C34E4">
      <w:rPr>
        <w:b/>
        <w:bCs/>
        <w:sz w:val="24"/>
        <w:szCs w:val="24"/>
      </w:rPr>
      <w:t>College of Education</w:t>
    </w:r>
  </w:p>
  <w:p w14:paraId="0E20C5C0" w14:textId="3D3375EE" w:rsidR="008E547E" w:rsidRPr="001429F2" w:rsidRDefault="001429F2" w:rsidP="001429F2">
    <w:pPr>
      <w:spacing w:after="360" w:line="240" w:lineRule="auto"/>
      <w:jc w:val="center"/>
      <w:rPr>
        <w:rFonts w:cstheme="minorHAnsi"/>
        <w:b/>
        <w:bCs/>
        <w:sz w:val="28"/>
        <w:szCs w:val="28"/>
      </w:rPr>
    </w:pPr>
    <w:r w:rsidRPr="009C34E4">
      <w:rPr>
        <w:b/>
        <w:bCs/>
        <w:sz w:val="24"/>
        <w:szCs w:val="24"/>
      </w:rPr>
      <w:t>Counseling Psychology and Human Services Department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2E36" w14:textId="77777777" w:rsidR="00E97F2F" w:rsidRPr="00383E18" w:rsidRDefault="00E97F2F" w:rsidP="00383E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22FD" w14:textId="77777777" w:rsidR="00383E18" w:rsidRPr="004C576A" w:rsidRDefault="00383E18" w:rsidP="004C57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5341" w14:textId="6BC291ED" w:rsidR="007F28CC" w:rsidRPr="00623A10" w:rsidRDefault="007F28CC" w:rsidP="00AE2301">
    <w:pPr>
      <w:pStyle w:val="Header"/>
      <w:tabs>
        <w:tab w:val="clear" w:pos="4680"/>
        <w:tab w:val="clear" w:pos="9360"/>
      </w:tabs>
      <w:jc w:val="right"/>
      <w:rPr>
        <w:rFonts w:cstheme="minorHAnsi"/>
        <w:noProof/>
        <w:sz w:val="24"/>
        <w:szCs w:val="24"/>
      </w:rPr>
    </w:pPr>
    <w:r>
      <w:tab/>
    </w:r>
  </w:p>
  <w:p w14:paraId="31DD8A74" w14:textId="648E1839" w:rsidR="007F28CC" w:rsidRPr="009C6FE0" w:rsidRDefault="007F28CC" w:rsidP="006927F0">
    <w:pPr>
      <w:pStyle w:val="Header"/>
      <w:tabs>
        <w:tab w:val="clear" w:pos="4680"/>
        <w:tab w:val="clear" w:pos="9360"/>
        <w:tab w:val="right" w:pos="10710"/>
      </w:tabs>
      <w:rPr>
        <w:rFonts w:ascii="Times New Roman" w:hAnsi="Times New Roman" w:cs="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BF905" w14:textId="77777777" w:rsidR="000D2D5E" w:rsidRPr="00EB0543" w:rsidRDefault="000D2D5E" w:rsidP="00EB0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8819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B86A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6FC04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EE473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04776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796CE3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1C04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4A40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1FE0546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A2211F"/>
    <w:multiLevelType w:val="hybridMultilevel"/>
    <w:tmpl w:val="BB38E4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3841C9C"/>
    <w:multiLevelType w:val="hybridMultilevel"/>
    <w:tmpl w:val="ABF6A0D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38E1EE5"/>
    <w:multiLevelType w:val="hybridMultilevel"/>
    <w:tmpl w:val="CB7284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C95A3C"/>
    <w:multiLevelType w:val="hybridMultilevel"/>
    <w:tmpl w:val="CBECC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4666DEF"/>
    <w:multiLevelType w:val="hybridMultilevel"/>
    <w:tmpl w:val="4DA66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C10CEC"/>
    <w:multiLevelType w:val="hybridMultilevel"/>
    <w:tmpl w:val="BE4E49D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59F5A9B"/>
    <w:multiLevelType w:val="hybridMultilevel"/>
    <w:tmpl w:val="7E1EC818"/>
    <w:lvl w:ilvl="0" w:tplc="2BFA8DD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603512F"/>
    <w:multiLevelType w:val="hybridMultilevel"/>
    <w:tmpl w:val="746E1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70044B0"/>
    <w:multiLevelType w:val="hybridMultilevel"/>
    <w:tmpl w:val="3872B4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72B3E59"/>
    <w:multiLevelType w:val="hybridMultilevel"/>
    <w:tmpl w:val="448AB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3940F0"/>
    <w:multiLevelType w:val="hybridMultilevel"/>
    <w:tmpl w:val="AA24B26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76F5816"/>
    <w:multiLevelType w:val="hybridMultilevel"/>
    <w:tmpl w:val="E3BC1F50"/>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077C4CB2"/>
    <w:multiLevelType w:val="hybridMultilevel"/>
    <w:tmpl w:val="BB38E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80A11E9"/>
    <w:multiLevelType w:val="hybridMultilevel"/>
    <w:tmpl w:val="8394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8B4126C"/>
    <w:multiLevelType w:val="hybridMultilevel"/>
    <w:tmpl w:val="22BA96F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700" w:hanging="36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09B93004"/>
    <w:multiLevelType w:val="hybridMultilevel"/>
    <w:tmpl w:val="31E47178"/>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A4102B8"/>
    <w:multiLevelType w:val="hybridMultilevel"/>
    <w:tmpl w:val="E794AAF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C48687D"/>
    <w:multiLevelType w:val="hybridMultilevel"/>
    <w:tmpl w:val="9BBE3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D4A7EAF"/>
    <w:multiLevelType w:val="hybridMultilevel"/>
    <w:tmpl w:val="968CD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DF804BF"/>
    <w:multiLevelType w:val="hybridMultilevel"/>
    <w:tmpl w:val="2F96D508"/>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0E20123F"/>
    <w:multiLevelType w:val="hybridMultilevel"/>
    <w:tmpl w:val="B546DF8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0E311086"/>
    <w:multiLevelType w:val="hybridMultilevel"/>
    <w:tmpl w:val="2DD81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E6140EF"/>
    <w:multiLevelType w:val="hybridMultilevel"/>
    <w:tmpl w:val="82B037E6"/>
    <w:lvl w:ilvl="0" w:tplc="C91E1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E11B11"/>
    <w:multiLevelType w:val="hybridMultilevel"/>
    <w:tmpl w:val="0C64C96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22E2437"/>
    <w:multiLevelType w:val="hybridMultilevel"/>
    <w:tmpl w:val="F3D00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49A0F56"/>
    <w:multiLevelType w:val="hybridMultilevel"/>
    <w:tmpl w:val="C9F43492"/>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16752BD2"/>
    <w:multiLevelType w:val="hybridMultilevel"/>
    <w:tmpl w:val="9B884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6904602"/>
    <w:multiLevelType w:val="hybridMultilevel"/>
    <w:tmpl w:val="FA240022"/>
    <w:lvl w:ilvl="0" w:tplc="C91E1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12178D"/>
    <w:multiLevelType w:val="hybridMultilevel"/>
    <w:tmpl w:val="883C0C9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1DA6248B"/>
    <w:multiLevelType w:val="hybridMultilevel"/>
    <w:tmpl w:val="1EC23F60"/>
    <w:lvl w:ilvl="0" w:tplc="2BFA8DD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E794623"/>
    <w:multiLevelType w:val="hybridMultilevel"/>
    <w:tmpl w:val="24D43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F3454E5"/>
    <w:multiLevelType w:val="hybridMultilevel"/>
    <w:tmpl w:val="6F860A4C"/>
    <w:lvl w:ilvl="0" w:tplc="04090001">
      <w:start w:val="1"/>
      <w:numFmt w:val="bullet"/>
      <w:lvlText w:val=""/>
      <w:lvlJc w:val="left"/>
      <w:pPr>
        <w:ind w:left="2160" w:hanging="360"/>
      </w:pPr>
      <w:rPr>
        <w:rFonts w:ascii="Symbol" w:hAnsi="Symbol"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1" w15:restartNumberingAfterBreak="0">
    <w:nsid w:val="1F8F617F"/>
    <w:multiLevelType w:val="hybridMultilevel"/>
    <w:tmpl w:val="EF5662BE"/>
    <w:lvl w:ilvl="0" w:tplc="04090001">
      <w:start w:val="1"/>
      <w:numFmt w:val="bullet"/>
      <w:lvlText w:val=""/>
      <w:lvlJc w:val="left"/>
      <w:pPr>
        <w:ind w:left="540" w:hanging="360"/>
      </w:pPr>
      <w:rPr>
        <w:rFonts w:ascii="Symbol" w:hAnsi="Symbol" w:hint="default"/>
        <w:b w:val="0"/>
        <w:bCs w:val="0"/>
      </w:rPr>
    </w:lvl>
    <w:lvl w:ilvl="1" w:tplc="FFFFFFFF">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42" w15:restartNumberingAfterBreak="0">
    <w:nsid w:val="21311F43"/>
    <w:multiLevelType w:val="hybridMultilevel"/>
    <w:tmpl w:val="FEE686F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4E6113"/>
    <w:multiLevelType w:val="hybridMultilevel"/>
    <w:tmpl w:val="71D46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232069F"/>
    <w:multiLevelType w:val="hybridMultilevel"/>
    <w:tmpl w:val="71C4D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6C75FB1"/>
    <w:multiLevelType w:val="hybridMultilevel"/>
    <w:tmpl w:val="A3A2F61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27385AA6"/>
    <w:multiLevelType w:val="hybridMultilevel"/>
    <w:tmpl w:val="BE16E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A924EB9"/>
    <w:multiLevelType w:val="hybridMultilevel"/>
    <w:tmpl w:val="99F4A96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C073BC9"/>
    <w:multiLevelType w:val="hybridMultilevel"/>
    <w:tmpl w:val="9BCEC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C277D8B"/>
    <w:multiLevelType w:val="hybridMultilevel"/>
    <w:tmpl w:val="B144312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2D8754DC"/>
    <w:multiLevelType w:val="hybridMultilevel"/>
    <w:tmpl w:val="749A9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DA12538"/>
    <w:multiLevelType w:val="hybridMultilevel"/>
    <w:tmpl w:val="45D8C80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F7E2EE0"/>
    <w:multiLevelType w:val="hybridMultilevel"/>
    <w:tmpl w:val="02E20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24F2DD2"/>
    <w:multiLevelType w:val="hybridMultilevel"/>
    <w:tmpl w:val="31FE6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32253EF"/>
    <w:multiLevelType w:val="hybridMultilevel"/>
    <w:tmpl w:val="909C3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3A75213"/>
    <w:multiLevelType w:val="hybridMultilevel"/>
    <w:tmpl w:val="F13AE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89D11BF"/>
    <w:multiLevelType w:val="hybridMultilevel"/>
    <w:tmpl w:val="FFC2747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9F40C92"/>
    <w:multiLevelType w:val="hybridMultilevel"/>
    <w:tmpl w:val="809428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3A2908AF"/>
    <w:multiLevelType w:val="hybridMultilevel"/>
    <w:tmpl w:val="BCAEE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D545AE"/>
    <w:multiLevelType w:val="hybridMultilevel"/>
    <w:tmpl w:val="C1D241D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3BC36454"/>
    <w:multiLevelType w:val="hybridMultilevel"/>
    <w:tmpl w:val="7A36F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C930849"/>
    <w:multiLevelType w:val="hybridMultilevel"/>
    <w:tmpl w:val="1B3404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E3F2E4A"/>
    <w:multiLevelType w:val="hybridMultilevel"/>
    <w:tmpl w:val="F1DE5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E7E22B4"/>
    <w:multiLevelType w:val="hybridMultilevel"/>
    <w:tmpl w:val="FB60245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F1722CE"/>
    <w:multiLevelType w:val="hybridMultilevel"/>
    <w:tmpl w:val="C25A9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3E02483"/>
    <w:multiLevelType w:val="hybridMultilevel"/>
    <w:tmpl w:val="CB82C54A"/>
    <w:lvl w:ilvl="0" w:tplc="C91E1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4483F5C"/>
    <w:multiLevelType w:val="hybridMultilevel"/>
    <w:tmpl w:val="B4A833B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7" w15:restartNumberingAfterBreak="0">
    <w:nsid w:val="444B3AEA"/>
    <w:multiLevelType w:val="hybridMultilevel"/>
    <w:tmpl w:val="EA7C40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460031E2"/>
    <w:multiLevelType w:val="hybridMultilevel"/>
    <w:tmpl w:val="EE249DCA"/>
    <w:lvl w:ilvl="0" w:tplc="C91E1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6556CD3"/>
    <w:multiLevelType w:val="hybridMultilevel"/>
    <w:tmpl w:val="67F80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6BF3E0B"/>
    <w:multiLevelType w:val="hybridMultilevel"/>
    <w:tmpl w:val="D486B350"/>
    <w:lvl w:ilvl="0" w:tplc="FFFFFFFF">
      <w:start w:val="1"/>
      <w:numFmt w:val="decimal"/>
      <w:lvlText w:val="%1."/>
      <w:lvlJc w:val="left"/>
      <w:pPr>
        <w:ind w:left="1080" w:hanging="360"/>
      </w:p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700" w:hanging="36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 w15:restartNumberingAfterBreak="0">
    <w:nsid w:val="46FF71DD"/>
    <w:multiLevelType w:val="hybridMultilevel"/>
    <w:tmpl w:val="8F1EF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7413EBC"/>
    <w:multiLevelType w:val="hybridMultilevel"/>
    <w:tmpl w:val="0BDC43A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49F3331C"/>
    <w:multiLevelType w:val="hybridMultilevel"/>
    <w:tmpl w:val="167AA59C"/>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4" w15:restartNumberingAfterBreak="0">
    <w:nsid w:val="4C035469"/>
    <w:multiLevelType w:val="hybridMultilevel"/>
    <w:tmpl w:val="25EAE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C407AAB"/>
    <w:multiLevelType w:val="hybridMultilevel"/>
    <w:tmpl w:val="9EA6D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C5113FC"/>
    <w:multiLevelType w:val="hybridMultilevel"/>
    <w:tmpl w:val="E214BD1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F790856"/>
    <w:multiLevelType w:val="hybridMultilevel"/>
    <w:tmpl w:val="14322CC8"/>
    <w:lvl w:ilvl="0" w:tplc="04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8" w15:restartNumberingAfterBreak="0">
    <w:nsid w:val="505173ED"/>
    <w:multiLevelType w:val="hybridMultilevel"/>
    <w:tmpl w:val="48C06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388431F"/>
    <w:multiLevelType w:val="hybridMultilevel"/>
    <w:tmpl w:val="154C852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5BC4F2B"/>
    <w:multiLevelType w:val="hybridMultilevel"/>
    <w:tmpl w:val="BB02F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6275AC9"/>
    <w:multiLevelType w:val="hybridMultilevel"/>
    <w:tmpl w:val="0D2CA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8074C10"/>
    <w:multiLevelType w:val="hybridMultilevel"/>
    <w:tmpl w:val="B8EA9D8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5A4F555B"/>
    <w:multiLevelType w:val="hybridMultilevel"/>
    <w:tmpl w:val="7C88026E"/>
    <w:lvl w:ilvl="0" w:tplc="0409000F">
      <w:start w:val="1"/>
      <w:numFmt w:val="decimal"/>
      <w:lvlText w:val="%1."/>
      <w:lvlJc w:val="left"/>
      <w:pPr>
        <w:ind w:left="360" w:hanging="360"/>
      </w:pPr>
    </w:lvl>
    <w:lvl w:ilvl="1" w:tplc="71983D7C">
      <w:numFmt w:val="bullet"/>
      <w:lvlText w:val="•"/>
      <w:lvlJc w:val="left"/>
      <w:pPr>
        <w:ind w:left="1440" w:hanging="72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5A687F9C"/>
    <w:multiLevelType w:val="hybridMultilevel"/>
    <w:tmpl w:val="9C8C27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C852AB2"/>
    <w:multiLevelType w:val="hybridMultilevel"/>
    <w:tmpl w:val="42DEA8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610A0465"/>
    <w:multiLevelType w:val="hybridMultilevel"/>
    <w:tmpl w:val="5E045A2E"/>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7" w15:restartNumberingAfterBreak="0">
    <w:nsid w:val="61676ED3"/>
    <w:multiLevelType w:val="hybridMultilevel"/>
    <w:tmpl w:val="FD8224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15:restartNumberingAfterBreak="0">
    <w:nsid w:val="628F4214"/>
    <w:multiLevelType w:val="hybridMultilevel"/>
    <w:tmpl w:val="50900FC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62D8532A"/>
    <w:multiLevelType w:val="hybridMultilevel"/>
    <w:tmpl w:val="728A926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62F64FE6"/>
    <w:multiLevelType w:val="hybridMultilevel"/>
    <w:tmpl w:val="ACBC57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632B23E4"/>
    <w:multiLevelType w:val="hybridMultilevel"/>
    <w:tmpl w:val="7C88026E"/>
    <w:lvl w:ilvl="0" w:tplc="FFFFFFFF">
      <w:start w:val="1"/>
      <w:numFmt w:val="decimal"/>
      <w:lvlText w:val="%1."/>
      <w:lvlJc w:val="left"/>
      <w:pPr>
        <w:ind w:left="720" w:hanging="360"/>
      </w:pPr>
    </w:lvl>
    <w:lvl w:ilvl="1" w:tplc="FFFFFFFF">
      <w:numFmt w:val="bullet"/>
      <w:lvlText w:val="•"/>
      <w:lvlJc w:val="left"/>
      <w:pPr>
        <w:ind w:left="1800" w:hanging="72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4FE23E4"/>
    <w:multiLevelType w:val="hybridMultilevel"/>
    <w:tmpl w:val="C6D8EBD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5872C9B"/>
    <w:multiLevelType w:val="multilevel"/>
    <w:tmpl w:val="F08267F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94" w15:restartNumberingAfterBreak="0">
    <w:nsid w:val="6622028A"/>
    <w:multiLevelType w:val="hybridMultilevel"/>
    <w:tmpl w:val="A838F7EA"/>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5" w15:restartNumberingAfterBreak="0">
    <w:nsid w:val="66726677"/>
    <w:multiLevelType w:val="hybridMultilevel"/>
    <w:tmpl w:val="6A66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A5A4551"/>
    <w:multiLevelType w:val="hybridMultilevel"/>
    <w:tmpl w:val="08367852"/>
    <w:lvl w:ilvl="0" w:tplc="C91E1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ABB5F42"/>
    <w:multiLevelType w:val="hybridMultilevel"/>
    <w:tmpl w:val="4984BB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6DCD1304"/>
    <w:multiLevelType w:val="hybridMultilevel"/>
    <w:tmpl w:val="6576D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EA90B20"/>
    <w:multiLevelType w:val="hybridMultilevel"/>
    <w:tmpl w:val="F244B910"/>
    <w:lvl w:ilvl="0" w:tplc="04090003">
      <w:start w:val="1"/>
      <w:numFmt w:val="bullet"/>
      <w:lvlText w:val="o"/>
      <w:lvlJc w:val="left"/>
      <w:pPr>
        <w:ind w:left="346" w:hanging="360"/>
      </w:pPr>
      <w:rPr>
        <w:rFonts w:ascii="Courier New" w:hAnsi="Courier New" w:cs="Courier New" w:hint="default"/>
      </w:rPr>
    </w:lvl>
    <w:lvl w:ilvl="1" w:tplc="FFFFFFFF" w:tentative="1">
      <w:start w:val="1"/>
      <w:numFmt w:val="bullet"/>
      <w:lvlText w:val="o"/>
      <w:lvlJc w:val="left"/>
      <w:pPr>
        <w:ind w:left="1066" w:hanging="360"/>
      </w:pPr>
      <w:rPr>
        <w:rFonts w:ascii="Courier New" w:hAnsi="Courier New" w:cs="Courier New" w:hint="default"/>
      </w:rPr>
    </w:lvl>
    <w:lvl w:ilvl="2" w:tplc="FFFFFFFF" w:tentative="1">
      <w:start w:val="1"/>
      <w:numFmt w:val="bullet"/>
      <w:lvlText w:val=""/>
      <w:lvlJc w:val="left"/>
      <w:pPr>
        <w:ind w:left="1786" w:hanging="360"/>
      </w:pPr>
      <w:rPr>
        <w:rFonts w:ascii="Wingdings" w:hAnsi="Wingdings" w:hint="default"/>
      </w:rPr>
    </w:lvl>
    <w:lvl w:ilvl="3" w:tplc="FFFFFFFF" w:tentative="1">
      <w:start w:val="1"/>
      <w:numFmt w:val="bullet"/>
      <w:lvlText w:val=""/>
      <w:lvlJc w:val="left"/>
      <w:pPr>
        <w:ind w:left="2506" w:hanging="360"/>
      </w:pPr>
      <w:rPr>
        <w:rFonts w:ascii="Symbol" w:hAnsi="Symbol" w:hint="default"/>
      </w:rPr>
    </w:lvl>
    <w:lvl w:ilvl="4" w:tplc="FFFFFFFF" w:tentative="1">
      <w:start w:val="1"/>
      <w:numFmt w:val="bullet"/>
      <w:lvlText w:val="o"/>
      <w:lvlJc w:val="left"/>
      <w:pPr>
        <w:ind w:left="3226" w:hanging="360"/>
      </w:pPr>
      <w:rPr>
        <w:rFonts w:ascii="Courier New" w:hAnsi="Courier New" w:cs="Courier New" w:hint="default"/>
      </w:rPr>
    </w:lvl>
    <w:lvl w:ilvl="5" w:tplc="FFFFFFFF" w:tentative="1">
      <w:start w:val="1"/>
      <w:numFmt w:val="bullet"/>
      <w:lvlText w:val=""/>
      <w:lvlJc w:val="left"/>
      <w:pPr>
        <w:ind w:left="3946" w:hanging="360"/>
      </w:pPr>
      <w:rPr>
        <w:rFonts w:ascii="Wingdings" w:hAnsi="Wingdings" w:hint="default"/>
      </w:rPr>
    </w:lvl>
    <w:lvl w:ilvl="6" w:tplc="FFFFFFFF" w:tentative="1">
      <w:start w:val="1"/>
      <w:numFmt w:val="bullet"/>
      <w:lvlText w:val=""/>
      <w:lvlJc w:val="left"/>
      <w:pPr>
        <w:ind w:left="4666" w:hanging="360"/>
      </w:pPr>
      <w:rPr>
        <w:rFonts w:ascii="Symbol" w:hAnsi="Symbol" w:hint="default"/>
      </w:rPr>
    </w:lvl>
    <w:lvl w:ilvl="7" w:tplc="FFFFFFFF" w:tentative="1">
      <w:start w:val="1"/>
      <w:numFmt w:val="bullet"/>
      <w:lvlText w:val="o"/>
      <w:lvlJc w:val="left"/>
      <w:pPr>
        <w:ind w:left="5386" w:hanging="360"/>
      </w:pPr>
      <w:rPr>
        <w:rFonts w:ascii="Courier New" w:hAnsi="Courier New" w:cs="Courier New" w:hint="default"/>
      </w:rPr>
    </w:lvl>
    <w:lvl w:ilvl="8" w:tplc="FFFFFFFF" w:tentative="1">
      <w:start w:val="1"/>
      <w:numFmt w:val="bullet"/>
      <w:lvlText w:val=""/>
      <w:lvlJc w:val="left"/>
      <w:pPr>
        <w:ind w:left="6106" w:hanging="360"/>
      </w:pPr>
      <w:rPr>
        <w:rFonts w:ascii="Wingdings" w:hAnsi="Wingdings" w:hint="default"/>
      </w:rPr>
    </w:lvl>
  </w:abstractNum>
  <w:abstractNum w:abstractNumId="100" w15:restartNumberingAfterBreak="0">
    <w:nsid w:val="707F7C94"/>
    <w:multiLevelType w:val="hybridMultilevel"/>
    <w:tmpl w:val="9FE6D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1C61A0D"/>
    <w:multiLevelType w:val="hybridMultilevel"/>
    <w:tmpl w:val="2EE09BBC"/>
    <w:lvl w:ilvl="0" w:tplc="2BFA8DD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71FA599E"/>
    <w:multiLevelType w:val="hybridMultilevel"/>
    <w:tmpl w:val="B9AEF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2DA77F0"/>
    <w:multiLevelType w:val="hybridMultilevel"/>
    <w:tmpl w:val="C0AE434A"/>
    <w:lvl w:ilvl="0" w:tplc="9FCA6F9A">
      <w:start w:val="1"/>
      <w:numFmt w:val="bullet"/>
      <w:pStyle w:val="ListDiamond"/>
      <w:lvlText w:val=""/>
      <w:lvlJc w:val="left"/>
      <w:pPr>
        <w:tabs>
          <w:tab w:val="num" w:pos="1170"/>
        </w:tabs>
        <w:ind w:left="1170" w:hanging="360"/>
      </w:pPr>
      <w:rPr>
        <w:rFonts w:ascii="Symbol" w:hAnsi="Symbol" w:hint="default"/>
      </w:rPr>
    </w:lvl>
    <w:lvl w:ilvl="1" w:tplc="F78C3840">
      <w:numFmt w:val="decimal"/>
      <w:lvlText w:val=""/>
      <w:lvlJc w:val="left"/>
    </w:lvl>
    <w:lvl w:ilvl="2" w:tplc="3F94A14C">
      <w:numFmt w:val="decimal"/>
      <w:lvlText w:val=""/>
      <w:lvlJc w:val="left"/>
    </w:lvl>
    <w:lvl w:ilvl="3" w:tplc="830C053E">
      <w:numFmt w:val="decimal"/>
      <w:lvlText w:val=""/>
      <w:lvlJc w:val="left"/>
    </w:lvl>
    <w:lvl w:ilvl="4" w:tplc="7CAC63BA">
      <w:numFmt w:val="decimal"/>
      <w:lvlText w:val=""/>
      <w:lvlJc w:val="left"/>
    </w:lvl>
    <w:lvl w:ilvl="5" w:tplc="4C387E50">
      <w:numFmt w:val="decimal"/>
      <w:lvlText w:val=""/>
      <w:lvlJc w:val="left"/>
    </w:lvl>
    <w:lvl w:ilvl="6" w:tplc="29203B58">
      <w:numFmt w:val="decimal"/>
      <w:lvlText w:val=""/>
      <w:lvlJc w:val="left"/>
    </w:lvl>
    <w:lvl w:ilvl="7" w:tplc="F7841F4A">
      <w:numFmt w:val="decimal"/>
      <w:lvlText w:val=""/>
      <w:lvlJc w:val="left"/>
    </w:lvl>
    <w:lvl w:ilvl="8" w:tplc="CB68F668">
      <w:numFmt w:val="decimal"/>
      <w:lvlText w:val=""/>
      <w:lvlJc w:val="left"/>
    </w:lvl>
  </w:abstractNum>
  <w:abstractNum w:abstractNumId="104" w15:restartNumberingAfterBreak="0">
    <w:nsid w:val="736B1239"/>
    <w:multiLevelType w:val="hybridMultilevel"/>
    <w:tmpl w:val="97C61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44E3890"/>
    <w:multiLevelType w:val="hybridMultilevel"/>
    <w:tmpl w:val="44E2212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6" w15:restartNumberingAfterBreak="0">
    <w:nsid w:val="76196B24"/>
    <w:multiLevelType w:val="hybridMultilevel"/>
    <w:tmpl w:val="6FF45870"/>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76E163C3"/>
    <w:multiLevelType w:val="hybridMultilevel"/>
    <w:tmpl w:val="5D7A6F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15:restartNumberingAfterBreak="0">
    <w:nsid w:val="7A74756A"/>
    <w:multiLevelType w:val="hybridMultilevel"/>
    <w:tmpl w:val="17B4D48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B134DF0"/>
    <w:multiLevelType w:val="hybridMultilevel"/>
    <w:tmpl w:val="83E43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D6E290A"/>
    <w:multiLevelType w:val="hybridMultilevel"/>
    <w:tmpl w:val="1E34F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F552673"/>
    <w:multiLevelType w:val="hybridMultilevel"/>
    <w:tmpl w:val="8A6CB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F6D4CB8"/>
    <w:multiLevelType w:val="hybridMultilevel"/>
    <w:tmpl w:val="FB0A59D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num w:numId="1" w16cid:durableId="1391265308">
    <w:abstractNumId w:val="103"/>
  </w:num>
  <w:num w:numId="2" w16cid:durableId="1454250507">
    <w:abstractNumId w:val="80"/>
  </w:num>
  <w:num w:numId="3" w16cid:durableId="1026298504">
    <w:abstractNumId w:val="33"/>
  </w:num>
  <w:num w:numId="4" w16cid:durableId="1918899045">
    <w:abstractNumId w:val="73"/>
  </w:num>
  <w:num w:numId="5" w16cid:durableId="1156799380">
    <w:abstractNumId w:val="35"/>
  </w:num>
  <w:num w:numId="6" w16cid:durableId="405805108">
    <w:abstractNumId w:val="48"/>
  </w:num>
  <w:num w:numId="7" w16cid:durableId="1051921042">
    <w:abstractNumId w:val="60"/>
  </w:num>
  <w:num w:numId="8" w16cid:durableId="495803983">
    <w:abstractNumId w:val="64"/>
  </w:num>
  <w:num w:numId="9" w16cid:durableId="380322131">
    <w:abstractNumId w:val="21"/>
  </w:num>
  <w:num w:numId="10" w16cid:durableId="840504790">
    <w:abstractNumId w:val="95"/>
  </w:num>
  <w:num w:numId="11" w16cid:durableId="66542841">
    <w:abstractNumId w:val="93"/>
  </w:num>
  <w:num w:numId="12" w16cid:durableId="191110313">
    <w:abstractNumId w:val="55"/>
  </w:num>
  <w:num w:numId="13" w16cid:durableId="327096015">
    <w:abstractNumId w:val="50"/>
  </w:num>
  <w:num w:numId="14" w16cid:durableId="245069059">
    <w:abstractNumId w:val="53"/>
  </w:num>
  <w:num w:numId="15" w16cid:durableId="2082940654">
    <w:abstractNumId w:val="46"/>
  </w:num>
  <w:num w:numId="16" w16cid:durableId="302463352">
    <w:abstractNumId w:val="102"/>
  </w:num>
  <w:num w:numId="17" w16cid:durableId="1057703693">
    <w:abstractNumId w:val="110"/>
  </w:num>
  <w:num w:numId="18" w16cid:durableId="453597566">
    <w:abstractNumId w:val="18"/>
  </w:num>
  <w:num w:numId="19" w16cid:durableId="160313188">
    <w:abstractNumId w:val="58"/>
  </w:num>
  <w:num w:numId="20" w16cid:durableId="360978361">
    <w:abstractNumId w:val="62"/>
  </w:num>
  <w:num w:numId="21" w16cid:durableId="1389497636">
    <w:abstractNumId w:val="69"/>
  </w:num>
  <w:num w:numId="22" w16cid:durableId="1638536354">
    <w:abstractNumId w:val="54"/>
  </w:num>
  <w:num w:numId="23" w16cid:durableId="540559063">
    <w:abstractNumId w:val="98"/>
  </w:num>
  <w:num w:numId="24" w16cid:durableId="351417237">
    <w:abstractNumId w:val="39"/>
  </w:num>
  <w:num w:numId="25" w16cid:durableId="843009619">
    <w:abstractNumId w:val="30"/>
  </w:num>
  <w:num w:numId="26" w16cid:durableId="424888406">
    <w:abstractNumId w:val="81"/>
  </w:num>
  <w:num w:numId="27" w16cid:durableId="1049843523">
    <w:abstractNumId w:val="109"/>
  </w:num>
  <w:num w:numId="28" w16cid:durableId="1155533265">
    <w:abstractNumId w:val="78"/>
  </w:num>
  <w:num w:numId="29" w16cid:durableId="2089111864">
    <w:abstractNumId w:val="24"/>
  </w:num>
  <w:num w:numId="30" w16cid:durableId="1475483518">
    <w:abstractNumId w:val="100"/>
  </w:num>
  <w:num w:numId="31" w16cid:durableId="2041858746">
    <w:abstractNumId w:val="14"/>
  </w:num>
  <w:num w:numId="32" w16cid:durableId="1825732708">
    <w:abstractNumId w:val="77"/>
  </w:num>
  <w:num w:numId="33" w16cid:durableId="962230521">
    <w:abstractNumId w:val="86"/>
  </w:num>
  <w:num w:numId="34" w16cid:durableId="2096853985">
    <w:abstractNumId w:val="19"/>
  </w:num>
  <w:num w:numId="35" w16cid:durableId="493879524">
    <w:abstractNumId w:val="17"/>
  </w:num>
  <w:num w:numId="36" w16cid:durableId="1769544357">
    <w:abstractNumId w:val="40"/>
  </w:num>
  <w:num w:numId="37" w16cid:durableId="1702827405">
    <w:abstractNumId w:val="105"/>
  </w:num>
  <w:num w:numId="38" w16cid:durableId="60716250">
    <w:abstractNumId w:val="83"/>
  </w:num>
  <w:num w:numId="39" w16cid:durableId="700009864">
    <w:abstractNumId w:val="52"/>
  </w:num>
  <w:num w:numId="40" w16cid:durableId="725572588">
    <w:abstractNumId w:val="12"/>
  </w:num>
  <w:num w:numId="41" w16cid:durableId="1046220854">
    <w:abstractNumId w:val="43"/>
  </w:num>
  <w:num w:numId="42" w16cid:durableId="811097848">
    <w:abstractNumId w:val="23"/>
  </w:num>
  <w:num w:numId="43" w16cid:durableId="1973100476">
    <w:abstractNumId w:val="70"/>
  </w:num>
  <w:num w:numId="44" w16cid:durableId="1523779844">
    <w:abstractNumId w:val="26"/>
  </w:num>
  <w:num w:numId="45" w16cid:durableId="600531657">
    <w:abstractNumId w:val="101"/>
  </w:num>
  <w:num w:numId="46" w16cid:durableId="417530590">
    <w:abstractNumId w:val="38"/>
  </w:num>
  <w:num w:numId="47" w16cid:durableId="662703050">
    <w:abstractNumId w:val="15"/>
  </w:num>
  <w:num w:numId="48" w16cid:durableId="29426043">
    <w:abstractNumId w:val="11"/>
  </w:num>
  <w:num w:numId="49" w16cid:durableId="205920470">
    <w:abstractNumId w:val="27"/>
  </w:num>
  <w:num w:numId="50" w16cid:durableId="168057798">
    <w:abstractNumId w:val="91"/>
  </w:num>
  <w:num w:numId="51" w16cid:durableId="991133434">
    <w:abstractNumId w:val="13"/>
  </w:num>
  <w:num w:numId="52" w16cid:durableId="2139495414">
    <w:abstractNumId w:val="104"/>
  </w:num>
  <w:num w:numId="53" w16cid:durableId="1947495594">
    <w:abstractNumId w:val="8"/>
  </w:num>
  <w:num w:numId="54" w16cid:durableId="1403524979">
    <w:abstractNumId w:val="7"/>
  </w:num>
  <w:num w:numId="55" w16cid:durableId="66616376">
    <w:abstractNumId w:val="6"/>
  </w:num>
  <w:num w:numId="56" w16cid:durableId="868296947">
    <w:abstractNumId w:val="5"/>
  </w:num>
  <w:num w:numId="57" w16cid:durableId="2068796011">
    <w:abstractNumId w:val="4"/>
  </w:num>
  <w:num w:numId="58" w16cid:durableId="1204833598">
    <w:abstractNumId w:val="3"/>
  </w:num>
  <w:num w:numId="59" w16cid:durableId="2037611447">
    <w:abstractNumId w:val="2"/>
  </w:num>
  <w:num w:numId="60" w16cid:durableId="1224831556">
    <w:abstractNumId w:val="1"/>
  </w:num>
  <w:num w:numId="61" w16cid:durableId="988947932">
    <w:abstractNumId w:val="0"/>
  </w:num>
  <w:num w:numId="62" w16cid:durableId="1732120331">
    <w:abstractNumId w:val="75"/>
  </w:num>
  <w:num w:numId="63" w16cid:durableId="1466924090">
    <w:abstractNumId w:val="22"/>
  </w:num>
  <w:num w:numId="64" w16cid:durableId="1010177556">
    <w:abstractNumId w:val="84"/>
  </w:num>
  <w:num w:numId="65" w16cid:durableId="1799759532">
    <w:abstractNumId w:val="71"/>
  </w:num>
  <w:num w:numId="66" w16cid:durableId="1605763580">
    <w:abstractNumId w:val="74"/>
  </w:num>
  <w:num w:numId="67" w16cid:durableId="925647529">
    <w:abstractNumId w:val="28"/>
  </w:num>
  <w:num w:numId="68" w16cid:durableId="407731645">
    <w:abstractNumId w:val="44"/>
  </w:num>
  <w:num w:numId="69" w16cid:durableId="443963466">
    <w:abstractNumId w:val="92"/>
  </w:num>
  <w:num w:numId="70" w16cid:durableId="1133907769">
    <w:abstractNumId w:val="89"/>
  </w:num>
  <w:num w:numId="71" w16cid:durableId="1361054723">
    <w:abstractNumId w:val="79"/>
  </w:num>
  <w:num w:numId="72" w16cid:durableId="2064602032">
    <w:abstractNumId w:val="57"/>
  </w:num>
  <w:num w:numId="73" w16cid:durableId="568197552">
    <w:abstractNumId w:val="49"/>
  </w:num>
  <w:num w:numId="74" w16cid:durableId="2097021065">
    <w:abstractNumId w:val="66"/>
  </w:num>
  <w:num w:numId="75" w16cid:durableId="905795997">
    <w:abstractNumId w:val="42"/>
  </w:num>
  <w:num w:numId="76" w16cid:durableId="1078333895">
    <w:abstractNumId w:val="61"/>
  </w:num>
  <w:num w:numId="77" w16cid:durableId="1003053203">
    <w:abstractNumId w:val="85"/>
  </w:num>
  <w:num w:numId="78" w16cid:durableId="257755917">
    <w:abstractNumId w:val="51"/>
  </w:num>
  <w:num w:numId="79" w16cid:durableId="75788821">
    <w:abstractNumId w:val="94"/>
  </w:num>
  <w:num w:numId="80" w16cid:durableId="738745987">
    <w:abstractNumId w:val="111"/>
  </w:num>
  <w:num w:numId="81" w16cid:durableId="479078433">
    <w:abstractNumId w:val="68"/>
  </w:num>
  <w:num w:numId="82" w16cid:durableId="1803695992">
    <w:abstractNumId w:val="65"/>
  </w:num>
  <w:num w:numId="83" w16cid:durableId="1837500362">
    <w:abstractNumId w:val="31"/>
  </w:num>
  <w:num w:numId="84" w16cid:durableId="451555450">
    <w:abstractNumId w:val="96"/>
  </w:num>
  <w:num w:numId="85" w16cid:durableId="910769232">
    <w:abstractNumId w:val="36"/>
  </w:num>
  <w:num w:numId="86" w16cid:durableId="1544707338">
    <w:abstractNumId w:val="9"/>
  </w:num>
  <w:num w:numId="87" w16cid:durableId="562254449">
    <w:abstractNumId w:val="41"/>
  </w:num>
  <w:num w:numId="88" w16cid:durableId="334965595">
    <w:abstractNumId w:val="16"/>
  </w:num>
  <w:num w:numId="89" w16cid:durableId="1954969406">
    <w:abstractNumId w:val="90"/>
  </w:num>
  <w:num w:numId="90" w16cid:durableId="328679787">
    <w:abstractNumId w:val="20"/>
  </w:num>
  <w:num w:numId="91" w16cid:durableId="1066075332">
    <w:abstractNumId w:val="107"/>
  </w:num>
  <w:num w:numId="92" w16cid:durableId="1258102394">
    <w:abstractNumId w:val="87"/>
  </w:num>
  <w:num w:numId="93" w16cid:durableId="458298987">
    <w:abstractNumId w:val="106"/>
  </w:num>
  <w:num w:numId="94" w16cid:durableId="1591503233">
    <w:abstractNumId w:val="67"/>
  </w:num>
  <w:num w:numId="95" w16cid:durableId="1040325657">
    <w:abstractNumId w:val="47"/>
  </w:num>
  <w:num w:numId="96" w16cid:durableId="183634475">
    <w:abstractNumId w:val="63"/>
  </w:num>
  <w:num w:numId="97" w16cid:durableId="192771685">
    <w:abstractNumId w:val="88"/>
  </w:num>
  <w:num w:numId="98" w16cid:durableId="1825655787">
    <w:abstractNumId w:val="56"/>
  </w:num>
  <w:num w:numId="99" w16cid:durableId="970090062">
    <w:abstractNumId w:val="32"/>
  </w:num>
  <w:num w:numId="100" w16cid:durableId="979072070">
    <w:abstractNumId w:val="10"/>
  </w:num>
  <w:num w:numId="101" w16cid:durableId="953367689">
    <w:abstractNumId w:val="37"/>
  </w:num>
  <w:num w:numId="102" w16cid:durableId="1698042727">
    <w:abstractNumId w:val="25"/>
  </w:num>
  <w:num w:numId="103" w16cid:durableId="1676030140">
    <w:abstractNumId w:val="76"/>
  </w:num>
  <w:num w:numId="104" w16cid:durableId="954024949">
    <w:abstractNumId w:val="72"/>
  </w:num>
  <w:num w:numId="105" w16cid:durableId="561327364">
    <w:abstractNumId w:val="59"/>
  </w:num>
  <w:num w:numId="106" w16cid:durableId="1780220266">
    <w:abstractNumId w:val="97"/>
  </w:num>
  <w:num w:numId="107" w16cid:durableId="1169757956">
    <w:abstractNumId w:val="108"/>
  </w:num>
  <w:num w:numId="108" w16cid:durableId="1017463931">
    <w:abstractNumId w:val="29"/>
  </w:num>
  <w:num w:numId="109" w16cid:durableId="981613904">
    <w:abstractNumId w:val="82"/>
  </w:num>
  <w:num w:numId="110" w16cid:durableId="1106804029">
    <w:abstractNumId w:val="45"/>
  </w:num>
  <w:num w:numId="111" w16cid:durableId="314838594">
    <w:abstractNumId w:val="34"/>
  </w:num>
  <w:num w:numId="112" w16cid:durableId="1827822934">
    <w:abstractNumId w:val="99"/>
  </w:num>
  <w:num w:numId="113" w16cid:durableId="1869752853">
    <w:abstractNumId w:val="112"/>
  </w:num>
  <w:numIdMacAtCleanup w:val="1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Cronce">
    <w15:presenceInfo w15:providerId="AD" w15:userId="S::jcronce@uoregon.edu::52586d8a-350a-407e-ab29-2b0bfc300c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537"/>
    <w:rsid w:val="0000036D"/>
    <w:rsid w:val="0000049E"/>
    <w:rsid w:val="00000E71"/>
    <w:rsid w:val="000010A1"/>
    <w:rsid w:val="000010FC"/>
    <w:rsid w:val="000011B7"/>
    <w:rsid w:val="0000148B"/>
    <w:rsid w:val="00001785"/>
    <w:rsid w:val="00001A88"/>
    <w:rsid w:val="00001BB4"/>
    <w:rsid w:val="00001F5F"/>
    <w:rsid w:val="00002190"/>
    <w:rsid w:val="00002402"/>
    <w:rsid w:val="0000243C"/>
    <w:rsid w:val="000024C1"/>
    <w:rsid w:val="000024DB"/>
    <w:rsid w:val="00002533"/>
    <w:rsid w:val="00002869"/>
    <w:rsid w:val="0000296F"/>
    <w:rsid w:val="00002A8C"/>
    <w:rsid w:val="00002B54"/>
    <w:rsid w:val="00003142"/>
    <w:rsid w:val="00003363"/>
    <w:rsid w:val="0000375C"/>
    <w:rsid w:val="00003988"/>
    <w:rsid w:val="00003C32"/>
    <w:rsid w:val="00003EC7"/>
    <w:rsid w:val="0000425F"/>
    <w:rsid w:val="00004286"/>
    <w:rsid w:val="000042BC"/>
    <w:rsid w:val="000043CF"/>
    <w:rsid w:val="000045FF"/>
    <w:rsid w:val="00004643"/>
    <w:rsid w:val="000046A4"/>
    <w:rsid w:val="00004DDD"/>
    <w:rsid w:val="00004E5D"/>
    <w:rsid w:val="00004E87"/>
    <w:rsid w:val="000051BE"/>
    <w:rsid w:val="000056F2"/>
    <w:rsid w:val="000062C0"/>
    <w:rsid w:val="00006398"/>
    <w:rsid w:val="000063EE"/>
    <w:rsid w:val="0000645C"/>
    <w:rsid w:val="000065D2"/>
    <w:rsid w:val="0000672B"/>
    <w:rsid w:val="000067AF"/>
    <w:rsid w:val="00006906"/>
    <w:rsid w:val="00006A8A"/>
    <w:rsid w:val="00006D12"/>
    <w:rsid w:val="00006EB0"/>
    <w:rsid w:val="00007065"/>
    <w:rsid w:val="000070F0"/>
    <w:rsid w:val="000075D6"/>
    <w:rsid w:val="000077FC"/>
    <w:rsid w:val="00007C00"/>
    <w:rsid w:val="00007E21"/>
    <w:rsid w:val="0001028E"/>
    <w:rsid w:val="00010494"/>
    <w:rsid w:val="000104B4"/>
    <w:rsid w:val="00010C05"/>
    <w:rsid w:val="00010E81"/>
    <w:rsid w:val="000112F7"/>
    <w:rsid w:val="000119BC"/>
    <w:rsid w:val="00011BFC"/>
    <w:rsid w:val="00011C91"/>
    <w:rsid w:val="000124DF"/>
    <w:rsid w:val="00012680"/>
    <w:rsid w:val="000128FC"/>
    <w:rsid w:val="00012C00"/>
    <w:rsid w:val="00012DDC"/>
    <w:rsid w:val="00012E3A"/>
    <w:rsid w:val="00013028"/>
    <w:rsid w:val="000133FF"/>
    <w:rsid w:val="000134FA"/>
    <w:rsid w:val="00013516"/>
    <w:rsid w:val="000135EF"/>
    <w:rsid w:val="000139AB"/>
    <w:rsid w:val="00013DD4"/>
    <w:rsid w:val="00013F99"/>
    <w:rsid w:val="00014076"/>
    <w:rsid w:val="000140E3"/>
    <w:rsid w:val="00014196"/>
    <w:rsid w:val="000143FF"/>
    <w:rsid w:val="00014E43"/>
    <w:rsid w:val="0001503C"/>
    <w:rsid w:val="000151D3"/>
    <w:rsid w:val="000152B2"/>
    <w:rsid w:val="000153CA"/>
    <w:rsid w:val="000154C0"/>
    <w:rsid w:val="00015AC6"/>
    <w:rsid w:val="0001634C"/>
    <w:rsid w:val="00016369"/>
    <w:rsid w:val="00016A75"/>
    <w:rsid w:val="00016EE3"/>
    <w:rsid w:val="0001714B"/>
    <w:rsid w:val="000171D9"/>
    <w:rsid w:val="000171F0"/>
    <w:rsid w:val="000179C7"/>
    <w:rsid w:val="00017AB2"/>
    <w:rsid w:val="00017D04"/>
    <w:rsid w:val="00020168"/>
    <w:rsid w:val="000205AF"/>
    <w:rsid w:val="00020652"/>
    <w:rsid w:val="000207FE"/>
    <w:rsid w:val="00020B34"/>
    <w:rsid w:val="000212E2"/>
    <w:rsid w:val="00021478"/>
    <w:rsid w:val="00021749"/>
    <w:rsid w:val="00021B3B"/>
    <w:rsid w:val="00021E2F"/>
    <w:rsid w:val="00021FD9"/>
    <w:rsid w:val="0002203E"/>
    <w:rsid w:val="0002220A"/>
    <w:rsid w:val="0002242B"/>
    <w:rsid w:val="000225CB"/>
    <w:rsid w:val="0002295B"/>
    <w:rsid w:val="00022D0E"/>
    <w:rsid w:val="000234D3"/>
    <w:rsid w:val="0002368C"/>
    <w:rsid w:val="000239A2"/>
    <w:rsid w:val="00023A3D"/>
    <w:rsid w:val="00023B4C"/>
    <w:rsid w:val="00023BB6"/>
    <w:rsid w:val="00023C46"/>
    <w:rsid w:val="00024297"/>
    <w:rsid w:val="0002439B"/>
    <w:rsid w:val="0002478A"/>
    <w:rsid w:val="000249E6"/>
    <w:rsid w:val="00024A35"/>
    <w:rsid w:val="00024DFA"/>
    <w:rsid w:val="00024E03"/>
    <w:rsid w:val="00024E57"/>
    <w:rsid w:val="00025358"/>
    <w:rsid w:val="00025404"/>
    <w:rsid w:val="000254F7"/>
    <w:rsid w:val="00025B9F"/>
    <w:rsid w:val="00025ED8"/>
    <w:rsid w:val="00026914"/>
    <w:rsid w:val="00026D3F"/>
    <w:rsid w:val="00026D64"/>
    <w:rsid w:val="00026E7A"/>
    <w:rsid w:val="00026FFD"/>
    <w:rsid w:val="00027156"/>
    <w:rsid w:val="00027350"/>
    <w:rsid w:val="00027533"/>
    <w:rsid w:val="000276EE"/>
    <w:rsid w:val="0002783F"/>
    <w:rsid w:val="000279FF"/>
    <w:rsid w:val="00027C49"/>
    <w:rsid w:val="00027E17"/>
    <w:rsid w:val="00030068"/>
    <w:rsid w:val="000301CA"/>
    <w:rsid w:val="000305CC"/>
    <w:rsid w:val="000306D5"/>
    <w:rsid w:val="0003071B"/>
    <w:rsid w:val="00030A07"/>
    <w:rsid w:val="000310E6"/>
    <w:rsid w:val="000313CE"/>
    <w:rsid w:val="00031866"/>
    <w:rsid w:val="00031B5A"/>
    <w:rsid w:val="00031D53"/>
    <w:rsid w:val="00031DE3"/>
    <w:rsid w:val="00032099"/>
    <w:rsid w:val="0003235A"/>
    <w:rsid w:val="00032781"/>
    <w:rsid w:val="00032E24"/>
    <w:rsid w:val="000330EB"/>
    <w:rsid w:val="000330F0"/>
    <w:rsid w:val="0003321D"/>
    <w:rsid w:val="00033325"/>
    <w:rsid w:val="0003334F"/>
    <w:rsid w:val="000333C4"/>
    <w:rsid w:val="000335D6"/>
    <w:rsid w:val="00033967"/>
    <w:rsid w:val="00033B83"/>
    <w:rsid w:val="00033F30"/>
    <w:rsid w:val="0003401A"/>
    <w:rsid w:val="000341D9"/>
    <w:rsid w:val="000343B2"/>
    <w:rsid w:val="00034424"/>
    <w:rsid w:val="000344B5"/>
    <w:rsid w:val="00034559"/>
    <w:rsid w:val="000347EE"/>
    <w:rsid w:val="00034974"/>
    <w:rsid w:val="00034A69"/>
    <w:rsid w:val="00034BFF"/>
    <w:rsid w:val="00034DD2"/>
    <w:rsid w:val="00034F50"/>
    <w:rsid w:val="0003572A"/>
    <w:rsid w:val="00035936"/>
    <w:rsid w:val="00035CBF"/>
    <w:rsid w:val="00035ED3"/>
    <w:rsid w:val="00035EFA"/>
    <w:rsid w:val="000360D4"/>
    <w:rsid w:val="000362B0"/>
    <w:rsid w:val="000362F6"/>
    <w:rsid w:val="00036443"/>
    <w:rsid w:val="00036A1B"/>
    <w:rsid w:val="00036C11"/>
    <w:rsid w:val="000372EE"/>
    <w:rsid w:val="00037325"/>
    <w:rsid w:val="000373D5"/>
    <w:rsid w:val="00037680"/>
    <w:rsid w:val="00037724"/>
    <w:rsid w:val="000378C8"/>
    <w:rsid w:val="0003795A"/>
    <w:rsid w:val="00037B57"/>
    <w:rsid w:val="0004006A"/>
    <w:rsid w:val="00040EF3"/>
    <w:rsid w:val="000412A9"/>
    <w:rsid w:val="0004138F"/>
    <w:rsid w:val="000413B6"/>
    <w:rsid w:val="00041554"/>
    <w:rsid w:val="00041954"/>
    <w:rsid w:val="00041A48"/>
    <w:rsid w:val="00041F43"/>
    <w:rsid w:val="00041F66"/>
    <w:rsid w:val="0004242C"/>
    <w:rsid w:val="0004277E"/>
    <w:rsid w:val="000427A3"/>
    <w:rsid w:val="000428F5"/>
    <w:rsid w:val="00042A1D"/>
    <w:rsid w:val="00042CA8"/>
    <w:rsid w:val="00042DDA"/>
    <w:rsid w:val="000430FB"/>
    <w:rsid w:val="000436B6"/>
    <w:rsid w:val="000437D7"/>
    <w:rsid w:val="00043BDE"/>
    <w:rsid w:val="00044854"/>
    <w:rsid w:val="00045170"/>
    <w:rsid w:val="0004538D"/>
    <w:rsid w:val="00045482"/>
    <w:rsid w:val="000456F2"/>
    <w:rsid w:val="00045A14"/>
    <w:rsid w:val="00045AAB"/>
    <w:rsid w:val="00045AC9"/>
    <w:rsid w:val="00046257"/>
    <w:rsid w:val="00046400"/>
    <w:rsid w:val="00046616"/>
    <w:rsid w:val="0004668A"/>
    <w:rsid w:val="0004680C"/>
    <w:rsid w:val="00046C2A"/>
    <w:rsid w:val="00046C70"/>
    <w:rsid w:val="000470AB"/>
    <w:rsid w:val="000473B2"/>
    <w:rsid w:val="0004749B"/>
    <w:rsid w:val="00047506"/>
    <w:rsid w:val="00047561"/>
    <w:rsid w:val="0004789E"/>
    <w:rsid w:val="00047953"/>
    <w:rsid w:val="00047E22"/>
    <w:rsid w:val="00050077"/>
    <w:rsid w:val="00050148"/>
    <w:rsid w:val="00050767"/>
    <w:rsid w:val="000508C4"/>
    <w:rsid w:val="00050A00"/>
    <w:rsid w:val="00050B7A"/>
    <w:rsid w:val="00050D7E"/>
    <w:rsid w:val="000510E0"/>
    <w:rsid w:val="00051410"/>
    <w:rsid w:val="0005164B"/>
    <w:rsid w:val="000516F3"/>
    <w:rsid w:val="00052057"/>
    <w:rsid w:val="00052278"/>
    <w:rsid w:val="00052293"/>
    <w:rsid w:val="000529B3"/>
    <w:rsid w:val="00052EA0"/>
    <w:rsid w:val="00053215"/>
    <w:rsid w:val="00053708"/>
    <w:rsid w:val="00053AD3"/>
    <w:rsid w:val="00053BDD"/>
    <w:rsid w:val="00053BE3"/>
    <w:rsid w:val="000541D5"/>
    <w:rsid w:val="00054A2A"/>
    <w:rsid w:val="00054D93"/>
    <w:rsid w:val="00054E25"/>
    <w:rsid w:val="0005569B"/>
    <w:rsid w:val="00055FF0"/>
    <w:rsid w:val="00056176"/>
    <w:rsid w:val="0005619B"/>
    <w:rsid w:val="000564D4"/>
    <w:rsid w:val="0005672E"/>
    <w:rsid w:val="0005679A"/>
    <w:rsid w:val="000568D2"/>
    <w:rsid w:val="000571F6"/>
    <w:rsid w:val="00057273"/>
    <w:rsid w:val="00057515"/>
    <w:rsid w:val="0005751E"/>
    <w:rsid w:val="00057562"/>
    <w:rsid w:val="000576C9"/>
    <w:rsid w:val="00057866"/>
    <w:rsid w:val="00057A34"/>
    <w:rsid w:val="00057B25"/>
    <w:rsid w:val="00057EE3"/>
    <w:rsid w:val="00058A76"/>
    <w:rsid w:val="000602A2"/>
    <w:rsid w:val="00060478"/>
    <w:rsid w:val="0006051B"/>
    <w:rsid w:val="00060B1F"/>
    <w:rsid w:val="0006120C"/>
    <w:rsid w:val="000612BA"/>
    <w:rsid w:val="0006149E"/>
    <w:rsid w:val="0006158B"/>
    <w:rsid w:val="00061A7D"/>
    <w:rsid w:val="00061BB9"/>
    <w:rsid w:val="000622E9"/>
    <w:rsid w:val="000625B3"/>
    <w:rsid w:val="000628EA"/>
    <w:rsid w:val="00062A36"/>
    <w:rsid w:val="00062A64"/>
    <w:rsid w:val="00062CB0"/>
    <w:rsid w:val="00062F22"/>
    <w:rsid w:val="000630F4"/>
    <w:rsid w:val="000636D2"/>
    <w:rsid w:val="000636E1"/>
    <w:rsid w:val="00063848"/>
    <w:rsid w:val="00063879"/>
    <w:rsid w:val="000639A5"/>
    <w:rsid w:val="00063B2B"/>
    <w:rsid w:val="00063DAC"/>
    <w:rsid w:val="00063DAD"/>
    <w:rsid w:val="000640FC"/>
    <w:rsid w:val="00064109"/>
    <w:rsid w:val="000641C4"/>
    <w:rsid w:val="00064224"/>
    <w:rsid w:val="000648A0"/>
    <w:rsid w:val="00064A32"/>
    <w:rsid w:val="00064BCC"/>
    <w:rsid w:val="00064CE9"/>
    <w:rsid w:val="00064D39"/>
    <w:rsid w:val="000655EC"/>
    <w:rsid w:val="000655F9"/>
    <w:rsid w:val="00065921"/>
    <w:rsid w:val="00065F19"/>
    <w:rsid w:val="00066005"/>
    <w:rsid w:val="0006686C"/>
    <w:rsid w:val="00066EC9"/>
    <w:rsid w:val="00066ECC"/>
    <w:rsid w:val="00066F6F"/>
    <w:rsid w:val="0006749F"/>
    <w:rsid w:val="00067748"/>
    <w:rsid w:val="0006776E"/>
    <w:rsid w:val="00067985"/>
    <w:rsid w:val="00067C0D"/>
    <w:rsid w:val="00067C9C"/>
    <w:rsid w:val="00070048"/>
    <w:rsid w:val="00070058"/>
    <w:rsid w:val="00070329"/>
    <w:rsid w:val="000707B7"/>
    <w:rsid w:val="000709D5"/>
    <w:rsid w:val="00070CD6"/>
    <w:rsid w:val="00070D35"/>
    <w:rsid w:val="00070DD6"/>
    <w:rsid w:val="00070E44"/>
    <w:rsid w:val="000710A9"/>
    <w:rsid w:val="00071309"/>
    <w:rsid w:val="000717A1"/>
    <w:rsid w:val="00071BAA"/>
    <w:rsid w:val="00071BB1"/>
    <w:rsid w:val="00071CE7"/>
    <w:rsid w:val="00071DA8"/>
    <w:rsid w:val="00071F53"/>
    <w:rsid w:val="00072321"/>
    <w:rsid w:val="0007276D"/>
    <w:rsid w:val="00072792"/>
    <w:rsid w:val="00072A3B"/>
    <w:rsid w:val="00072BD6"/>
    <w:rsid w:val="00073431"/>
    <w:rsid w:val="0007344C"/>
    <w:rsid w:val="00073653"/>
    <w:rsid w:val="000739BD"/>
    <w:rsid w:val="00074005"/>
    <w:rsid w:val="00074141"/>
    <w:rsid w:val="000745ED"/>
    <w:rsid w:val="0007462C"/>
    <w:rsid w:val="0007479C"/>
    <w:rsid w:val="000747FF"/>
    <w:rsid w:val="00074B71"/>
    <w:rsid w:val="000750F4"/>
    <w:rsid w:val="00075769"/>
    <w:rsid w:val="00075D7D"/>
    <w:rsid w:val="00075F14"/>
    <w:rsid w:val="00075FB8"/>
    <w:rsid w:val="00076064"/>
    <w:rsid w:val="0007652C"/>
    <w:rsid w:val="00076863"/>
    <w:rsid w:val="0007689A"/>
    <w:rsid w:val="000768A8"/>
    <w:rsid w:val="00076A29"/>
    <w:rsid w:val="0007723F"/>
    <w:rsid w:val="00077901"/>
    <w:rsid w:val="00077954"/>
    <w:rsid w:val="00077C2C"/>
    <w:rsid w:val="00077E8B"/>
    <w:rsid w:val="00077F42"/>
    <w:rsid w:val="000803BC"/>
    <w:rsid w:val="00080441"/>
    <w:rsid w:val="000804E8"/>
    <w:rsid w:val="00080A52"/>
    <w:rsid w:val="00080CDD"/>
    <w:rsid w:val="00081052"/>
    <w:rsid w:val="000811E5"/>
    <w:rsid w:val="00081329"/>
    <w:rsid w:val="000816AA"/>
    <w:rsid w:val="00081739"/>
    <w:rsid w:val="000817BC"/>
    <w:rsid w:val="00081A23"/>
    <w:rsid w:val="00081BCB"/>
    <w:rsid w:val="00081DE3"/>
    <w:rsid w:val="00081FD5"/>
    <w:rsid w:val="00082295"/>
    <w:rsid w:val="000825BB"/>
    <w:rsid w:val="00082660"/>
    <w:rsid w:val="00082B0E"/>
    <w:rsid w:val="00082D9F"/>
    <w:rsid w:val="000834A1"/>
    <w:rsid w:val="00083F20"/>
    <w:rsid w:val="00084237"/>
    <w:rsid w:val="000842A2"/>
    <w:rsid w:val="00084886"/>
    <w:rsid w:val="00084A43"/>
    <w:rsid w:val="00085237"/>
    <w:rsid w:val="000852C4"/>
    <w:rsid w:val="00085714"/>
    <w:rsid w:val="00085836"/>
    <w:rsid w:val="0008584E"/>
    <w:rsid w:val="00085F63"/>
    <w:rsid w:val="000862BB"/>
    <w:rsid w:val="00086536"/>
    <w:rsid w:val="000868F2"/>
    <w:rsid w:val="00087104"/>
    <w:rsid w:val="0008797A"/>
    <w:rsid w:val="00087B5D"/>
    <w:rsid w:val="00087F65"/>
    <w:rsid w:val="000902B9"/>
    <w:rsid w:val="0009083C"/>
    <w:rsid w:val="00090851"/>
    <w:rsid w:val="000908B3"/>
    <w:rsid w:val="00090A27"/>
    <w:rsid w:val="00090B0C"/>
    <w:rsid w:val="00090B3F"/>
    <w:rsid w:val="00090D86"/>
    <w:rsid w:val="000912BB"/>
    <w:rsid w:val="00091540"/>
    <w:rsid w:val="00091DDF"/>
    <w:rsid w:val="00091F24"/>
    <w:rsid w:val="000922A4"/>
    <w:rsid w:val="0009257C"/>
    <w:rsid w:val="00092652"/>
    <w:rsid w:val="000927E7"/>
    <w:rsid w:val="00092B27"/>
    <w:rsid w:val="00092D57"/>
    <w:rsid w:val="00092FC7"/>
    <w:rsid w:val="000930C1"/>
    <w:rsid w:val="0009317D"/>
    <w:rsid w:val="00093538"/>
    <w:rsid w:val="000935DD"/>
    <w:rsid w:val="0009365C"/>
    <w:rsid w:val="00093B2B"/>
    <w:rsid w:val="00093BB7"/>
    <w:rsid w:val="00093D23"/>
    <w:rsid w:val="00093DFB"/>
    <w:rsid w:val="00093EFF"/>
    <w:rsid w:val="00094205"/>
    <w:rsid w:val="000947A7"/>
    <w:rsid w:val="0009485F"/>
    <w:rsid w:val="00094AC0"/>
    <w:rsid w:val="00094C2F"/>
    <w:rsid w:val="00094F7D"/>
    <w:rsid w:val="00095004"/>
    <w:rsid w:val="00095427"/>
    <w:rsid w:val="0009608A"/>
    <w:rsid w:val="000962EE"/>
    <w:rsid w:val="000963C8"/>
    <w:rsid w:val="00096A6D"/>
    <w:rsid w:val="00096A7E"/>
    <w:rsid w:val="00096C50"/>
    <w:rsid w:val="00096DA6"/>
    <w:rsid w:val="0009768B"/>
    <w:rsid w:val="00097869"/>
    <w:rsid w:val="00097B6F"/>
    <w:rsid w:val="00097DA7"/>
    <w:rsid w:val="000A00A7"/>
    <w:rsid w:val="000A0239"/>
    <w:rsid w:val="000A0296"/>
    <w:rsid w:val="000A0377"/>
    <w:rsid w:val="000A090B"/>
    <w:rsid w:val="000A0A41"/>
    <w:rsid w:val="000A0A9A"/>
    <w:rsid w:val="000A0C46"/>
    <w:rsid w:val="000A0DE5"/>
    <w:rsid w:val="000A0E77"/>
    <w:rsid w:val="000A16A3"/>
    <w:rsid w:val="000A1A8E"/>
    <w:rsid w:val="000A1BFF"/>
    <w:rsid w:val="000A22C7"/>
    <w:rsid w:val="000A2387"/>
    <w:rsid w:val="000A2705"/>
    <w:rsid w:val="000A2C57"/>
    <w:rsid w:val="000A2F70"/>
    <w:rsid w:val="000A3263"/>
    <w:rsid w:val="000A3426"/>
    <w:rsid w:val="000A3475"/>
    <w:rsid w:val="000A34A0"/>
    <w:rsid w:val="000A354E"/>
    <w:rsid w:val="000A391A"/>
    <w:rsid w:val="000A3939"/>
    <w:rsid w:val="000A3C94"/>
    <w:rsid w:val="000A3E79"/>
    <w:rsid w:val="000A494A"/>
    <w:rsid w:val="000A4E41"/>
    <w:rsid w:val="000A4E48"/>
    <w:rsid w:val="000A4F6D"/>
    <w:rsid w:val="000A4FE6"/>
    <w:rsid w:val="000A4FEA"/>
    <w:rsid w:val="000A51AB"/>
    <w:rsid w:val="000A5427"/>
    <w:rsid w:val="000A559B"/>
    <w:rsid w:val="000A55FF"/>
    <w:rsid w:val="000A570C"/>
    <w:rsid w:val="000A5867"/>
    <w:rsid w:val="000A5995"/>
    <w:rsid w:val="000A59AB"/>
    <w:rsid w:val="000A5BB0"/>
    <w:rsid w:val="000A5DFD"/>
    <w:rsid w:val="000A6171"/>
    <w:rsid w:val="000A61E9"/>
    <w:rsid w:val="000A63C8"/>
    <w:rsid w:val="000A699E"/>
    <w:rsid w:val="000A69B5"/>
    <w:rsid w:val="000A6CB7"/>
    <w:rsid w:val="000A6F12"/>
    <w:rsid w:val="000A7860"/>
    <w:rsid w:val="000A797F"/>
    <w:rsid w:val="000A7AAD"/>
    <w:rsid w:val="000B0495"/>
    <w:rsid w:val="000B0527"/>
    <w:rsid w:val="000B06E1"/>
    <w:rsid w:val="000B071C"/>
    <w:rsid w:val="000B08C3"/>
    <w:rsid w:val="000B0FC0"/>
    <w:rsid w:val="000B11D7"/>
    <w:rsid w:val="000B13F0"/>
    <w:rsid w:val="000B140C"/>
    <w:rsid w:val="000B1A9A"/>
    <w:rsid w:val="000B2181"/>
    <w:rsid w:val="000B22D4"/>
    <w:rsid w:val="000B23B9"/>
    <w:rsid w:val="000B23F0"/>
    <w:rsid w:val="000B2B0B"/>
    <w:rsid w:val="000B2D9A"/>
    <w:rsid w:val="000B2DA3"/>
    <w:rsid w:val="000B406D"/>
    <w:rsid w:val="000B414A"/>
    <w:rsid w:val="000B43F6"/>
    <w:rsid w:val="000B46BD"/>
    <w:rsid w:val="000B4964"/>
    <w:rsid w:val="000B4C9D"/>
    <w:rsid w:val="000B593D"/>
    <w:rsid w:val="000B5B42"/>
    <w:rsid w:val="000B607D"/>
    <w:rsid w:val="000B607E"/>
    <w:rsid w:val="000B62E0"/>
    <w:rsid w:val="000B65D4"/>
    <w:rsid w:val="000B6BF6"/>
    <w:rsid w:val="000B6E19"/>
    <w:rsid w:val="000B71C3"/>
    <w:rsid w:val="000B75AC"/>
    <w:rsid w:val="000B75F7"/>
    <w:rsid w:val="000B7663"/>
    <w:rsid w:val="000B7965"/>
    <w:rsid w:val="000B7D49"/>
    <w:rsid w:val="000C00DE"/>
    <w:rsid w:val="000C0170"/>
    <w:rsid w:val="000C01F9"/>
    <w:rsid w:val="000C082D"/>
    <w:rsid w:val="000C0D32"/>
    <w:rsid w:val="000C0DB1"/>
    <w:rsid w:val="000C119A"/>
    <w:rsid w:val="000C11F0"/>
    <w:rsid w:val="000C13AD"/>
    <w:rsid w:val="000C17AA"/>
    <w:rsid w:val="000C18B6"/>
    <w:rsid w:val="000C2489"/>
    <w:rsid w:val="000C2673"/>
    <w:rsid w:val="000C273D"/>
    <w:rsid w:val="000C291A"/>
    <w:rsid w:val="000C30A7"/>
    <w:rsid w:val="000C359D"/>
    <w:rsid w:val="000C38D1"/>
    <w:rsid w:val="000C3D1E"/>
    <w:rsid w:val="000C3F1E"/>
    <w:rsid w:val="000C3F5A"/>
    <w:rsid w:val="000C4184"/>
    <w:rsid w:val="000C4265"/>
    <w:rsid w:val="000C4416"/>
    <w:rsid w:val="000C4536"/>
    <w:rsid w:val="000C4807"/>
    <w:rsid w:val="000C4B08"/>
    <w:rsid w:val="000C4CF0"/>
    <w:rsid w:val="000C4EE8"/>
    <w:rsid w:val="000C502A"/>
    <w:rsid w:val="000C525A"/>
    <w:rsid w:val="000C54AE"/>
    <w:rsid w:val="000C54C6"/>
    <w:rsid w:val="000C54DF"/>
    <w:rsid w:val="000C5605"/>
    <w:rsid w:val="000C57B2"/>
    <w:rsid w:val="000C5974"/>
    <w:rsid w:val="000C5B9D"/>
    <w:rsid w:val="000C5DC2"/>
    <w:rsid w:val="000C5E33"/>
    <w:rsid w:val="000C603A"/>
    <w:rsid w:val="000C6229"/>
    <w:rsid w:val="000C63CA"/>
    <w:rsid w:val="000C66FB"/>
    <w:rsid w:val="000C69DD"/>
    <w:rsid w:val="000C6BD7"/>
    <w:rsid w:val="000C6EE4"/>
    <w:rsid w:val="000C725F"/>
    <w:rsid w:val="000C7558"/>
    <w:rsid w:val="000C75F5"/>
    <w:rsid w:val="000C788F"/>
    <w:rsid w:val="000C78C6"/>
    <w:rsid w:val="000D01DE"/>
    <w:rsid w:val="000D0226"/>
    <w:rsid w:val="000D0328"/>
    <w:rsid w:val="000D0418"/>
    <w:rsid w:val="000D06F8"/>
    <w:rsid w:val="000D07AC"/>
    <w:rsid w:val="000D08B4"/>
    <w:rsid w:val="000D093E"/>
    <w:rsid w:val="000D0946"/>
    <w:rsid w:val="000D0C1F"/>
    <w:rsid w:val="000D10B5"/>
    <w:rsid w:val="000D10D7"/>
    <w:rsid w:val="000D159B"/>
    <w:rsid w:val="000D17BF"/>
    <w:rsid w:val="000D18A9"/>
    <w:rsid w:val="000D192C"/>
    <w:rsid w:val="000D1C37"/>
    <w:rsid w:val="000D1CA2"/>
    <w:rsid w:val="000D1FEF"/>
    <w:rsid w:val="000D22D5"/>
    <w:rsid w:val="000D24F6"/>
    <w:rsid w:val="000D2641"/>
    <w:rsid w:val="000D275D"/>
    <w:rsid w:val="000D2B4E"/>
    <w:rsid w:val="000D2BAA"/>
    <w:rsid w:val="000D2D5E"/>
    <w:rsid w:val="000D3202"/>
    <w:rsid w:val="000D3311"/>
    <w:rsid w:val="000D343F"/>
    <w:rsid w:val="000D359F"/>
    <w:rsid w:val="000D35BB"/>
    <w:rsid w:val="000D39B4"/>
    <w:rsid w:val="000D3C58"/>
    <w:rsid w:val="000D4265"/>
    <w:rsid w:val="000D4770"/>
    <w:rsid w:val="000D4841"/>
    <w:rsid w:val="000D4E36"/>
    <w:rsid w:val="000D544C"/>
    <w:rsid w:val="000D555F"/>
    <w:rsid w:val="000D5630"/>
    <w:rsid w:val="000D5704"/>
    <w:rsid w:val="000D57A3"/>
    <w:rsid w:val="000D592C"/>
    <w:rsid w:val="000D5ACE"/>
    <w:rsid w:val="000D5F62"/>
    <w:rsid w:val="000D62AB"/>
    <w:rsid w:val="000D691B"/>
    <w:rsid w:val="000D697E"/>
    <w:rsid w:val="000D705D"/>
    <w:rsid w:val="000D7110"/>
    <w:rsid w:val="000D7A3F"/>
    <w:rsid w:val="000D7A95"/>
    <w:rsid w:val="000D7B27"/>
    <w:rsid w:val="000D7BB7"/>
    <w:rsid w:val="000D7C09"/>
    <w:rsid w:val="000E011A"/>
    <w:rsid w:val="000E01CD"/>
    <w:rsid w:val="000E0756"/>
    <w:rsid w:val="000E0A26"/>
    <w:rsid w:val="000E0EC8"/>
    <w:rsid w:val="000E1309"/>
    <w:rsid w:val="000E1773"/>
    <w:rsid w:val="000E1BF9"/>
    <w:rsid w:val="000E21BA"/>
    <w:rsid w:val="000E25D2"/>
    <w:rsid w:val="000E2D1B"/>
    <w:rsid w:val="000E2EEA"/>
    <w:rsid w:val="000E2FAD"/>
    <w:rsid w:val="000E2FCB"/>
    <w:rsid w:val="000E33F2"/>
    <w:rsid w:val="000E35D0"/>
    <w:rsid w:val="000E3958"/>
    <w:rsid w:val="000E39D8"/>
    <w:rsid w:val="000E39E6"/>
    <w:rsid w:val="000E3A62"/>
    <w:rsid w:val="000E43A1"/>
    <w:rsid w:val="000E46BF"/>
    <w:rsid w:val="000E4A50"/>
    <w:rsid w:val="000E4A82"/>
    <w:rsid w:val="000E4BAA"/>
    <w:rsid w:val="000E4CD6"/>
    <w:rsid w:val="000E52EA"/>
    <w:rsid w:val="000E54F3"/>
    <w:rsid w:val="000E551A"/>
    <w:rsid w:val="000E5977"/>
    <w:rsid w:val="000E5CA5"/>
    <w:rsid w:val="000E5E6E"/>
    <w:rsid w:val="000E6019"/>
    <w:rsid w:val="000E6199"/>
    <w:rsid w:val="000E61E1"/>
    <w:rsid w:val="000E6448"/>
    <w:rsid w:val="000E65D8"/>
    <w:rsid w:val="000E6ADF"/>
    <w:rsid w:val="000E7162"/>
    <w:rsid w:val="000E72DE"/>
    <w:rsid w:val="000E7E15"/>
    <w:rsid w:val="000F0059"/>
    <w:rsid w:val="000F00D3"/>
    <w:rsid w:val="000F00D5"/>
    <w:rsid w:val="000F0C07"/>
    <w:rsid w:val="000F0C4E"/>
    <w:rsid w:val="000F1273"/>
    <w:rsid w:val="000F158E"/>
    <w:rsid w:val="000F163F"/>
    <w:rsid w:val="000F1AEC"/>
    <w:rsid w:val="000F1B9D"/>
    <w:rsid w:val="000F246B"/>
    <w:rsid w:val="000F2682"/>
    <w:rsid w:val="000F324A"/>
    <w:rsid w:val="000F3842"/>
    <w:rsid w:val="000F3989"/>
    <w:rsid w:val="000F3A81"/>
    <w:rsid w:val="000F4180"/>
    <w:rsid w:val="000F4327"/>
    <w:rsid w:val="000F4587"/>
    <w:rsid w:val="000F46FE"/>
    <w:rsid w:val="000F487D"/>
    <w:rsid w:val="000F5188"/>
    <w:rsid w:val="000F559C"/>
    <w:rsid w:val="000F5679"/>
    <w:rsid w:val="000F5752"/>
    <w:rsid w:val="000F59B3"/>
    <w:rsid w:val="000F5F27"/>
    <w:rsid w:val="000F6125"/>
    <w:rsid w:val="000F612F"/>
    <w:rsid w:val="000F6473"/>
    <w:rsid w:val="000F6DED"/>
    <w:rsid w:val="000F6ED6"/>
    <w:rsid w:val="000F7171"/>
    <w:rsid w:val="000F71C7"/>
    <w:rsid w:val="000F7308"/>
    <w:rsid w:val="000F73E6"/>
    <w:rsid w:val="000F7915"/>
    <w:rsid w:val="000F7BA5"/>
    <w:rsid w:val="000F7E2C"/>
    <w:rsid w:val="000F7E7A"/>
    <w:rsid w:val="001000E0"/>
    <w:rsid w:val="0010025E"/>
    <w:rsid w:val="001002FD"/>
    <w:rsid w:val="001003BC"/>
    <w:rsid w:val="00100504"/>
    <w:rsid w:val="001007E9"/>
    <w:rsid w:val="00101267"/>
    <w:rsid w:val="0010150A"/>
    <w:rsid w:val="00101769"/>
    <w:rsid w:val="001017A6"/>
    <w:rsid w:val="0010195F"/>
    <w:rsid w:val="00101973"/>
    <w:rsid w:val="00101B60"/>
    <w:rsid w:val="00101BF0"/>
    <w:rsid w:val="00101C58"/>
    <w:rsid w:val="00101D1D"/>
    <w:rsid w:val="00101E77"/>
    <w:rsid w:val="00101F06"/>
    <w:rsid w:val="0010240B"/>
    <w:rsid w:val="001025E4"/>
    <w:rsid w:val="00102631"/>
    <w:rsid w:val="00102640"/>
    <w:rsid w:val="001027A1"/>
    <w:rsid w:val="00102FE4"/>
    <w:rsid w:val="0010326C"/>
    <w:rsid w:val="0010357F"/>
    <w:rsid w:val="00103B3E"/>
    <w:rsid w:val="00103CBD"/>
    <w:rsid w:val="00104346"/>
    <w:rsid w:val="00104383"/>
    <w:rsid w:val="001044AB"/>
    <w:rsid w:val="0010469C"/>
    <w:rsid w:val="001048A5"/>
    <w:rsid w:val="0010490A"/>
    <w:rsid w:val="001049A1"/>
    <w:rsid w:val="00104B0B"/>
    <w:rsid w:val="00104C5D"/>
    <w:rsid w:val="00104E11"/>
    <w:rsid w:val="00104FF3"/>
    <w:rsid w:val="0010539C"/>
    <w:rsid w:val="0010558D"/>
    <w:rsid w:val="001055EE"/>
    <w:rsid w:val="00105D44"/>
    <w:rsid w:val="00105F6A"/>
    <w:rsid w:val="001060AC"/>
    <w:rsid w:val="001062AB"/>
    <w:rsid w:val="0010641E"/>
    <w:rsid w:val="001066B7"/>
    <w:rsid w:val="001068FD"/>
    <w:rsid w:val="00106CCA"/>
    <w:rsid w:val="00106E8A"/>
    <w:rsid w:val="00106ED3"/>
    <w:rsid w:val="00107192"/>
    <w:rsid w:val="0010770A"/>
    <w:rsid w:val="00107765"/>
    <w:rsid w:val="001101BA"/>
    <w:rsid w:val="001103C5"/>
    <w:rsid w:val="00110762"/>
    <w:rsid w:val="00110B62"/>
    <w:rsid w:val="00110BC6"/>
    <w:rsid w:val="00110D6A"/>
    <w:rsid w:val="00111044"/>
    <w:rsid w:val="00111205"/>
    <w:rsid w:val="001112ED"/>
    <w:rsid w:val="00111565"/>
    <w:rsid w:val="00111575"/>
    <w:rsid w:val="001116BB"/>
    <w:rsid w:val="0011183E"/>
    <w:rsid w:val="00111B1C"/>
    <w:rsid w:val="00111BCD"/>
    <w:rsid w:val="00111F0F"/>
    <w:rsid w:val="001120BF"/>
    <w:rsid w:val="00112633"/>
    <w:rsid w:val="00112980"/>
    <w:rsid w:val="00112AFA"/>
    <w:rsid w:val="00112B53"/>
    <w:rsid w:val="00112CD5"/>
    <w:rsid w:val="001130A2"/>
    <w:rsid w:val="00113824"/>
    <w:rsid w:val="001139B5"/>
    <w:rsid w:val="00113B83"/>
    <w:rsid w:val="00114069"/>
    <w:rsid w:val="00114222"/>
    <w:rsid w:val="00114401"/>
    <w:rsid w:val="001144F5"/>
    <w:rsid w:val="00114546"/>
    <w:rsid w:val="00114741"/>
    <w:rsid w:val="00114BC3"/>
    <w:rsid w:val="00114CDE"/>
    <w:rsid w:val="001150B4"/>
    <w:rsid w:val="00115B33"/>
    <w:rsid w:val="00115C80"/>
    <w:rsid w:val="00115D5D"/>
    <w:rsid w:val="00116416"/>
    <w:rsid w:val="00116500"/>
    <w:rsid w:val="00116A50"/>
    <w:rsid w:val="001170BC"/>
    <w:rsid w:val="0011715E"/>
    <w:rsid w:val="001171B6"/>
    <w:rsid w:val="00117689"/>
    <w:rsid w:val="00117A6D"/>
    <w:rsid w:val="00117C3E"/>
    <w:rsid w:val="00117CC7"/>
    <w:rsid w:val="00120075"/>
    <w:rsid w:val="00120C99"/>
    <w:rsid w:val="001211B8"/>
    <w:rsid w:val="00121FB0"/>
    <w:rsid w:val="001221BC"/>
    <w:rsid w:val="0012223C"/>
    <w:rsid w:val="001225C3"/>
    <w:rsid w:val="00122663"/>
    <w:rsid w:val="0012279D"/>
    <w:rsid w:val="00122C18"/>
    <w:rsid w:val="00122C4F"/>
    <w:rsid w:val="00122D25"/>
    <w:rsid w:val="00122FA6"/>
    <w:rsid w:val="00123365"/>
    <w:rsid w:val="00123506"/>
    <w:rsid w:val="0012365B"/>
    <w:rsid w:val="00124138"/>
    <w:rsid w:val="00124386"/>
    <w:rsid w:val="00124562"/>
    <w:rsid w:val="00124584"/>
    <w:rsid w:val="00124901"/>
    <w:rsid w:val="001250D7"/>
    <w:rsid w:val="00125660"/>
    <w:rsid w:val="001259A8"/>
    <w:rsid w:val="001260C8"/>
    <w:rsid w:val="001263F1"/>
    <w:rsid w:val="00126692"/>
    <w:rsid w:val="0012677F"/>
    <w:rsid w:val="001277E4"/>
    <w:rsid w:val="00127B05"/>
    <w:rsid w:val="0013028B"/>
    <w:rsid w:val="00130329"/>
    <w:rsid w:val="00130393"/>
    <w:rsid w:val="00130684"/>
    <w:rsid w:val="00130947"/>
    <w:rsid w:val="001309F6"/>
    <w:rsid w:val="001313D8"/>
    <w:rsid w:val="00131A56"/>
    <w:rsid w:val="00131FE4"/>
    <w:rsid w:val="00132197"/>
    <w:rsid w:val="001322C1"/>
    <w:rsid w:val="00132A42"/>
    <w:rsid w:val="00132B36"/>
    <w:rsid w:val="00132B8D"/>
    <w:rsid w:val="00132B99"/>
    <w:rsid w:val="00132F80"/>
    <w:rsid w:val="00133228"/>
    <w:rsid w:val="00133A3D"/>
    <w:rsid w:val="00133ACA"/>
    <w:rsid w:val="00133BC1"/>
    <w:rsid w:val="00133BD4"/>
    <w:rsid w:val="00133DCC"/>
    <w:rsid w:val="00133FA9"/>
    <w:rsid w:val="001347C6"/>
    <w:rsid w:val="00134E02"/>
    <w:rsid w:val="001352E9"/>
    <w:rsid w:val="001353C4"/>
    <w:rsid w:val="00135712"/>
    <w:rsid w:val="00135CB8"/>
    <w:rsid w:val="00135DD0"/>
    <w:rsid w:val="00135E14"/>
    <w:rsid w:val="001360A8"/>
    <w:rsid w:val="001363A1"/>
    <w:rsid w:val="00136822"/>
    <w:rsid w:val="00136C51"/>
    <w:rsid w:val="00136D7C"/>
    <w:rsid w:val="00137029"/>
    <w:rsid w:val="0013704C"/>
    <w:rsid w:val="001374CC"/>
    <w:rsid w:val="00137551"/>
    <w:rsid w:val="001375E7"/>
    <w:rsid w:val="0013773F"/>
    <w:rsid w:val="0013784F"/>
    <w:rsid w:val="001379EF"/>
    <w:rsid w:val="00137ABF"/>
    <w:rsid w:val="00137B9D"/>
    <w:rsid w:val="00140377"/>
    <w:rsid w:val="001403B1"/>
    <w:rsid w:val="0014068F"/>
    <w:rsid w:val="001408FF"/>
    <w:rsid w:val="00140906"/>
    <w:rsid w:val="001409E7"/>
    <w:rsid w:val="00140AB0"/>
    <w:rsid w:val="00140DFA"/>
    <w:rsid w:val="00140F55"/>
    <w:rsid w:val="00141155"/>
    <w:rsid w:val="00141360"/>
    <w:rsid w:val="001417AB"/>
    <w:rsid w:val="001418CE"/>
    <w:rsid w:val="001419E3"/>
    <w:rsid w:val="00141C21"/>
    <w:rsid w:val="00141C66"/>
    <w:rsid w:val="00141D0F"/>
    <w:rsid w:val="00141DAE"/>
    <w:rsid w:val="00142048"/>
    <w:rsid w:val="0014242B"/>
    <w:rsid w:val="00142560"/>
    <w:rsid w:val="001429F2"/>
    <w:rsid w:val="00142F09"/>
    <w:rsid w:val="00143069"/>
    <w:rsid w:val="00143174"/>
    <w:rsid w:val="00143306"/>
    <w:rsid w:val="001436FC"/>
    <w:rsid w:val="00143B30"/>
    <w:rsid w:val="00143E43"/>
    <w:rsid w:val="00143FBD"/>
    <w:rsid w:val="00144584"/>
    <w:rsid w:val="00144685"/>
    <w:rsid w:val="00144A0E"/>
    <w:rsid w:val="00144A22"/>
    <w:rsid w:val="00144B16"/>
    <w:rsid w:val="00145198"/>
    <w:rsid w:val="001453EF"/>
    <w:rsid w:val="00145648"/>
    <w:rsid w:val="001456E3"/>
    <w:rsid w:val="00145758"/>
    <w:rsid w:val="001457D2"/>
    <w:rsid w:val="00145869"/>
    <w:rsid w:val="00145A08"/>
    <w:rsid w:val="00145B5D"/>
    <w:rsid w:val="00145EC3"/>
    <w:rsid w:val="00145F6B"/>
    <w:rsid w:val="00146067"/>
    <w:rsid w:val="00146238"/>
    <w:rsid w:val="00146394"/>
    <w:rsid w:val="00146544"/>
    <w:rsid w:val="00146584"/>
    <w:rsid w:val="00146729"/>
    <w:rsid w:val="00146FF5"/>
    <w:rsid w:val="00147032"/>
    <w:rsid w:val="001471A2"/>
    <w:rsid w:val="00147348"/>
    <w:rsid w:val="0014754A"/>
    <w:rsid w:val="001479DC"/>
    <w:rsid w:val="00150027"/>
    <w:rsid w:val="001500B9"/>
    <w:rsid w:val="00150274"/>
    <w:rsid w:val="001502A0"/>
    <w:rsid w:val="00150899"/>
    <w:rsid w:val="00150CD4"/>
    <w:rsid w:val="00150E7B"/>
    <w:rsid w:val="00150EBA"/>
    <w:rsid w:val="0015121E"/>
    <w:rsid w:val="0015130F"/>
    <w:rsid w:val="001514B6"/>
    <w:rsid w:val="001515AD"/>
    <w:rsid w:val="001515D4"/>
    <w:rsid w:val="0015170D"/>
    <w:rsid w:val="001518D6"/>
    <w:rsid w:val="00151965"/>
    <w:rsid w:val="001519AD"/>
    <w:rsid w:val="00151B01"/>
    <w:rsid w:val="00151CB9"/>
    <w:rsid w:val="00151CFC"/>
    <w:rsid w:val="00151FE8"/>
    <w:rsid w:val="0015242F"/>
    <w:rsid w:val="001524F3"/>
    <w:rsid w:val="001524F5"/>
    <w:rsid w:val="00152AB7"/>
    <w:rsid w:val="00152B17"/>
    <w:rsid w:val="00153727"/>
    <w:rsid w:val="00153B62"/>
    <w:rsid w:val="00153C44"/>
    <w:rsid w:val="00153E14"/>
    <w:rsid w:val="00154658"/>
    <w:rsid w:val="00154783"/>
    <w:rsid w:val="00154BCC"/>
    <w:rsid w:val="00154EBE"/>
    <w:rsid w:val="001551BB"/>
    <w:rsid w:val="0015589C"/>
    <w:rsid w:val="00155B83"/>
    <w:rsid w:val="00155D7D"/>
    <w:rsid w:val="00155EC2"/>
    <w:rsid w:val="0015613C"/>
    <w:rsid w:val="001562B0"/>
    <w:rsid w:val="00156485"/>
    <w:rsid w:val="001564F3"/>
    <w:rsid w:val="001564FD"/>
    <w:rsid w:val="00156874"/>
    <w:rsid w:val="00156B81"/>
    <w:rsid w:val="001571F8"/>
    <w:rsid w:val="00157859"/>
    <w:rsid w:val="00157903"/>
    <w:rsid w:val="00157A4B"/>
    <w:rsid w:val="00157B03"/>
    <w:rsid w:val="0016049F"/>
    <w:rsid w:val="001604E2"/>
    <w:rsid w:val="0016060D"/>
    <w:rsid w:val="00160766"/>
    <w:rsid w:val="0016085D"/>
    <w:rsid w:val="0016098D"/>
    <w:rsid w:val="00160E12"/>
    <w:rsid w:val="00160F00"/>
    <w:rsid w:val="00160F67"/>
    <w:rsid w:val="00161157"/>
    <w:rsid w:val="001611A1"/>
    <w:rsid w:val="00161372"/>
    <w:rsid w:val="0016145B"/>
    <w:rsid w:val="0016183E"/>
    <w:rsid w:val="001619A4"/>
    <w:rsid w:val="00161DA2"/>
    <w:rsid w:val="00161DE1"/>
    <w:rsid w:val="00162369"/>
    <w:rsid w:val="001629BD"/>
    <w:rsid w:val="00162ADF"/>
    <w:rsid w:val="00162B46"/>
    <w:rsid w:val="00163030"/>
    <w:rsid w:val="001630E9"/>
    <w:rsid w:val="00163195"/>
    <w:rsid w:val="00163269"/>
    <w:rsid w:val="001633D1"/>
    <w:rsid w:val="0016374C"/>
    <w:rsid w:val="001639A4"/>
    <w:rsid w:val="00163F4B"/>
    <w:rsid w:val="001641CB"/>
    <w:rsid w:val="0016421F"/>
    <w:rsid w:val="00164BA4"/>
    <w:rsid w:val="00164D68"/>
    <w:rsid w:val="00164DFB"/>
    <w:rsid w:val="00164E8B"/>
    <w:rsid w:val="00165D5D"/>
    <w:rsid w:val="00165DB4"/>
    <w:rsid w:val="00165DED"/>
    <w:rsid w:val="00165E51"/>
    <w:rsid w:val="001661D0"/>
    <w:rsid w:val="001664E1"/>
    <w:rsid w:val="0016668A"/>
    <w:rsid w:val="00166880"/>
    <w:rsid w:val="00166CD9"/>
    <w:rsid w:val="00166D11"/>
    <w:rsid w:val="00166D97"/>
    <w:rsid w:val="00166ECE"/>
    <w:rsid w:val="0016700F"/>
    <w:rsid w:val="00167163"/>
    <w:rsid w:val="001676E3"/>
    <w:rsid w:val="001677FE"/>
    <w:rsid w:val="00167C73"/>
    <w:rsid w:val="00170608"/>
    <w:rsid w:val="00170683"/>
    <w:rsid w:val="0017079F"/>
    <w:rsid w:val="00170E17"/>
    <w:rsid w:val="00171078"/>
    <w:rsid w:val="0017132B"/>
    <w:rsid w:val="001717F3"/>
    <w:rsid w:val="00171864"/>
    <w:rsid w:val="00171958"/>
    <w:rsid w:val="00171DE4"/>
    <w:rsid w:val="00171DE9"/>
    <w:rsid w:val="00172048"/>
    <w:rsid w:val="0017221F"/>
    <w:rsid w:val="001723CF"/>
    <w:rsid w:val="00172744"/>
    <w:rsid w:val="00172C93"/>
    <w:rsid w:val="00172E43"/>
    <w:rsid w:val="00172E71"/>
    <w:rsid w:val="00172E8F"/>
    <w:rsid w:val="00172FAB"/>
    <w:rsid w:val="001730D3"/>
    <w:rsid w:val="00173912"/>
    <w:rsid w:val="00173993"/>
    <w:rsid w:val="00173A06"/>
    <w:rsid w:val="00174033"/>
    <w:rsid w:val="001745CE"/>
    <w:rsid w:val="001745E4"/>
    <w:rsid w:val="001746E3"/>
    <w:rsid w:val="0017470A"/>
    <w:rsid w:val="00174CBC"/>
    <w:rsid w:val="00174FF6"/>
    <w:rsid w:val="001750A8"/>
    <w:rsid w:val="00175267"/>
    <w:rsid w:val="00175544"/>
    <w:rsid w:val="00175CBA"/>
    <w:rsid w:val="00176279"/>
    <w:rsid w:val="0017630F"/>
    <w:rsid w:val="00176DF5"/>
    <w:rsid w:val="001771DD"/>
    <w:rsid w:val="00177324"/>
    <w:rsid w:val="00177548"/>
    <w:rsid w:val="00177556"/>
    <w:rsid w:val="0017757D"/>
    <w:rsid w:val="00177B6B"/>
    <w:rsid w:val="00177D5B"/>
    <w:rsid w:val="00177D96"/>
    <w:rsid w:val="00177EC2"/>
    <w:rsid w:val="00180988"/>
    <w:rsid w:val="00180C13"/>
    <w:rsid w:val="00180DEA"/>
    <w:rsid w:val="00181853"/>
    <w:rsid w:val="00181C3E"/>
    <w:rsid w:val="00181CAD"/>
    <w:rsid w:val="00181D98"/>
    <w:rsid w:val="001820AA"/>
    <w:rsid w:val="0018228A"/>
    <w:rsid w:val="001827D6"/>
    <w:rsid w:val="0018285E"/>
    <w:rsid w:val="0018290A"/>
    <w:rsid w:val="00182964"/>
    <w:rsid w:val="00182A3F"/>
    <w:rsid w:val="00182BC7"/>
    <w:rsid w:val="00182EC0"/>
    <w:rsid w:val="00182FF9"/>
    <w:rsid w:val="001831D9"/>
    <w:rsid w:val="001834EE"/>
    <w:rsid w:val="001835DA"/>
    <w:rsid w:val="0018380C"/>
    <w:rsid w:val="00183923"/>
    <w:rsid w:val="00183BD2"/>
    <w:rsid w:val="00183E62"/>
    <w:rsid w:val="00183FD0"/>
    <w:rsid w:val="001843B2"/>
    <w:rsid w:val="001843B4"/>
    <w:rsid w:val="00184550"/>
    <w:rsid w:val="00184965"/>
    <w:rsid w:val="001849B3"/>
    <w:rsid w:val="00184BA4"/>
    <w:rsid w:val="00184F87"/>
    <w:rsid w:val="001852C0"/>
    <w:rsid w:val="00185851"/>
    <w:rsid w:val="00185925"/>
    <w:rsid w:val="00185AD5"/>
    <w:rsid w:val="001864D0"/>
    <w:rsid w:val="001864FA"/>
    <w:rsid w:val="001866CD"/>
    <w:rsid w:val="001866CF"/>
    <w:rsid w:val="0018692D"/>
    <w:rsid w:val="00186C1B"/>
    <w:rsid w:val="00187005"/>
    <w:rsid w:val="00187377"/>
    <w:rsid w:val="001873A8"/>
    <w:rsid w:val="001874A3"/>
    <w:rsid w:val="00187670"/>
    <w:rsid w:val="00187722"/>
    <w:rsid w:val="0018799F"/>
    <w:rsid w:val="001902F3"/>
    <w:rsid w:val="0019033C"/>
    <w:rsid w:val="001906AB"/>
    <w:rsid w:val="0019077E"/>
    <w:rsid w:val="00190E0E"/>
    <w:rsid w:val="00191396"/>
    <w:rsid w:val="00191F92"/>
    <w:rsid w:val="0019201F"/>
    <w:rsid w:val="00192292"/>
    <w:rsid w:val="001927AC"/>
    <w:rsid w:val="00192876"/>
    <w:rsid w:val="001928D7"/>
    <w:rsid w:val="00192B7A"/>
    <w:rsid w:val="00192E1F"/>
    <w:rsid w:val="001930C5"/>
    <w:rsid w:val="001931AE"/>
    <w:rsid w:val="001931F7"/>
    <w:rsid w:val="001936B4"/>
    <w:rsid w:val="00193A60"/>
    <w:rsid w:val="00193F1A"/>
    <w:rsid w:val="00194169"/>
    <w:rsid w:val="0019419C"/>
    <w:rsid w:val="00194461"/>
    <w:rsid w:val="00194480"/>
    <w:rsid w:val="00194A11"/>
    <w:rsid w:val="00194ABC"/>
    <w:rsid w:val="001952CC"/>
    <w:rsid w:val="00195602"/>
    <w:rsid w:val="0019583E"/>
    <w:rsid w:val="00195AA4"/>
    <w:rsid w:val="0019656B"/>
    <w:rsid w:val="00196775"/>
    <w:rsid w:val="00196868"/>
    <w:rsid w:val="00197551"/>
    <w:rsid w:val="00197715"/>
    <w:rsid w:val="0019780C"/>
    <w:rsid w:val="0019794B"/>
    <w:rsid w:val="00197F9C"/>
    <w:rsid w:val="001A045D"/>
    <w:rsid w:val="001A06B8"/>
    <w:rsid w:val="001A08A2"/>
    <w:rsid w:val="001A0BD3"/>
    <w:rsid w:val="001A0E27"/>
    <w:rsid w:val="001A0EA5"/>
    <w:rsid w:val="001A171B"/>
    <w:rsid w:val="001A185F"/>
    <w:rsid w:val="001A18DB"/>
    <w:rsid w:val="001A1CE7"/>
    <w:rsid w:val="001A1F7E"/>
    <w:rsid w:val="001A23EE"/>
    <w:rsid w:val="001A243A"/>
    <w:rsid w:val="001A2534"/>
    <w:rsid w:val="001A2AF4"/>
    <w:rsid w:val="001A2F11"/>
    <w:rsid w:val="001A3656"/>
    <w:rsid w:val="001A38B1"/>
    <w:rsid w:val="001A3930"/>
    <w:rsid w:val="001A39B7"/>
    <w:rsid w:val="001A3D68"/>
    <w:rsid w:val="001A3DA5"/>
    <w:rsid w:val="001A3E26"/>
    <w:rsid w:val="001A444F"/>
    <w:rsid w:val="001A47E2"/>
    <w:rsid w:val="001A4D29"/>
    <w:rsid w:val="001A4DC2"/>
    <w:rsid w:val="001A4F57"/>
    <w:rsid w:val="001A50BC"/>
    <w:rsid w:val="001A50E5"/>
    <w:rsid w:val="001A55DA"/>
    <w:rsid w:val="001A59E5"/>
    <w:rsid w:val="001A5C3B"/>
    <w:rsid w:val="001A5EAE"/>
    <w:rsid w:val="001A61DC"/>
    <w:rsid w:val="001A61EB"/>
    <w:rsid w:val="001A6686"/>
    <w:rsid w:val="001A672E"/>
    <w:rsid w:val="001A67E2"/>
    <w:rsid w:val="001A6C1C"/>
    <w:rsid w:val="001A6CB4"/>
    <w:rsid w:val="001A6DFC"/>
    <w:rsid w:val="001A7042"/>
    <w:rsid w:val="001A70EE"/>
    <w:rsid w:val="001A722B"/>
    <w:rsid w:val="001A7682"/>
    <w:rsid w:val="001A77A6"/>
    <w:rsid w:val="001A780A"/>
    <w:rsid w:val="001A783E"/>
    <w:rsid w:val="001A7AAB"/>
    <w:rsid w:val="001A7AE7"/>
    <w:rsid w:val="001A7C91"/>
    <w:rsid w:val="001A7F40"/>
    <w:rsid w:val="001B01EC"/>
    <w:rsid w:val="001B036A"/>
    <w:rsid w:val="001B03ED"/>
    <w:rsid w:val="001B076A"/>
    <w:rsid w:val="001B0CC5"/>
    <w:rsid w:val="001B0DCC"/>
    <w:rsid w:val="001B104B"/>
    <w:rsid w:val="001B1226"/>
    <w:rsid w:val="001B1446"/>
    <w:rsid w:val="001B19FB"/>
    <w:rsid w:val="001B1A04"/>
    <w:rsid w:val="001B1E08"/>
    <w:rsid w:val="001B1EA1"/>
    <w:rsid w:val="001B2270"/>
    <w:rsid w:val="001B253B"/>
    <w:rsid w:val="001B265B"/>
    <w:rsid w:val="001B30DC"/>
    <w:rsid w:val="001B3618"/>
    <w:rsid w:val="001B3B31"/>
    <w:rsid w:val="001B3D94"/>
    <w:rsid w:val="001B3E36"/>
    <w:rsid w:val="001B3E57"/>
    <w:rsid w:val="001B3E6F"/>
    <w:rsid w:val="001B4A45"/>
    <w:rsid w:val="001B4EDF"/>
    <w:rsid w:val="001B5539"/>
    <w:rsid w:val="001B58E7"/>
    <w:rsid w:val="001B5F88"/>
    <w:rsid w:val="001B62E1"/>
    <w:rsid w:val="001B6379"/>
    <w:rsid w:val="001B6447"/>
    <w:rsid w:val="001B6643"/>
    <w:rsid w:val="001B6725"/>
    <w:rsid w:val="001B6870"/>
    <w:rsid w:val="001B6A9A"/>
    <w:rsid w:val="001B6C08"/>
    <w:rsid w:val="001B6D16"/>
    <w:rsid w:val="001B76D5"/>
    <w:rsid w:val="001B793D"/>
    <w:rsid w:val="001B7956"/>
    <w:rsid w:val="001B7A0A"/>
    <w:rsid w:val="001B7C2B"/>
    <w:rsid w:val="001B7F03"/>
    <w:rsid w:val="001B7FA9"/>
    <w:rsid w:val="001C00BA"/>
    <w:rsid w:val="001C06D3"/>
    <w:rsid w:val="001C0B28"/>
    <w:rsid w:val="001C0C37"/>
    <w:rsid w:val="001C1519"/>
    <w:rsid w:val="001C155A"/>
    <w:rsid w:val="001C15DB"/>
    <w:rsid w:val="001C168B"/>
    <w:rsid w:val="001C1969"/>
    <w:rsid w:val="001C1DF8"/>
    <w:rsid w:val="001C1E80"/>
    <w:rsid w:val="001C1FEA"/>
    <w:rsid w:val="001C21EF"/>
    <w:rsid w:val="001C237F"/>
    <w:rsid w:val="001C2414"/>
    <w:rsid w:val="001C24FC"/>
    <w:rsid w:val="001C2584"/>
    <w:rsid w:val="001C2675"/>
    <w:rsid w:val="001C2685"/>
    <w:rsid w:val="001C277D"/>
    <w:rsid w:val="001C2A0C"/>
    <w:rsid w:val="001C2E22"/>
    <w:rsid w:val="001C2E3B"/>
    <w:rsid w:val="001C3149"/>
    <w:rsid w:val="001C3669"/>
    <w:rsid w:val="001C4212"/>
    <w:rsid w:val="001C4231"/>
    <w:rsid w:val="001C458F"/>
    <w:rsid w:val="001C4864"/>
    <w:rsid w:val="001C4C90"/>
    <w:rsid w:val="001C4D8C"/>
    <w:rsid w:val="001C516C"/>
    <w:rsid w:val="001C5297"/>
    <w:rsid w:val="001C53EB"/>
    <w:rsid w:val="001C5626"/>
    <w:rsid w:val="001C5863"/>
    <w:rsid w:val="001C5D90"/>
    <w:rsid w:val="001C5F2C"/>
    <w:rsid w:val="001C606B"/>
    <w:rsid w:val="001C60EC"/>
    <w:rsid w:val="001C611A"/>
    <w:rsid w:val="001C61BC"/>
    <w:rsid w:val="001C62C4"/>
    <w:rsid w:val="001C6547"/>
    <w:rsid w:val="001C6639"/>
    <w:rsid w:val="001C674B"/>
    <w:rsid w:val="001C6946"/>
    <w:rsid w:val="001C6BD9"/>
    <w:rsid w:val="001C6D85"/>
    <w:rsid w:val="001C6DB5"/>
    <w:rsid w:val="001C6EDA"/>
    <w:rsid w:val="001C7238"/>
    <w:rsid w:val="001C76A7"/>
    <w:rsid w:val="001C76AA"/>
    <w:rsid w:val="001C76F8"/>
    <w:rsid w:val="001C7D41"/>
    <w:rsid w:val="001C7F97"/>
    <w:rsid w:val="001D0033"/>
    <w:rsid w:val="001D00CD"/>
    <w:rsid w:val="001D0178"/>
    <w:rsid w:val="001D024E"/>
    <w:rsid w:val="001D12DE"/>
    <w:rsid w:val="001D139A"/>
    <w:rsid w:val="001D168E"/>
    <w:rsid w:val="001D1BF2"/>
    <w:rsid w:val="001D1E5C"/>
    <w:rsid w:val="001D1EC1"/>
    <w:rsid w:val="001D252B"/>
    <w:rsid w:val="001D25F6"/>
    <w:rsid w:val="001D269C"/>
    <w:rsid w:val="001D2FF4"/>
    <w:rsid w:val="001D30F1"/>
    <w:rsid w:val="001D32F8"/>
    <w:rsid w:val="001D33D5"/>
    <w:rsid w:val="001D39D0"/>
    <w:rsid w:val="001D44D5"/>
    <w:rsid w:val="001D496F"/>
    <w:rsid w:val="001D5340"/>
    <w:rsid w:val="001D5906"/>
    <w:rsid w:val="001D5954"/>
    <w:rsid w:val="001D5BDE"/>
    <w:rsid w:val="001D610B"/>
    <w:rsid w:val="001D62C3"/>
    <w:rsid w:val="001D6547"/>
    <w:rsid w:val="001D6885"/>
    <w:rsid w:val="001D6986"/>
    <w:rsid w:val="001D6C10"/>
    <w:rsid w:val="001D6D69"/>
    <w:rsid w:val="001D6EC0"/>
    <w:rsid w:val="001D6ECA"/>
    <w:rsid w:val="001D7310"/>
    <w:rsid w:val="001D73EA"/>
    <w:rsid w:val="001D75DE"/>
    <w:rsid w:val="001D769B"/>
    <w:rsid w:val="001D7813"/>
    <w:rsid w:val="001D7CC5"/>
    <w:rsid w:val="001D7E82"/>
    <w:rsid w:val="001E05A2"/>
    <w:rsid w:val="001E0BFD"/>
    <w:rsid w:val="001E11D8"/>
    <w:rsid w:val="001E12D7"/>
    <w:rsid w:val="001E142E"/>
    <w:rsid w:val="001E176C"/>
    <w:rsid w:val="001E1781"/>
    <w:rsid w:val="001E18D1"/>
    <w:rsid w:val="001E1AD6"/>
    <w:rsid w:val="001E1FD2"/>
    <w:rsid w:val="001E241A"/>
    <w:rsid w:val="001E24D0"/>
    <w:rsid w:val="001E257C"/>
    <w:rsid w:val="001E2626"/>
    <w:rsid w:val="001E2A5F"/>
    <w:rsid w:val="001E2A78"/>
    <w:rsid w:val="001E39D2"/>
    <w:rsid w:val="001E3CC5"/>
    <w:rsid w:val="001E3D92"/>
    <w:rsid w:val="001E46BE"/>
    <w:rsid w:val="001E48AD"/>
    <w:rsid w:val="001E4AF2"/>
    <w:rsid w:val="001E4B39"/>
    <w:rsid w:val="001E4C26"/>
    <w:rsid w:val="001E4F61"/>
    <w:rsid w:val="001E528F"/>
    <w:rsid w:val="001E56B2"/>
    <w:rsid w:val="001E5A60"/>
    <w:rsid w:val="001E5A99"/>
    <w:rsid w:val="001E5BCB"/>
    <w:rsid w:val="001E5DD9"/>
    <w:rsid w:val="001E60FF"/>
    <w:rsid w:val="001E613A"/>
    <w:rsid w:val="001E630B"/>
    <w:rsid w:val="001E6F07"/>
    <w:rsid w:val="001E6FBB"/>
    <w:rsid w:val="001E7074"/>
    <w:rsid w:val="001E75DD"/>
    <w:rsid w:val="001E77AB"/>
    <w:rsid w:val="001F06CE"/>
    <w:rsid w:val="001F09A9"/>
    <w:rsid w:val="001F0CC4"/>
    <w:rsid w:val="001F0DD3"/>
    <w:rsid w:val="001F1001"/>
    <w:rsid w:val="001F129F"/>
    <w:rsid w:val="001F1C74"/>
    <w:rsid w:val="001F1FEE"/>
    <w:rsid w:val="001F2110"/>
    <w:rsid w:val="001F23EF"/>
    <w:rsid w:val="001F2873"/>
    <w:rsid w:val="001F28BE"/>
    <w:rsid w:val="001F2992"/>
    <w:rsid w:val="001F2BCD"/>
    <w:rsid w:val="001F31FE"/>
    <w:rsid w:val="001F33F4"/>
    <w:rsid w:val="001F3406"/>
    <w:rsid w:val="001F386E"/>
    <w:rsid w:val="001F3CD0"/>
    <w:rsid w:val="001F3E30"/>
    <w:rsid w:val="001F3EB8"/>
    <w:rsid w:val="001F3EFF"/>
    <w:rsid w:val="001F464D"/>
    <w:rsid w:val="001F4790"/>
    <w:rsid w:val="001F4907"/>
    <w:rsid w:val="001F4D49"/>
    <w:rsid w:val="001F4DA1"/>
    <w:rsid w:val="001F5279"/>
    <w:rsid w:val="001F530D"/>
    <w:rsid w:val="001F55A3"/>
    <w:rsid w:val="001F5B8A"/>
    <w:rsid w:val="001F5CCB"/>
    <w:rsid w:val="001F5F4D"/>
    <w:rsid w:val="001F5F7C"/>
    <w:rsid w:val="001F6118"/>
    <w:rsid w:val="001F6302"/>
    <w:rsid w:val="001F6490"/>
    <w:rsid w:val="001F64E9"/>
    <w:rsid w:val="001F66FB"/>
    <w:rsid w:val="001F67B9"/>
    <w:rsid w:val="001F680A"/>
    <w:rsid w:val="001F6A55"/>
    <w:rsid w:val="001F6C33"/>
    <w:rsid w:val="001F6EED"/>
    <w:rsid w:val="001F704B"/>
    <w:rsid w:val="001F7423"/>
    <w:rsid w:val="001F797F"/>
    <w:rsid w:val="001F79A7"/>
    <w:rsid w:val="001F7ADD"/>
    <w:rsid w:val="001F7BF1"/>
    <w:rsid w:val="00200063"/>
    <w:rsid w:val="0020064E"/>
    <w:rsid w:val="002006A0"/>
    <w:rsid w:val="00200BD1"/>
    <w:rsid w:val="00200E02"/>
    <w:rsid w:val="00200F24"/>
    <w:rsid w:val="0020103A"/>
    <w:rsid w:val="002014B6"/>
    <w:rsid w:val="002014E1"/>
    <w:rsid w:val="002016CF"/>
    <w:rsid w:val="0020191E"/>
    <w:rsid w:val="002019C5"/>
    <w:rsid w:val="00201E52"/>
    <w:rsid w:val="00201FD4"/>
    <w:rsid w:val="0020233E"/>
    <w:rsid w:val="002023C8"/>
    <w:rsid w:val="00202492"/>
    <w:rsid w:val="002027BB"/>
    <w:rsid w:val="00202983"/>
    <w:rsid w:val="00202A40"/>
    <w:rsid w:val="00202A58"/>
    <w:rsid w:val="00202AE9"/>
    <w:rsid w:val="00202BF9"/>
    <w:rsid w:val="002036A2"/>
    <w:rsid w:val="00203825"/>
    <w:rsid w:val="00203B13"/>
    <w:rsid w:val="002043AE"/>
    <w:rsid w:val="00204660"/>
    <w:rsid w:val="00204738"/>
    <w:rsid w:val="0020503D"/>
    <w:rsid w:val="00205094"/>
    <w:rsid w:val="002055BB"/>
    <w:rsid w:val="002059C3"/>
    <w:rsid w:val="00205EDF"/>
    <w:rsid w:val="00205FD7"/>
    <w:rsid w:val="00205FE9"/>
    <w:rsid w:val="002062ED"/>
    <w:rsid w:val="002063B0"/>
    <w:rsid w:val="002064C7"/>
    <w:rsid w:val="002067BE"/>
    <w:rsid w:val="00206B85"/>
    <w:rsid w:val="00206C18"/>
    <w:rsid w:val="00206E4D"/>
    <w:rsid w:val="0020731C"/>
    <w:rsid w:val="00207574"/>
    <w:rsid w:val="0020772E"/>
    <w:rsid w:val="00207B81"/>
    <w:rsid w:val="00207BC0"/>
    <w:rsid w:val="00207DBE"/>
    <w:rsid w:val="0021026C"/>
    <w:rsid w:val="002102FF"/>
    <w:rsid w:val="00210736"/>
    <w:rsid w:val="002107C5"/>
    <w:rsid w:val="002114BD"/>
    <w:rsid w:val="002119AD"/>
    <w:rsid w:val="00211A41"/>
    <w:rsid w:val="00211BD7"/>
    <w:rsid w:val="00211CEB"/>
    <w:rsid w:val="0021201C"/>
    <w:rsid w:val="002120C0"/>
    <w:rsid w:val="0021215E"/>
    <w:rsid w:val="00212630"/>
    <w:rsid w:val="002128F1"/>
    <w:rsid w:val="0021299C"/>
    <w:rsid w:val="00212C05"/>
    <w:rsid w:val="002131D9"/>
    <w:rsid w:val="002132A3"/>
    <w:rsid w:val="00213361"/>
    <w:rsid w:val="002135AA"/>
    <w:rsid w:val="00213683"/>
    <w:rsid w:val="00213939"/>
    <w:rsid w:val="00213DE3"/>
    <w:rsid w:val="0021400A"/>
    <w:rsid w:val="00214303"/>
    <w:rsid w:val="002145EF"/>
    <w:rsid w:val="0021489B"/>
    <w:rsid w:val="002149C3"/>
    <w:rsid w:val="00214C08"/>
    <w:rsid w:val="00214CA8"/>
    <w:rsid w:val="00214D27"/>
    <w:rsid w:val="002156C5"/>
    <w:rsid w:val="002157C9"/>
    <w:rsid w:val="00215D5F"/>
    <w:rsid w:val="00216104"/>
    <w:rsid w:val="0021625D"/>
    <w:rsid w:val="0021628B"/>
    <w:rsid w:val="0021655E"/>
    <w:rsid w:val="002167EC"/>
    <w:rsid w:val="00216C38"/>
    <w:rsid w:val="00216F03"/>
    <w:rsid w:val="00217250"/>
    <w:rsid w:val="00217D01"/>
    <w:rsid w:val="00217EB7"/>
    <w:rsid w:val="00217FEA"/>
    <w:rsid w:val="002200DD"/>
    <w:rsid w:val="002201F1"/>
    <w:rsid w:val="002206EC"/>
    <w:rsid w:val="00220B3F"/>
    <w:rsid w:val="00221C7B"/>
    <w:rsid w:val="0022225E"/>
    <w:rsid w:val="00222325"/>
    <w:rsid w:val="00222387"/>
    <w:rsid w:val="0022291B"/>
    <w:rsid w:val="00222939"/>
    <w:rsid w:val="00222A2D"/>
    <w:rsid w:val="00222A5B"/>
    <w:rsid w:val="00222D8B"/>
    <w:rsid w:val="00223138"/>
    <w:rsid w:val="00223432"/>
    <w:rsid w:val="002235AA"/>
    <w:rsid w:val="00223701"/>
    <w:rsid w:val="00223891"/>
    <w:rsid w:val="0022393E"/>
    <w:rsid w:val="00223AE8"/>
    <w:rsid w:val="0022409A"/>
    <w:rsid w:val="00224321"/>
    <w:rsid w:val="00224436"/>
    <w:rsid w:val="002244DF"/>
    <w:rsid w:val="002248C4"/>
    <w:rsid w:val="0022492D"/>
    <w:rsid w:val="00225296"/>
    <w:rsid w:val="0022558D"/>
    <w:rsid w:val="002258F7"/>
    <w:rsid w:val="00225A66"/>
    <w:rsid w:val="00225B84"/>
    <w:rsid w:val="00225C58"/>
    <w:rsid w:val="00226358"/>
    <w:rsid w:val="002265CF"/>
    <w:rsid w:val="0022695F"/>
    <w:rsid w:val="0022725C"/>
    <w:rsid w:val="0022743F"/>
    <w:rsid w:val="0022770F"/>
    <w:rsid w:val="00227EF2"/>
    <w:rsid w:val="00227FD9"/>
    <w:rsid w:val="0023005F"/>
    <w:rsid w:val="002303C0"/>
    <w:rsid w:val="0023086D"/>
    <w:rsid w:val="00230A3E"/>
    <w:rsid w:val="00230AB1"/>
    <w:rsid w:val="00230BAC"/>
    <w:rsid w:val="00230D81"/>
    <w:rsid w:val="00230F3C"/>
    <w:rsid w:val="002310C6"/>
    <w:rsid w:val="002312DC"/>
    <w:rsid w:val="00231502"/>
    <w:rsid w:val="00231555"/>
    <w:rsid w:val="00231590"/>
    <w:rsid w:val="002316A2"/>
    <w:rsid w:val="00231803"/>
    <w:rsid w:val="00231845"/>
    <w:rsid w:val="002318A5"/>
    <w:rsid w:val="00231CBB"/>
    <w:rsid w:val="00231D5A"/>
    <w:rsid w:val="00231EF9"/>
    <w:rsid w:val="00232119"/>
    <w:rsid w:val="0023237D"/>
    <w:rsid w:val="00232916"/>
    <w:rsid w:val="00232962"/>
    <w:rsid w:val="00233433"/>
    <w:rsid w:val="00233490"/>
    <w:rsid w:val="00233C42"/>
    <w:rsid w:val="00233F88"/>
    <w:rsid w:val="002340DC"/>
    <w:rsid w:val="0023416D"/>
    <w:rsid w:val="00234177"/>
    <w:rsid w:val="00234506"/>
    <w:rsid w:val="002345D5"/>
    <w:rsid w:val="002348ED"/>
    <w:rsid w:val="002351A9"/>
    <w:rsid w:val="0023532C"/>
    <w:rsid w:val="00235476"/>
    <w:rsid w:val="002354A2"/>
    <w:rsid w:val="0023588F"/>
    <w:rsid w:val="002359E0"/>
    <w:rsid w:val="00235CBC"/>
    <w:rsid w:val="0023624C"/>
    <w:rsid w:val="00236394"/>
    <w:rsid w:val="00236427"/>
    <w:rsid w:val="00236914"/>
    <w:rsid w:val="00236B30"/>
    <w:rsid w:val="00236CE4"/>
    <w:rsid w:val="00236D36"/>
    <w:rsid w:val="00236DFF"/>
    <w:rsid w:val="00236FEE"/>
    <w:rsid w:val="00237071"/>
    <w:rsid w:val="0023734C"/>
    <w:rsid w:val="0023746A"/>
    <w:rsid w:val="00237506"/>
    <w:rsid w:val="00237A59"/>
    <w:rsid w:val="002400E0"/>
    <w:rsid w:val="0024051B"/>
    <w:rsid w:val="002406FA"/>
    <w:rsid w:val="00240836"/>
    <w:rsid w:val="00240B09"/>
    <w:rsid w:val="00240B73"/>
    <w:rsid w:val="00240CDC"/>
    <w:rsid w:val="00240F1E"/>
    <w:rsid w:val="00240FBD"/>
    <w:rsid w:val="0024121C"/>
    <w:rsid w:val="002413A9"/>
    <w:rsid w:val="0024185E"/>
    <w:rsid w:val="00241891"/>
    <w:rsid w:val="00241FE0"/>
    <w:rsid w:val="0024208E"/>
    <w:rsid w:val="002423E6"/>
    <w:rsid w:val="002425B4"/>
    <w:rsid w:val="00242701"/>
    <w:rsid w:val="00242D4E"/>
    <w:rsid w:val="00242D87"/>
    <w:rsid w:val="00242EA9"/>
    <w:rsid w:val="002431BC"/>
    <w:rsid w:val="00243A1D"/>
    <w:rsid w:val="00243ADD"/>
    <w:rsid w:val="00244284"/>
    <w:rsid w:val="002442FE"/>
    <w:rsid w:val="00244AA3"/>
    <w:rsid w:val="00244C39"/>
    <w:rsid w:val="00244E46"/>
    <w:rsid w:val="00244F54"/>
    <w:rsid w:val="002455BE"/>
    <w:rsid w:val="00245BE8"/>
    <w:rsid w:val="00245D84"/>
    <w:rsid w:val="00245F84"/>
    <w:rsid w:val="002460A4"/>
    <w:rsid w:val="00246320"/>
    <w:rsid w:val="002465FA"/>
    <w:rsid w:val="002466C3"/>
    <w:rsid w:val="0024683B"/>
    <w:rsid w:val="0024689B"/>
    <w:rsid w:val="00246A38"/>
    <w:rsid w:val="00246A84"/>
    <w:rsid w:val="00246E3B"/>
    <w:rsid w:val="00246E7B"/>
    <w:rsid w:val="00246EA6"/>
    <w:rsid w:val="00246EAA"/>
    <w:rsid w:val="00246FFD"/>
    <w:rsid w:val="00247060"/>
    <w:rsid w:val="00247349"/>
    <w:rsid w:val="00247383"/>
    <w:rsid w:val="0024758E"/>
    <w:rsid w:val="002478C6"/>
    <w:rsid w:val="00247E35"/>
    <w:rsid w:val="00247F95"/>
    <w:rsid w:val="00247FE4"/>
    <w:rsid w:val="0025070F"/>
    <w:rsid w:val="0025080B"/>
    <w:rsid w:val="00250B45"/>
    <w:rsid w:val="00250FBB"/>
    <w:rsid w:val="002514FE"/>
    <w:rsid w:val="00251503"/>
    <w:rsid w:val="0025160D"/>
    <w:rsid w:val="00251950"/>
    <w:rsid w:val="00251ED6"/>
    <w:rsid w:val="00251EE1"/>
    <w:rsid w:val="00252028"/>
    <w:rsid w:val="002521E1"/>
    <w:rsid w:val="002523AC"/>
    <w:rsid w:val="002527A2"/>
    <w:rsid w:val="002527DD"/>
    <w:rsid w:val="002528D3"/>
    <w:rsid w:val="002531AD"/>
    <w:rsid w:val="00253692"/>
    <w:rsid w:val="002536FC"/>
    <w:rsid w:val="0025383E"/>
    <w:rsid w:val="00253871"/>
    <w:rsid w:val="00253BAF"/>
    <w:rsid w:val="00253F7B"/>
    <w:rsid w:val="0025431C"/>
    <w:rsid w:val="002545B2"/>
    <w:rsid w:val="00254748"/>
    <w:rsid w:val="002549C2"/>
    <w:rsid w:val="002549EB"/>
    <w:rsid w:val="00254B0C"/>
    <w:rsid w:val="00254B73"/>
    <w:rsid w:val="00254E8B"/>
    <w:rsid w:val="00255051"/>
    <w:rsid w:val="002550EB"/>
    <w:rsid w:val="00255678"/>
    <w:rsid w:val="002557D8"/>
    <w:rsid w:val="002558DE"/>
    <w:rsid w:val="00255966"/>
    <w:rsid w:val="00255969"/>
    <w:rsid w:val="00255971"/>
    <w:rsid w:val="002560C7"/>
    <w:rsid w:val="00256796"/>
    <w:rsid w:val="00256CA6"/>
    <w:rsid w:val="00256CC8"/>
    <w:rsid w:val="00256D1B"/>
    <w:rsid w:val="002570DB"/>
    <w:rsid w:val="002570FA"/>
    <w:rsid w:val="0025790B"/>
    <w:rsid w:val="00257920"/>
    <w:rsid w:val="00257D52"/>
    <w:rsid w:val="00260068"/>
    <w:rsid w:val="002605FC"/>
    <w:rsid w:val="00260D9F"/>
    <w:rsid w:val="00261098"/>
    <w:rsid w:val="00261246"/>
    <w:rsid w:val="00261AFE"/>
    <w:rsid w:val="00261E28"/>
    <w:rsid w:val="00261FF6"/>
    <w:rsid w:val="002621BD"/>
    <w:rsid w:val="002621FC"/>
    <w:rsid w:val="002623B5"/>
    <w:rsid w:val="002623CF"/>
    <w:rsid w:val="002627CD"/>
    <w:rsid w:val="00262BD2"/>
    <w:rsid w:val="00262E64"/>
    <w:rsid w:val="00262F2D"/>
    <w:rsid w:val="00263084"/>
    <w:rsid w:val="002631FA"/>
    <w:rsid w:val="00263936"/>
    <w:rsid w:val="00263A3F"/>
    <w:rsid w:val="00263E03"/>
    <w:rsid w:val="00263EF1"/>
    <w:rsid w:val="00263F30"/>
    <w:rsid w:val="00264030"/>
    <w:rsid w:val="0026411A"/>
    <w:rsid w:val="002645A1"/>
    <w:rsid w:val="00264941"/>
    <w:rsid w:val="00264966"/>
    <w:rsid w:val="00264C9B"/>
    <w:rsid w:val="00264DAC"/>
    <w:rsid w:val="00264E55"/>
    <w:rsid w:val="00264EEF"/>
    <w:rsid w:val="002652CC"/>
    <w:rsid w:val="00265D33"/>
    <w:rsid w:val="0026663D"/>
    <w:rsid w:val="002667FD"/>
    <w:rsid w:val="00266857"/>
    <w:rsid w:val="00266BF4"/>
    <w:rsid w:val="00266C87"/>
    <w:rsid w:val="00266E75"/>
    <w:rsid w:val="00267796"/>
    <w:rsid w:val="00267952"/>
    <w:rsid w:val="002679E1"/>
    <w:rsid w:val="00267C85"/>
    <w:rsid w:val="00267E6A"/>
    <w:rsid w:val="0027045E"/>
    <w:rsid w:val="00270725"/>
    <w:rsid w:val="00270C3C"/>
    <w:rsid w:val="00270CE0"/>
    <w:rsid w:val="00270F67"/>
    <w:rsid w:val="00271218"/>
    <w:rsid w:val="0027135E"/>
    <w:rsid w:val="002714D4"/>
    <w:rsid w:val="00271529"/>
    <w:rsid w:val="00271537"/>
    <w:rsid w:val="00271B96"/>
    <w:rsid w:val="00271C0A"/>
    <w:rsid w:val="002726DD"/>
    <w:rsid w:val="0027286B"/>
    <w:rsid w:val="002729A6"/>
    <w:rsid w:val="00272EEB"/>
    <w:rsid w:val="00272FFF"/>
    <w:rsid w:val="0027323C"/>
    <w:rsid w:val="00273405"/>
    <w:rsid w:val="00273AD1"/>
    <w:rsid w:val="00273AE0"/>
    <w:rsid w:val="00273CEA"/>
    <w:rsid w:val="002740E7"/>
    <w:rsid w:val="0027417D"/>
    <w:rsid w:val="0027463B"/>
    <w:rsid w:val="0027466E"/>
    <w:rsid w:val="0027477A"/>
    <w:rsid w:val="00274A0A"/>
    <w:rsid w:val="0027507D"/>
    <w:rsid w:val="0027513F"/>
    <w:rsid w:val="002757DA"/>
    <w:rsid w:val="002759E3"/>
    <w:rsid w:val="00275A23"/>
    <w:rsid w:val="00275E3E"/>
    <w:rsid w:val="00275EA4"/>
    <w:rsid w:val="002764FE"/>
    <w:rsid w:val="00276B50"/>
    <w:rsid w:val="00276BE3"/>
    <w:rsid w:val="00276C41"/>
    <w:rsid w:val="00276FEE"/>
    <w:rsid w:val="002779EC"/>
    <w:rsid w:val="00277D72"/>
    <w:rsid w:val="00277E38"/>
    <w:rsid w:val="00280056"/>
    <w:rsid w:val="00280199"/>
    <w:rsid w:val="0028019D"/>
    <w:rsid w:val="002802B1"/>
    <w:rsid w:val="002806EB"/>
    <w:rsid w:val="00280851"/>
    <w:rsid w:val="00280949"/>
    <w:rsid w:val="00280972"/>
    <w:rsid w:val="00280A11"/>
    <w:rsid w:val="00280BA1"/>
    <w:rsid w:val="00280BE2"/>
    <w:rsid w:val="00280D32"/>
    <w:rsid w:val="00281753"/>
    <w:rsid w:val="002817F7"/>
    <w:rsid w:val="00281D96"/>
    <w:rsid w:val="00281DE3"/>
    <w:rsid w:val="00282101"/>
    <w:rsid w:val="0028210D"/>
    <w:rsid w:val="0028257E"/>
    <w:rsid w:val="002828E4"/>
    <w:rsid w:val="00282EF8"/>
    <w:rsid w:val="00282F64"/>
    <w:rsid w:val="0028331B"/>
    <w:rsid w:val="00283523"/>
    <w:rsid w:val="00283690"/>
    <w:rsid w:val="00283BA9"/>
    <w:rsid w:val="00283BEB"/>
    <w:rsid w:val="00284080"/>
    <w:rsid w:val="00284146"/>
    <w:rsid w:val="00284678"/>
    <w:rsid w:val="002846E2"/>
    <w:rsid w:val="00284960"/>
    <w:rsid w:val="00284B4D"/>
    <w:rsid w:val="00284BB1"/>
    <w:rsid w:val="00284BD6"/>
    <w:rsid w:val="00284CE4"/>
    <w:rsid w:val="00284E8F"/>
    <w:rsid w:val="002850DB"/>
    <w:rsid w:val="002858B0"/>
    <w:rsid w:val="00285913"/>
    <w:rsid w:val="0028591A"/>
    <w:rsid w:val="00285EEC"/>
    <w:rsid w:val="002861B4"/>
    <w:rsid w:val="002861E2"/>
    <w:rsid w:val="00286435"/>
    <w:rsid w:val="002866BE"/>
    <w:rsid w:val="002866E9"/>
    <w:rsid w:val="002868FD"/>
    <w:rsid w:val="002869E7"/>
    <w:rsid w:val="00286A23"/>
    <w:rsid w:val="00286D3A"/>
    <w:rsid w:val="00286D76"/>
    <w:rsid w:val="00286F96"/>
    <w:rsid w:val="00286F9F"/>
    <w:rsid w:val="00286FBF"/>
    <w:rsid w:val="0028710D"/>
    <w:rsid w:val="00287788"/>
    <w:rsid w:val="00287AA9"/>
    <w:rsid w:val="0029022B"/>
    <w:rsid w:val="00290280"/>
    <w:rsid w:val="002902F8"/>
    <w:rsid w:val="00290329"/>
    <w:rsid w:val="00290503"/>
    <w:rsid w:val="00290687"/>
    <w:rsid w:val="00290753"/>
    <w:rsid w:val="002907B3"/>
    <w:rsid w:val="002909C8"/>
    <w:rsid w:val="00290A0F"/>
    <w:rsid w:val="0029158A"/>
    <w:rsid w:val="00291596"/>
    <w:rsid w:val="00291C31"/>
    <w:rsid w:val="00291E53"/>
    <w:rsid w:val="00291E73"/>
    <w:rsid w:val="00291F9A"/>
    <w:rsid w:val="002920E1"/>
    <w:rsid w:val="0029227C"/>
    <w:rsid w:val="0029288D"/>
    <w:rsid w:val="00292A3E"/>
    <w:rsid w:val="00292B75"/>
    <w:rsid w:val="00293098"/>
    <w:rsid w:val="0029365C"/>
    <w:rsid w:val="00293983"/>
    <w:rsid w:val="00293E5F"/>
    <w:rsid w:val="00293FFE"/>
    <w:rsid w:val="00294437"/>
    <w:rsid w:val="002944E0"/>
    <w:rsid w:val="002945A8"/>
    <w:rsid w:val="0029496F"/>
    <w:rsid w:val="00294BFF"/>
    <w:rsid w:val="00294DB1"/>
    <w:rsid w:val="00294DD5"/>
    <w:rsid w:val="00294FF5"/>
    <w:rsid w:val="00295246"/>
    <w:rsid w:val="0029529A"/>
    <w:rsid w:val="00295977"/>
    <w:rsid w:val="00295C49"/>
    <w:rsid w:val="00295E09"/>
    <w:rsid w:val="00295E71"/>
    <w:rsid w:val="00295EF0"/>
    <w:rsid w:val="002961B9"/>
    <w:rsid w:val="00296333"/>
    <w:rsid w:val="002963FD"/>
    <w:rsid w:val="002968C0"/>
    <w:rsid w:val="00296AF8"/>
    <w:rsid w:val="00296C46"/>
    <w:rsid w:val="00296E34"/>
    <w:rsid w:val="00296FCA"/>
    <w:rsid w:val="00297021"/>
    <w:rsid w:val="0029740E"/>
    <w:rsid w:val="0029754B"/>
    <w:rsid w:val="002978D0"/>
    <w:rsid w:val="002978DF"/>
    <w:rsid w:val="00297E6C"/>
    <w:rsid w:val="002A03FA"/>
    <w:rsid w:val="002A045C"/>
    <w:rsid w:val="002A049B"/>
    <w:rsid w:val="002A070D"/>
    <w:rsid w:val="002A077F"/>
    <w:rsid w:val="002A0AD0"/>
    <w:rsid w:val="002A0E8B"/>
    <w:rsid w:val="002A132A"/>
    <w:rsid w:val="002A1619"/>
    <w:rsid w:val="002A1ACB"/>
    <w:rsid w:val="002A25F2"/>
    <w:rsid w:val="002A292D"/>
    <w:rsid w:val="002A2A3E"/>
    <w:rsid w:val="002A2A4F"/>
    <w:rsid w:val="002A2AC0"/>
    <w:rsid w:val="002A2C9F"/>
    <w:rsid w:val="002A2E3B"/>
    <w:rsid w:val="002A311D"/>
    <w:rsid w:val="002A332B"/>
    <w:rsid w:val="002A334C"/>
    <w:rsid w:val="002A358F"/>
    <w:rsid w:val="002A3DF5"/>
    <w:rsid w:val="002A41A5"/>
    <w:rsid w:val="002A42EF"/>
    <w:rsid w:val="002A4586"/>
    <w:rsid w:val="002A48D9"/>
    <w:rsid w:val="002A49BE"/>
    <w:rsid w:val="002A4ADE"/>
    <w:rsid w:val="002A4C75"/>
    <w:rsid w:val="002A4EA9"/>
    <w:rsid w:val="002A529C"/>
    <w:rsid w:val="002A577F"/>
    <w:rsid w:val="002A586A"/>
    <w:rsid w:val="002A59B8"/>
    <w:rsid w:val="002A5A05"/>
    <w:rsid w:val="002A5EAB"/>
    <w:rsid w:val="002A5F97"/>
    <w:rsid w:val="002A66A3"/>
    <w:rsid w:val="002A6C33"/>
    <w:rsid w:val="002A6C6C"/>
    <w:rsid w:val="002A6CAC"/>
    <w:rsid w:val="002A6DA7"/>
    <w:rsid w:val="002A6FCB"/>
    <w:rsid w:val="002A70BF"/>
    <w:rsid w:val="002A711A"/>
    <w:rsid w:val="002A722E"/>
    <w:rsid w:val="002A7688"/>
    <w:rsid w:val="002A7796"/>
    <w:rsid w:val="002A7A21"/>
    <w:rsid w:val="002A7CFA"/>
    <w:rsid w:val="002A7D21"/>
    <w:rsid w:val="002A7E4B"/>
    <w:rsid w:val="002B051F"/>
    <w:rsid w:val="002B0546"/>
    <w:rsid w:val="002B0826"/>
    <w:rsid w:val="002B106A"/>
    <w:rsid w:val="002B143E"/>
    <w:rsid w:val="002B1F95"/>
    <w:rsid w:val="002B2237"/>
    <w:rsid w:val="002B263B"/>
    <w:rsid w:val="002B2F3C"/>
    <w:rsid w:val="002B31E4"/>
    <w:rsid w:val="002B396B"/>
    <w:rsid w:val="002B3EBB"/>
    <w:rsid w:val="002B442F"/>
    <w:rsid w:val="002B49AF"/>
    <w:rsid w:val="002B4AFB"/>
    <w:rsid w:val="002B4C54"/>
    <w:rsid w:val="002B51B9"/>
    <w:rsid w:val="002B51F5"/>
    <w:rsid w:val="002B5464"/>
    <w:rsid w:val="002B59D8"/>
    <w:rsid w:val="002B5F50"/>
    <w:rsid w:val="002B63E1"/>
    <w:rsid w:val="002B6505"/>
    <w:rsid w:val="002B66AA"/>
    <w:rsid w:val="002B6A4D"/>
    <w:rsid w:val="002B6A9D"/>
    <w:rsid w:val="002B6C13"/>
    <w:rsid w:val="002B6DF6"/>
    <w:rsid w:val="002B7166"/>
    <w:rsid w:val="002B75BE"/>
    <w:rsid w:val="002B771A"/>
    <w:rsid w:val="002B7D43"/>
    <w:rsid w:val="002C0070"/>
    <w:rsid w:val="002C0169"/>
    <w:rsid w:val="002C04FE"/>
    <w:rsid w:val="002C05A3"/>
    <w:rsid w:val="002C0758"/>
    <w:rsid w:val="002C0914"/>
    <w:rsid w:val="002C09A5"/>
    <w:rsid w:val="002C0A08"/>
    <w:rsid w:val="002C0AA8"/>
    <w:rsid w:val="002C0BA0"/>
    <w:rsid w:val="002C1101"/>
    <w:rsid w:val="002C12B0"/>
    <w:rsid w:val="002C13F0"/>
    <w:rsid w:val="002C19A6"/>
    <w:rsid w:val="002C1AA8"/>
    <w:rsid w:val="002C1EB5"/>
    <w:rsid w:val="002C28F9"/>
    <w:rsid w:val="002C2DB0"/>
    <w:rsid w:val="002C2EE4"/>
    <w:rsid w:val="002C2F8B"/>
    <w:rsid w:val="002C30FD"/>
    <w:rsid w:val="002C37BE"/>
    <w:rsid w:val="002C382D"/>
    <w:rsid w:val="002C382F"/>
    <w:rsid w:val="002C3C10"/>
    <w:rsid w:val="002C3DD2"/>
    <w:rsid w:val="002C4129"/>
    <w:rsid w:val="002C4389"/>
    <w:rsid w:val="002C44B4"/>
    <w:rsid w:val="002C481B"/>
    <w:rsid w:val="002C4C71"/>
    <w:rsid w:val="002C4F25"/>
    <w:rsid w:val="002C505A"/>
    <w:rsid w:val="002C522D"/>
    <w:rsid w:val="002C54A5"/>
    <w:rsid w:val="002C5708"/>
    <w:rsid w:val="002C579C"/>
    <w:rsid w:val="002C5A3D"/>
    <w:rsid w:val="002C5F7C"/>
    <w:rsid w:val="002C619E"/>
    <w:rsid w:val="002C634C"/>
    <w:rsid w:val="002C6566"/>
    <w:rsid w:val="002C68AD"/>
    <w:rsid w:val="002C699A"/>
    <w:rsid w:val="002C6A4F"/>
    <w:rsid w:val="002C6C2B"/>
    <w:rsid w:val="002C6F15"/>
    <w:rsid w:val="002C74F7"/>
    <w:rsid w:val="002C7558"/>
    <w:rsid w:val="002C7C75"/>
    <w:rsid w:val="002C7ECE"/>
    <w:rsid w:val="002D0173"/>
    <w:rsid w:val="002D0188"/>
    <w:rsid w:val="002D031B"/>
    <w:rsid w:val="002D053D"/>
    <w:rsid w:val="002D0A15"/>
    <w:rsid w:val="002D0A1F"/>
    <w:rsid w:val="002D0B09"/>
    <w:rsid w:val="002D0BB2"/>
    <w:rsid w:val="002D0C87"/>
    <w:rsid w:val="002D0E38"/>
    <w:rsid w:val="002D0EAD"/>
    <w:rsid w:val="002D0FD8"/>
    <w:rsid w:val="002D1036"/>
    <w:rsid w:val="002D10B1"/>
    <w:rsid w:val="002D12E1"/>
    <w:rsid w:val="002D155D"/>
    <w:rsid w:val="002D1655"/>
    <w:rsid w:val="002D199B"/>
    <w:rsid w:val="002D19C6"/>
    <w:rsid w:val="002D1A48"/>
    <w:rsid w:val="002D1A6C"/>
    <w:rsid w:val="002D1E14"/>
    <w:rsid w:val="002D200E"/>
    <w:rsid w:val="002D21B7"/>
    <w:rsid w:val="002D2602"/>
    <w:rsid w:val="002D280D"/>
    <w:rsid w:val="002D2CFD"/>
    <w:rsid w:val="002D2D0F"/>
    <w:rsid w:val="002D3170"/>
    <w:rsid w:val="002D3431"/>
    <w:rsid w:val="002D3455"/>
    <w:rsid w:val="002D3979"/>
    <w:rsid w:val="002D3A22"/>
    <w:rsid w:val="002D3B27"/>
    <w:rsid w:val="002D46A5"/>
    <w:rsid w:val="002D4753"/>
    <w:rsid w:val="002D4C30"/>
    <w:rsid w:val="002D4DAF"/>
    <w:rsid w:val="002D505F"/>
    <w:rsid w:val="002D5076"/>
    <w:rsid w:val="002D5188"/>
    <w:rsid w:val="002D571E"/>
    <w:rsid w:val="002D5B5F"/>
    <w:rsid w:val="002D5C8B"/>
    <w:rsid w:val="002D5DC1"/>
    <w:rsid w:val="002D5DD6"/>
    <w:rsid w:val="002D699B"/>
    <w:rsid w:val="002D6A29"/>
    <w:rsid w:val="002D6B2E"/>
    <w:rsid w:val="002D700B"/>
    <w:rsid w:val="002D709C"/>
    <w:rsid w:val="002D7162"/>
    <w:rsid w:val="002D73C7"/>
    <w:rsid w:val="002D73D9"/>
    <w:rsid w:val="002D7474"/>
    <w:rsid w:val="002D757B"/>
    <w:rsid w:val="002D7832"/>
    <w:rsid w:val="002D789B"/>
    <w:rsid w:val="002D7C89"/>
    <w:rsid w:val="002D7C8D"/>
    <w:rsid w:val="002E05DF"/>
    <w:rsid w:val="002E09B7"/>
    <w:rsid w:val="002E1074"/>
    <w:rsid w:val="002E12F2"/>
    <w:rsid w:val="002E190E"/>
    <w:rsid w:val="002E1C74"/>
    <w:rsid w:val="002E2154"/>
    <w:rsid w:val="002E2319"/>
    <w:rsid w:val="002E2493"/>
    <w:rsid w:val="002E25F8"/>
    <w:rsid w:val="002E2820"/>
    <w:rsid w:val="002E2B3F"/>
    <w:rsid w:val="002E2EF2"/>
    <w:rsid w:val="002E2FE0"/>
    <w:rsid w:val="002E333D"/>
    <w:rsid w:val="002E3694"/>
    <w:rsid w:val="002E37C5"/>
    <w:rsid w:val="002E38F4"/>
    <w:rsid w:val="002E398C"/>
    <w:rsid w:val="002E3B3E"/>
    <w:rsid w:val="002E3C30"/>
    <w:rsid w:val="002E3EB5"/>
    <w:rsid w:val="002E3EEC"/>
    <w:rsid w:val="002E409F"/>
    <w:rsid w:val="002E4284"/>
    <w:rsid w:val="002E429B"/>
    <w:rsid w:val="002E4431"/>
    <w:rsid w:val="002E456D"/>
    <w:rsid w:val="002E4831"/>
    <w:rsid w:val="002E4E06"/>
    <w:rsid w:val="002E4E95"/>
    <w:rsid w:val="002E50AB"/>
    <w:rsid w:val="002E52A0"/>
    <w:rsid w:val="002E534B"/>
    <w:rsid w:val="002E577E"/>
    <w:rsid w:val="002E57EF"/>
    <w:rsid w:val="002E6478"/>
    <w:rsid w:val="002E6693"/>
    <w:rsid w:val="002E6C29"/>
    <w:rsid w:val="002E6CA4"/>
    <w:rsid w:val="002E6DD2"/>
    <w:rsid w:val="002E6E20"/>
    <w:rsid w:val="002E7227"/>
    <w:rsid w:val="002E74AE"/>
    <w:rsid w:val="002E76D7"/>
    <w:rsid w:val="002E7CFE"/>
    <w:rsid w:val="002E7D20"/>
    <w:rsid w:val="002E7DF8"/>
    <w:rsid w:val="002E7F75"/>
    <w:rsid w:val="002F0004"/>
    <w:rsid w:val="002F0C32"/>
    <w:rsid w:val="002F10F2"/>
    <w:rsid w:val="002F119D"/>
    <w:rsid w:val="002F17B3"/>
    <w:rsid w:val="002F1C26"/>
    <w:rsid w:val="002F1C57"/>
    <w:rsid w:val="002F1EED"/>
    <w:rsid w:val="002F1FDD"/>
    <w:rsid w:val="002F202D"/>
    <w:rsid w:val="002F237F"/>
    <w:rsid w:val="002F25FC"/>
    <w:rsid w:val="002F27AA"/>
    <w:rsid w:val="002F2CD0"/>
    <w:rsid w:val="002F3508"/>
    <w:rsid w:val="002F3568"/>
    <w:rsid w:val="002F36D5"/>
    <w:rsid w:val="002F37F7"/>
    <w:rsid w:val="002F38BD"/>
    <w:rsid w:val="002F39BD"/>
    <w:rsid w:val="002F4367"/>
    <w:rsid w:val="002F4542"/>
    <w:rsid w:val="002F4AA1"/>
    <w:rsid w:val="002F4AB7"/>
    <w:rsid w:val="002F4C65"/>
    <w:rsid w:val="002F4CF0"/>
    <w:rsid w:val="002F4E17"/>
    <w:rsid w:val="002F5171"/>
    <w:rsid w:val="002F524C"/>
    <w:rsid w:val="002F52E0"/>
    <w:rsid w:val="002F5305"/>
    <w:rsid w:val="002F53B4"/>
    <w:rsid w:val="002F53DF"/>
    <w:rsid w:val="002F54BC"/>
    <w:rsid w:val="002F5E19"/>
    <w:rsid w:val="002F6188"/>
    <w:rsid w:val="002F6308"/>
    <w:rsid w:val="002F631D"/>
    <w:rsid w:val="002F63F8"/>
    <w:rsid w:val="002F64B1"/>
    <w:rsid w:val="002F68F6"/>
    <w:rsid w:val="002F6943"/>
    <w:rsid w:val="002F7686"/>
    <w:rsid w:val="002F7AE8"/>
    <w:rsid w:val="002F7C6D"/>
    <w:rsid w:val="002F7F78"/>
    <w:rsid w:val="0030018F"/>
    <w:rsid w:val="003002B0"/>
    <w:rsid w:val="00300527"/>
    <w:rsid w:val="0030078C"/>
    <w:rsid w:val="00301093"/>
    <w:rsid w:val="003010B7"/>
    <w:rsid w:val="003014FB"/>
    <w:rsid w:val="0030161F"/>
    <w:rsid w:val="00301654"/>
    <w:rsid w:val="0030169E"/>
    <w:rsid w:val="003017B7"/>
    <w:rsid w:val="00301ABA"/>
    <w:rsid w:val="00301D06"/>
    <w:rsid w:val="00302190"/>
    <w:rsid w:val="00302887"/>
    <w:rsid w:val="00302C64"/>
    <w:rsid w:val="00302E2E"/>
    <w:rsid w:val="00303387"/>
    <w:rsid w:val="003033B2"/>
    <w:rsid w:val="0030360C"/>
    <w:rsid w:val="00303616"/>
    <w:rsid w:val="003036F9"/>
    <w:rsid w:val="0030388C"/>
    <w:rsid w:val="0030393A"/>
    <w:rsid w:val="0030398B"/>
    <w:rsid w:val="00303ABE"/>
    <w:rsid w:val="00303C69"/>
    <w:rsid w:val="00303D44"/>
    <w:rsid w:val="00303D5E"/>
    <w:rsid w:val="00303EFA"/>
    <w:rsid w:val="00304028"/>
    <w:rsid w:val="003046BD"/>
    <w:rsid w:val="003046D7"/>
    <w:rsid w:val="003048AC"/>
    <w:rsid w:val="00304EA8"/>
    <w:rsid w:val="00305180"/>
    <w:rsid w:val="003051F5"/>
    <w:rsid w:val="00305565"/>
    <w:rsid w:val="003056A2"/>
    <w:rsid w:val="00305AC5"/>
    <w:rsid w:val="00305D80"/>
    <w:rsid w:val="00306306"/>
    <w:rsid w:val="003068A0"/>
    <w:rsid w:val="00306A4F"/>
    <w:rsid w:val="00306C27"/>
    <w:rsid w:val="003071EC"/>
    <w:rsid w:val="0030736B"/>
    <w:rsid w:val="003073E0"/>
    <w:rsid w:val="003074B7"/>
    <w:rsid w:val="0030787F"/>
    <w:rsid w:val="0030799D"/>
    <w:rsid w:val="00307AEA"/>
    <w:rsid w:val="003104C0"/>
    <w:rsid w:val="0031070E"/>
    <w:rsid w:val="00310F02"/>
    <w:rsid w:val="0031141F"/>
    <w:rsid w:val="003119A1"/>
    <w:rsid w:val="00311BC0"/>
    <w:rsid w:val="00311DE4"/>
    <w:rsid w:val="00312023"/>
    <w:rsid w:val="0031214E"/>
    <w:rsid w:val="00312697"/>
    <w:rsid w:val="00312901"/>
    <w:rsid w:val="0031290D"/>
    <w:rsid w:val="00312AC5"/>
    <w:rsid w:val="00312B09"/>
    <w:rsid w:val="003131C7"/>
    <w:rsid w:val="00313318"/>
    <w:rsid w:val="0031346F"/>
    <w:rsid w:val="00313745"/>
    <w:rsid w:val="003137F7"/>
    <w:rsid w:val="00313978"/>
    <w:rsid w:val="00313C0F"/>
    <w:rsid w:val="00313C5B"/>
    <w:rsid w:val="00313E9F"/>
    <w:rsid w:val="0031438C"/>
    <w:rsid w:val="003143EE"/>
    <w:rsid w:val="0031447E"/>
    <w:rsid w:val="0031452F"/>
    <w:rsid w:val="00314887"/>
    <w:rsid w:val="00314EEC"/>
    <w:rsid w:val="0031536A"/>
    <w:rsid w:val="003154B9"/>
    <w:rsid w:val="00315BAF"/>
    <w:rsid w:val="00315F87"/>
    <w:rsid w:val="0031640A"/>
    <w:rsid w:val="00316B2E"/>
    <w:rsid w:val="00316BA6"/>
    <w:rsid w:val="00316D6A"/>
    <w:rsid w:val="00316DFA"/>
    <w:rsid w:val="00316E10"/>
    <w:rsid w:val="00317428"/>
    <w:rsid w:val="0031797B"/>
    <w:rsid w:val="00317A35"/>
    <w:rsid w:val="00317DFA"/>
    <w:rsid w:val="00320043"/>
    <w:rsid w:val="00320513"/>
    <w:rsid w:val="00320606"/>
    <w:rsid w:val="003209C1"/>
    <w:rsid w:val="00320CE4"/>
    <w:rsid w:val="00320D6F"/>
    <w:rsid w:val="00320E91"/>
    <w:rsid w:val="00320F5D"/>
    <w:rsid w:val="003210DB"/>
    <w:rsid w:val="0032176E"/>
    <w:rsid w:val="0032180D"/>
    <w:rsid w:val="0032182F"/>
    <w:rsid w:val="00321A4B"/>
    <w:rsid w:val="00321B38"/>
    <w:rsid w:val="00321FF3"/>
    <w:rsid w:val="0032208F"/>
    <w:rsid w:val="0032230F"/>
    <w:rsid w:val="00322435"/>
    <w:rsid w:val="00322483"/>
    <w:rsid w:val="003224C6"/>
    <w:rsid w:val="0032282A"/>
    <w:rsid w:val="00322898"/>
    <w:rsid w:val="00322AF4"/>
    <w:rsid w:val="00322BCA"/>
    <w:rsid w:val="00322EC8"/>
    <w:rsid w:val="0032301A"/>
    <w:rsid w:val="003231C2"/>
    <w:rsid w:val="0032327D"/>
    <w:rsid w:val="0032328A"/>
    <w:rsid w:val="00323699"/>
    <w:rsid w:val="00323F3B"/>
    <w:rsid w:val="00324310"/>
    <w:rsid w:val="003244BF"/>
    <w:rsid w:val="00324F76"/>
    <w:rsid w:val="003250BA"/>
    <w:rsid w:val="003250D6"/>
    <w:rsid w:val="003258F9"/>
    <w:rsid w:val="00325DD8"/>
    <w:rsid w:val="00325FB2"/>
    <w:rsid w:val="003262DE"/>
    <w:rsid w:val="00326660"/>
    <w:rsid w:val="00326A40"/>
    <w:rsid w:val="00326B77"/>
    <w:rsid w:val="00327002"/>
    <w:rsid w:val="00327601"/>
    <w:rsid w:val="00327613"/>
    <w:rsid w:val="003276CA"/>
    <w:rsid w:val="00327750"/>
    <w:rsid w:val="00327BC4"/>
    <w:rsid w:val="00327F29"/>
    <w:rsid w:val="003304C1"/>
    <w:rsid w:val="003306BC"/>
    <w:rsid w:val="00330CFA"/>
    <w:rsid w:val="00330FDF"/>
    <w:rsid w:val="003311AD"/>
    <w:rsid w:val="003315A3"/>
    <w:rsid w:val="00331689"/>
    <w:rsid w:val="0033186A"/>
    <w:rsid w:val="00331A97"/>
    <w:rsid w:val="00331BC2"/>
    <w:rsid w:val="00331E3E"/>
    <w:rsid w:val="00332154"/>
    <w:rsid w:val="00332583"/>
    <w:rsid w:val="00332AFA"/>
    <w:rsid w:val="00333264"/>
    <w:rsid w:val="00333618"/>
    <w:rsid w:val="00333D30"/>
    <w:rsid w:val="00334133"/>
    <w:rsid w:val="003343A1"/>
    <w:rsid w:val="00334589"/>
    <w:rsid w:val="003345C2"/>
    <w:rsid w:val="00334698"/>
    <w:rsid w:val="003346BA"/>
    <w:rsid w:val="00334895"/>
    <w:rsid w:val="00334C55"/>
    <w:rsid w:val="00334DE7"/>
    <w:rsid w:val="00334F7C"/>
    <w:rsid w:val="00335243"/>
    <w:rsid w:val="0033524A"/>
    <w:rsid w:val="00335BB3"/>
    <w:rsid w:val="00336863"/>
    <w:rsid w:val="00336980"/>
    <w:rsid w:val="00336B66"/>
    <w:rsid w:val="00336D33"/>
    <w:rsid w:val="00336E0C"/>
    <w:rsid w:val="00336F85"/>
    <w:rsid w:val="00336FD5"/>
    <w:rsid w:val="003373A3"/>
    <w:rsid w:val="0033776B"/>
    <w:rsid w:val="00337830"/>
    <w:rsid w:val="00337999"/>
    <w:rsid w:val="00340036"/>
    <w:rsid w:val="003402CD"/>
    <w:rsid w:val="00340436"/>
    <w:rsid w:val="003410F6"/>
    <w:rsid w:val="003412DB"/>
    <w:rsid w:val="003415AA"/>
    <w:rsid w:val="00341832"/>
    <w:rsid w:val="003418CA"/>
    <w:rsid w:val="003419CF"/>
    <w:rsid w:val="003419FF"/>
    <w:rsid w:val="00341D8F"/>
    <w:rsid w:val="00341FFE"/>
    <w:rsid w:val="0034200D"/>
    <w:rsid w:val="00342153"/>
    <w:rsid w:val="0034244D"/>
    <w:rsid w:val="00342477"/>
    <w:rsid w:val="00342502"/>
    <w:rsid w:val="00342823"/>
    <w:rsid w:val="00342995"/>
    <w:rsid w:val="00342CD8"/>
    <w:rsid w:val="00342D78"/>
    <w:rsid w:val="00343338"/>
    <w:rsid w:val="003436FB"/>
    <w:rsid w:val="0034383F"/>
    <w:rsid w:val="0034389B"/>
    <w:rsid w:val="00343B68"/>
    <w:rsid w:val="00343DF3"/>
    <w:rsid w:val="00343F07"/>
    <w:rsid w:val="0034431C"/>
    <w:rsid w:val="00344470"/>
    <w:rsid w:val="003444D1"/>
    <w:rsid w:val="00344C5B"/>
    <w:rsid w:val="00344CA2"/>
    <w:rsid w:val="00344EA8"/>
    <w:rsid w:val="00344FD3"/>
    <w:rsid w:val="00345009"/>
    <w:rsid w:val="003451EC"/>
    <w:rsid w:val="0034539C"/>
    <w:rsid w:val="0034547C"/>
    <w:rsid w:val="00345693"/>
    <w:rsid w:val="00345A25"/>
    <w:rsid w:val="00346457"/>
    <w:rsid w:val="003466A8"/>
    <w:rsid w:val="00346CB6"/>
    <w:rsid w:val="00346D5B"/>
    <w:rsid w:val="00346EC7"/>
    <w:rsid w:val="0034700C"/>
    <w:rsid w:val="0034755A"/>
    <w:rsid w:val="003475FB"/>
    <w:rsid w:val="00347662"/>
    <w:rsid w:val="00347ED3"/>
    <w:rsid w:val="00350128"/>
    <w:rsid w:val="00350175"/>
    <w:rsid w:val="003501C7"/>
    <w:rsid w:val="00350219"/>
    <w:rsid w:val="003502F6"/>
    <w:rsid w:val="00350A02"/>
    <w:rsid w:val="00350B1B"/>
    <w:rsid w:val="00350BF8"/>
    <w:rsid w:val="00350D9F"/>
    <w:rsid w:val="003510D6"/>
    <w:rsid w:val="00351478"/>
    <w:rsid w:val="00351663"/>
    <w:rsid w:val="00351780"/>
    <w:rsid w:val="003519A7"/>
    <w:rsid w:val="00352125"/>
    <w:rsid w:val="003523D7"/>
    <w:rsid w:val="00352785"/>
    <w:rsid w:val="00352C14"/>
    <w:rsid w:val="0035310B"/>
    <w:rsid w:val="003534D6"/>
    <w:rsid w:val="00353651"/>
    <w:rsid w:val="003538CD"/>
    <w:rsid w:val="00353BB7"/>
    <w:rsid w:val="00353C88"/>
    <w:rsid w:val="00353CFA"/>
    <w:rsid w:val="00353F66"/>
    <w:rsid w:val="0035453F"/>
    <w:rsid w:val="00354723"/>
    <w:rsid w:val="00354758"/>
    <w:rsid w:val="0035494E"/>
    <w:rsid w:val="00354A31"/>
    <w:rsid w:val="0035509D"/>
    <w:rsid w:val="0035517B"/>
    <w:rsid w:val="00355200"/>
    <w:rsid w:val="003552BE"/>
    <w:rsid w:val="00355569"/>
    <w:rsid w:val="003555FE"/>
    <w:rsid w:val="0035594F"/>
    <w:rsid w:val="00355EDB"/>
    <w:rsid w:val="0035602B"/>
    <w:rsid w:val="003562C0"/>
    <w:rsid w:val="003562EF"/>
    <w:rsid w:val="003565B6"/>
    <w:rsid w:val="00356650"/>
    <w:rsid w:val="00356859"/>
    <w:rsid w:val="00356AC6"/>
    <w:rsid w:val="00356D1B"/>
    <w:rsid w:val="0035737B"/>
    <w:rsid w:val="00357485"/>
    <w:rsid w:val="003574F1"/>
    <w:rsid w:val="0035756D"/>
    <w:rsid w:val="0035769F"/>
    <w:rsid w:val="00357705"/>
    <w:rsid w:val="00357A27"/>
    <w:rsid w:val="003603D3"/>
    <w:rsid w:val="00360632"/>
    <w:rsid w:val="00361A60"/>
    <w:rsid w:val="00361E26"/>
    <w:rsid w:val="00361F4C"/>
    <w:rsid w:val="00362182"/>
    <w:rsid w:val="003621F7"/>
    <w:rsid w:val="003625D3"/>
    <w:rsid w:val="0036274B"/>
    <w:rsid w:val="00362BEC"/>
    <w:rsid w:val="00363354"/>
    <w:rsid w:val="003635EA"/>
    <w:rsid w:val="003638DF"/>
    <w:rsid w:val="00363975"/>
    <w:rsid w:val="00363C1A"/>
    <w:rsid w:val="00363C9F"/>
    <w:rsid w:val="0036415E"/>
    <w:rsid w:val="00364226"/>
    <w:rsid w:val="00364A50"/>
    <w:rsid w:val="00364AB3"/>
    <w:rsid w:val="00364C97"/>
    <w:rsid w:val="00364F87"/>
    <w:rsid w:val="003654CE"/>
    <w:rsid w:val="00365972"/>
    <w:rsid w:val="00365B47"/>
    <w:rsid w:val="00365D6C"/>
    <w:rsid w:val="00365DEE"/>
    <w:rsid w:val="003660D8"/>
    <w:rsid w:val="00366767"/>
    <w:rsid w:val="00366814"/>
    <w:rsid w:val="00367143"/>
    <w:rsid w:val="003671AB"/>
    <w:rsid w:val="0036723C"/>
    <w:rsid w:val="0036764A"/>
    <w:rsid w:val="00367812"/>
    <w:rsid w:val="003679EF"/>
    <w:rsid w:val="00367BAF"/>
    <w:rsid w:val="00370359"/>
    <w:rsid w:val="00370411"/>
    <w:rsid w:val="0037045D"/>
    <w:rsid w:val="00370997"/>
    <w:rsid w:val="00370E58"/>
    <w:rsid w:val="0037100E"/>
    <w:rsid w:val="0037121F"/>
    <w:rsid w:val="00371A5B"/>
    <w:rsid w:val="00371BE5"/>
    <w:rsid w:val="00371C56"/>
    <w:rsid w:val="00372577"/>
    <w:rsid w:val="003727EB"/>
    <w:rsid w:val="003729A5"/>
    <w:rsid w:val="003734B9"/>
    <w:rsid w:val="00373691"/>
    <w:rsid w:val="003737F0"/>
    <w:rsid w:val="00373AFE"/>
    <w:rsid w:val="00373C54"/>
    <w:rsid w:val="00373E16"/>
    <w:rsid w:val="00373EB6"/>
    <w:rsid w:val="00373EE5"/>
    <w:rsid w:val="00373F6C"/>
    <w:rsid w:val="0037402E"/>
    <w:rsid w:val="003741BD"/>
    <w:rsid w:val="003741F4"/>
    <w:rsid w:val="003745BD"/>
    <w:rsid w:val="003747F9"/>
    <w:rsid w:val="00374A39"/>
    <w:rsid w:val="00375443"/>
    <w:rsid w:val="00375657"/>
    <w:rsid w:val="003757C8"/>
    <w:rsid w:val="00375D63"/>
    <w:rsid w:val="00375DB4"/>
    <w:rsid w:val="003760D5"/>
    <w:rsid w:val="00376177"/>
    <w:rsid w:val="00376505"/>
    <w:rsid w:val="003768C6"/>
    <w:rsid w:val="003768DF"/>
    <w:rsid w:val="00377276"/>
    <w:rsid w:val="003772A9"/>
    <w:rsid w:val="003776FC"/>
    <w:rsid w:val="00377A31"/>
    <w:rsid w:val="00377FF9"/>
    <w:rsid w:val="003800A1"/>
    <w:rsid w:val="00380133"/>
    <w:rsid w:val="0038024F"/>
    <w:rsid w:val="0038041F"/>
    <w:rsid w:val="00380A52"/>
    <w:rsid w:val="00380CD5"/>
    <w:rsid w:val="00380D32"/>
    <w:rsid w:val="00381430"/>
    <w:rsid w:val="00381640"/>
    <w:rsid w:val="00381AA6"/>
    <w:rsid w:val="00381FFC"/>
    <w:rsid w:val="00382690"/>
    <w:rsid w:val="00383E18"/>
    <w:rsid w:val="00383E68"/>
    <w:rsid w:val="00384264"/>
    <w:rsid w:val="003842F4"/>
    <w:rsid w:val="00384363"/>
    <w:rsid w:val="003845B2"/>
    <w:rsid w:val="00384681"/>
    <w:rsid w:val="003848A4"/>
    <w:rsid w:val="0038500F"/>
    <w:rsid w:val="00385170"/>
    <w:rsid w:val="0038519A"/>
    <w:rsid w:val="00385FD4"/>
    <w:rsid w:val="00386057"/>
    <w:rsid w:val="00386118"/>
    <w:rsid w:val="003861A9"/>
    <w:rsid w:val="003862A5"/>
    <w:rsid w:val="00386323"/>
    <w:rsid w:val="003864AA"/>
    <w:rsid w:val="003864F9"/>
    <w:rsid w:val="003867C2"/>
    <w:rsid w:val="0038685B"/>
    <w:rsid w:val="00386B00"/>
    <w:rsid w:val="00386DFE"/>
    <w:rsid w:val="00386FC0"/>
    <w:rsid w:val="003872CA"/>
    <w:rsid w:val="003874FD"/>
    <w:rsid w:val="003875DA"/>
    <w:rsid w:val="0038771F"/>
    <w:rsid w:val="0038777C"/>
    <w:rsid w:val="00387B86"/>
    <w:rsid w:val="00387D45"/>
    <w:rsid w:val="00387D5B"/>
    <w:rsid w:val="00387DD2"/>
    <w:rsid w:val="00387DE9"/>
    <w:rsid w:val="00390441"/>
    <w:rsid w:val="003904D5"/>
    <w:rsid w:val="00390725"/>
    <w:rsid w:val="00390D9C"/>
    <w:rsid w:val="00390FCD"/>
    <w:rsid w:val="00391020"/>
    <w:rsid w:val="0039113C"/>
    <w:rsid w:val="00391147"/>
    <w:rsid w:val="0039147C"/>
    <w:rsid w:val="003914A3"/>
    <w:rsid w:val="003914A5"/>
    <w:rsid w:val="00391512"/>
    <w:rsid w:val="00391A8F"/>
    <w:rsid w:val="00391AF2"/>
    <w:rsid w:val="00391B51"/>
    <w:rsid w:val="00391E3F"/>
    <w:rsid w:val="00391EDC"/>
    <w:rsid w:val="00391EFF"/>
    <w:rsid w:val="00391FDE"/>
    <w:rsid w:val="00392875"/>
    <w:rsid w:val="00392C94"/>
    <w:rsid w:val="00392DCC"/>
    <w:rsid w:val="003931BA"/>
    <w:rsid w:val="00393607"/>
    <w:rsid w:val="0039388F"/>
    <w:rsid w:val="00393EB9"/>
    <w:rsid w:val="00393F41"/>
    <w:rsid w:val="003941BD"/>
    <w:rsid w:val="00394393"/>
    <w:rsid w:val="0039536B"/>
    <w:rsid w:val="0039574B"/>
    <w:rsid w:val="003957F9"/>
    <w:rsid w:val="00395848"/>
    <w:rsid w:val="00395ECD"/>
    <w:rsid w:val="00395F20"/>
    <w:rsid w:val="003964D2"/>
    <w:rsid w:val="00396527"/>
    <w:rsid w:val="003965F7"/>
    <w:rsid w:val="00396622"/>
    <w:rsid w:val="00396791"/>
    <w:rsid w:val="0039696A"/>
    <w:rsid w:val="003969B5"/>
    <w:rsid w:val="00396ACB"/>
    <w:rsid w:val="00396BAA"/>
    <w:rsid w:val="00396D6F"/>
    <w:rsid w:val="003971E1"/>
    <w:rsid w:val="00397604"/>
    <w:rsid w:val="00397B1F"/>
    <w:rsid w:val="00397D52"/>
    <w:rsid w:val="00397E77"/>
    <w:rsid w:val="003A039F"/>
    <w:rsid w:val="003A05AC"/>
    <w:rsid w:val="003A09CB"/>
    <w:rsid w:val="003A0B55"/>
    <w:rsid w:val="003A1274"/>
    <w:rsid w:val="003A12C1"/>
    <w:rsid w:val="003A1A18"/>
    <w:rsid w:val="003A1BDA"/>
    <w:rsid w:val="003A1D97"/>
    <w:rsid w:val="003A1EA5"/>
    <w:rsid w:val="003A22B3"/>
    <w:rsid w:val="003A2403"/>
    <w:rsid w:val="003A26FC"/>
    <w:rsid w:val="003A2835"/>
    <w:rsid w:val="003A28FE"/>
    <w:rsid w:val="003A2968"/>
    <w:rsid w:val="003A2A61"/>
    <w:rsid w:val="003A2C20"/>
    <w:rsid w:val="003A2DCD"/>
    <w:rsid w:val="003A3054"/>
    <w:rsid w:val="003A33BC"/>
    <w:rsid w:val="003A33E7"/>
    <w:rsid w:val="003A38E1"/>
    <w:rsid w:val="003A3D17"/>
    <w:rsid w:val="003A3F49"/>
    <w:rsid w:val="003A45DF"/>
    <w:rsid w:val="003A45F2"/>
    <w:rsid w:val="003A47A7"/>
    <w:rsid w:val="003A4DC4"/>
    <w:rsid w:val="003A4DD4"/>
    <w:rsid w:val="003A4E18"/>
    <w:rsid w:val="003A4F5E"/>
    <w:rsid w:val="003A53B8"/>
    <w:rsid w:val="003A5443"/>
    <w:rsid w:val="003A5656"/>
    <w:rsid w:val="003A571E"/>
    <w:rsid w:val="003A575C"/>
    <w:rsid w:val="003A58CF"/>
    <w:rsid w:val="003A5C37"/>
    <w:rsid w:val="003A600B"/>
    <w:rsid w:val="003A62A5"/>
    <w:rsid w:val="003A636B"/>
    <w:rsid w:val="003A65E8"/>
    <w:rsid w:val="003A6DC7"/>
    <w:rsid w:val="003A6EF0"/>
    <w:rsid w:val="003A73A4"/>
    <w:rsid w:val="003A73AF"/>
    <w:rsid w:val="003A7688"/>
    <w:rsid w:val="003A78F5"/>
    <w:rsid w:val="003A79AD"/>
    <w:rsid w:val="003A7BE0"/>
    <w:rsid w:val="003A7C0B"/>
    <w:rsid w:val="003B0018"/>
    <w:rsid w:val="003B021B"/>
    <w:rsid w:val="003B05D8"/>
    <w:rsid w:val="003B06B5"/>
    <w:rsid w:val="003B0809"/>
    <w:rsid w:val="003B0BF6"/>
    <w:rsid w:val="003B0D4F"/>
    <w:rsid w:val="003B0FB4"/>
    <w:rsid w:val="003B143D"/>
    <w:rsid w:val="003B1834"/>
    <w:rsid w:val="003B1AA9"/>
    <w:rsid w:val="003B1B1B"/>
    <w:rsid w:val="003B1B38"/>
    <w:rsid w:val="003B1CD5"/>
    <w:rsid w:val="003B2148"/>
    <w:rsid w:val="003B22D1"/>
    <w:rsid w:val="003B234E"/>
    <w:rsid w:val="003B2570"/>
    <w:rsid w:val="003B25D8"/>
    <w:rsid w:val="003B27F2"/>
    <w:rsid w:val="003B294E"/>
    <w:rsid w:val="003B2ECD"/>
    <w:rsid w:val="003B30CC"/>
    <w:rsid w:val="003B325B"/>
    <w:rsid w:val="003B334E"/>
    <w:rsid w:val="003B36C6"/>
    <w:rsid w:val="003B3892"/>
    <w:rsid w:val="003B3ABD"/>
    <w:rsid w:val="003B3D41"/>
    <w:rsid w:val="003B4170"/>
    <w:rsid w:val="003B4385"/>
    <w:rsid w:val="003B468F"/>
    <w:rsid w:val="003B4753"/>
    <w:rsid w:val="003B480A"/>
    <w:rsid w:val="003B4871"/>
    <w:rsid w:val="003B48B7"/>
    <w:rsid w:val="003B4FB1"/>
    <w:rsid w:val="003B531F"/>
    <w:rsid w:val="003B5931"/>
    <w:rsid w:val="003B5ACD"/>
    <w:rsid w:val="003B5C82"/>
    <w:rsid w:val="003B5F11"/>
    <w:rsid w:val="003B6665"/>
    <w:rsid w:val="003B6AC9"/>
    <w:rsid w:val="003B6E7F"/>
    <w:rsid w:val="003B6EB1"/>
    <w:rsid w:val="003B72A0"/>
    <w:rsid w:val="003B7673"/>
    <w:rsid w:val="003B7755"/>
    <w:rsid w:val="003B7BEE"/>
    <w:rsid w:val="003B7E9C"/>
    <w:rsid w:val="003C003A"/>
    <w:rsid w:val="003C01FC"/>
    <w:rsid w:val="003C03A9"/>
    <w:rsid w:val="003C0609"/>
    <w:rsid w:val="003C07E4"/>
    <w:rsid w:val="003C0BA6"/>
    <w:rsid w:val="003C0BC0"/>
    <w:rsid w:val="003C0BF4"/>
    <w:rsid w:val="003C0DDA"/>
    <w:rsid w:val="003C10F0"/>
    <w:rsid w:val="003C1767"/>
    <w:rsid w:val="003C2031"/>
    <w:rsid w:val="003C214F"/>
    <w:rsid w:val="003C287C"/>
    <w:rsid w:val="003C2B45"/>
    <w:rsid w:val="003C2E69"/>
    <w:rsid w:val="003C34F4"/>
    <w:rsid w:val="003C3500"/>
    <w:rsid w:val="003C3738"/>
    <w:rsid w:val="003C3769"/>
    <w:rsid w:val="003C393D"/>
    <w:rsid w:val="003C3B38"/>
    <w:rsid w:val="003C3EA5"/>
    <w:rsid w:val="003C4264"/>
    <w:rsid w:val="003C43D4"/>
    <w:rsid w:val="003C4634"/>
    <w:rsid w:val="003C46C1"/>
    <w:rsid w:val="003C478A"/>
    <w:rsid w:val="003C4A77"/>
    <w:rsid w:val="003C4FB7"/>
    <w:rsid w:val="003C50F3"/>
    <w:rsid w:val="003C5929"/>
    <w:rsid w:val="003C5C91"/>
    <w:rsid w:val="003C5EF8"/>
    <w:rsid w:val="003C6305"/>
    <w:rsid w:val="003C63CB"/>
    <w:rsid w:val="003C6689"/>
    <w:rsid w:val="003C66EA"/>
    <w:rsid w:val="003C67A7"/>
    <w:rsid w:val="003C6DB1"/>
    <w:rsid w:val="003C6FE5"/>
    <w:rsid w:val="003C72B0"/>
    <w:rsid w:val="003C78A9"/>
    <w:rsid w:val="003C78F0"/>
    <w:rsid w:val="003C7C87"/>
    <w:rsid w:val="003D0761"/>
    <w:rsid w:val="003D09F9"/>
    <w:rsid w:val="003D118A"/>
    <w:rsid w:val="003D11ED"/>
    <w:rsid w:val="003D129A"/>
    <w:rsid w:val="003D1469"/>
    <w:rsid w:val="003D14E5"/>
    <w:rsid w:val="003D1862"/>
    <w:rsid w:val="003D1A6A"/>
    <w:rsid w:val="003D1BEB"/>
    <w:rsid w:val="003D1CFA"/>
    <w:rsid w:val="003D205F"/>
    <w:rsid w:val="003D218A"/>
    <w:rsid w:val="003D25B8"/>
    <w:rsid w:val="003D2716"/>
    <w:rsid w:val="003D28F1"/>
    <w:rsid w:val="003D2960"/>
    <w:rsid w:val="003D2C99"/>
    <w:rsid w:val="003D362F"/>
    <w:rsid w:val="003D3676"/>
    <w:rsid w:val="003D3776"/>
    <w:rsid w:val="003D38D5"/>
    <w:rsid w:val="003D39F1"/>
    <w:rsid w:val="003D3B4B"/>
    <w:rsid w:val="003D47DB"/>
    <w:rsid w:val="003D4CC2"/>
    <w:rsid w:val="003D519D"/>
    <w:rsid w:val="003D53E4"/>
    <w:rsid w:val="003D546D"/>
    <w:rsid w:val="003D5538"/>
    <w:rsid w:val="003D58CE"/>
    <w:rsid w:val="003D5AB1"/>
    <w:rsid w:val="003D5CBF"/>
    <w:rsid w:val="003D5D67"/>
    <w:rsid w:val="003D5E20"/>
    <w:rsid w:val="003D62C8"/>
    <w:rsid w:val="003D6529"/>
    <w:rsid w:val="003D6742"/>
    <w:rsid w:val="003D67F1"/>
    <w:rsid w:val="003D6942"/>
    <w:rsid w:val="003D6C74"/>
    <w:rsid w:val="003D70A6"/>
    <w:rsid w:val="003D7200"/>
    <w:rsid w:val="003D7417"/>
    <w:rsid w:val="003E0039"/>
    <w:rsid w:val="003E03D0"/>
    <w:rsid w:val="003E04C6"/>
    <w:rsid w:val="003E058A"/>
    <w:rsid w:val="003E06E7"/>
    <w:rsid w:val="003E08D6"/>
    <w:rsid w:val="003E0958"/>
    <w:rsid w:val="003E10F3"/>
    <w:rsid w:val="003E1289"/>
    <w:rsid w:val="003E131A"/>
    <w:rsid w:val="003E1478"/>
    <w:rsid w:val="003E1849"/>
    <w:rsid w:val="003E1B48"/>
    <w:rsid w:val="003E24B1"/>
    <w:rsid w:val="003E263C"/>
    <w:rsid w:val="003E2B8A"/>
    <w:rsid w:val="003E2EAC"/>
    <w:rsid w:val="003E2FBA"/>
    <w:rsid w:val="003E30E9"/>
    <w:rsid w:val="003E3457"/>
    <w:rsid w:val="003E36AB"/>
    <w:rsid w:val="003E377B"/>
    <w:rsid w:val="003E3967"/>
    <w:rsid w:val="003E3A03"/>
    <w:rsid w:val="003E3E16"/>
    <w:rsid w:val="003E3FBD"/>
    <w:rsid w:val="003E47E5"/>
    <w:rsid w:val="003E4B19"/>
    <w:rsid w:val="003E4EA2"/>
    <w:rsid w:val="003E4F53"/>
    <w:rsid w:val="003E5034"/>
    <w:rsid w:val="003E5123"/>
    <w:rsid w:val="003E51AF"/>
    <w:rsid w:val="003E5373"/>
    <w:rsid w:val="003E54B8"/>
    <w:rsid w:val="003E54FF"/>
    <w:rsid w:val="003E564F"/>
    <w:rsid w:val="003E57BD"/>
    <w:rsid w:val="003E5DB8"/>
    <w:rsid w:val="003E5E74"/>
    <w:rsid w:val="003E5F8B"/>
    <w:rsid w:val="003E600F"/>
    <w:rsid w:val="003E6209"/>
    <w:rsid w:val="003E62A9"/>
    <w:rsid w:val="003E6387"/>
    <w:rsid w:val="003E68EA"/>
    <w:rsid w:val="003E6CE0"/>
    <w:rsid w:val="003E6DE5"/>
    <w:rsid w:val="003E6EE8"/>
    <w:rsid w:val="003E6F38"/>
    <w:rsid w:val="003E6F60"/>
    <w:rsid w:val="003E7547"/>
    <w:rsid w:val="003E75C0"/>
    <w:rsid w:val="003E79FA"/>
    <w:rsid w:val="003E7A0D"/>
    <w:rsid w:val="003E7D2D"/>
    <w:rsid w:val="003E7E20"/>
    <w:rsid w:val="003E7EEA"/>
    <w:rsid w:val="003E7F83"/>
    <w:rsid w:val="003F0321"/>
    <w:rsid w:val="003F0DCA"/>
    <w:rsid w:val="003F10B5"/>
    <w:rsid w:val="003F13D5"/>
    <w:rsid w:val="003F1692"/>
    <w:rsid w:val="003F18AA"/>
    <w:rsid w:val="003F1F10"/>
    <w:rsid w:val="003F2077"/>
    <w:rsid w:val="003F2084"/>
    <w:rsid w:val="003F2223"/>
    <w:rsid w:val="003F271D"/>
    <w:rsid w:val="003F2844"/>
    <w:rsid w:val="003F2C4B"/>
    <w:rsid w:val="003F2CA1"/>
    <w:rsid w:val="003F2D7C"/>
    <w:rsid w:val="003F2E04"/>
    <w:rsid w:val="003F2E98"/>
    <w:rsid w:val="003F2F1E"/>
    <w:rsid w:val="003F3514"/>
    <w:rsid w:val="003F36F1"/>
    <w:rsid w:val="003F3C99"/>
    <w:rsid w:val="003F40AB"/>
    <w:rsid w:val="003F41FD"/>
    <w:rsid w:val="003F44F7"/>
    <w:rsid w:val="003F47CA"/>
    <w:rsid w:val="003F4A0D"/>
    <w:rsid w:val="003F4A71"/>
    <w:rsid w:val="003F535E"/>
    <w:rsid w:val="003F5797"/>
    <w:rsid w:val="003F57C7"/>
    <w:rsid w:val="003F5974"/>
    <w:rsid w:val="003F5AE8"/>
    <w:rsid w:val="003F5D3C"/>
    <w:rsid w:val="003F63C9"/>
    <w:rsid w:val="003F653B"/>
    <w:rsid w:val="003F6651"/>
    <w:rsid w:val="003F6654"/>
    <w:rsid w:val="003F66D9"/>
    <w:rsid w:val="003F6DCE"/>
    <w:rsid w:val="003F6FE8"/>
    <w:rsid w:val="003F723E"/>
    <w:rsid w:val="003F72BD"/>
    <w:rsid w:val="003F7538"/>
    <w:rsid w:val="003F77B1"/>
    <w:rsid w:val="003F77CE"/>
    <w:rsid w:val="003F77F0"/>
    <w:rsid w:val="003F7AE3"/>
    <w:rsid w:val="003F7C70"/>
    <w:rsid w:val="003F7D17"/>
    <w:rsid w:val="004004B8"/>
    <w:rsid w:val="00400515"/>
    <w:rsid w:val="004009A6"/>
    <w:rsid w:val="00400A30"/>
    <w:rsid w:val="00400A84"/>
    <w:rsid w:val="00400B6C"/>
    <w:rsid w:val="00400C83"/>
    <w:rsid w:val="00400D19"/>
    <w:rsid w:val="00401254"/>
    <w:rsid w:val="00401278"/>
    <w:rsid w:val="0040140D"/>
    <w:rsid w:val="0040172C"/>
    <w:rsid w:val="0040191C"/>
    <w:rsid w:val="00402389"/>
    <w:rsid w:val="00402C35"/>
    <w:rsid w:val="00402CA4"/>
    <w:rsid w:val="00403266"/>
    <w:rsid w:val="004032B4"/>
    <w:rsid w:val="00403360"/>
    <w:rsid w:val="004033E5"/>
    <w:rsid w:val="00403744"/>
    <w:rsid w:val="0040395E"/>
    <w:rsid w:val="0040402C"/>
    <w:rsid w:val="00404202"/>
    <w:rsid w:val="00404405"/>
    <w:rsid w:val="00405116"/>
    <w:rsid w:val="0040533B"/>
    <w:rsid w:val="0040540E"/>
    <w:rsid w:val="0040563E"/>
    <w:rsid w:val="00405A83"/>
    <w:rsid w:val="00405E82"/>
    <w:rsid w:val="00405EFC"/>
    <w:rsid w:val="00406156"/>
    <w:rsid w:val="0040745F"/>
    <w:rsid w:val="00407A2A"/>
    <w:rsid w:val="00407A5F"/>
    <w:rsid w:val="00407AA1"/>
    <w:rsid w:val="00407BCA"/>
    <w:rsid w:val="00407BDC"/>
    <w:rsid w:val="00407D4D"/>
    <w:rsid w:val="00407DC6"/>
    <w:rsid w:val="00407F5E"/>
    <w:rsid w:val="00410469"/>
    <w:rsid w:val="0041083B"/>
    <w:rsid w:val="00410857"/>
    <w:rsid w:val="00410AC9"/>
    <w:rsid w:val="0041138A"/>
    <w:rsid w:val="00411AFF"/>
    <w:rsid w:val="00411D2C"/>
    <w:rsid w:val="004125C4"/>
    <w:rsid w:val="00412611"/>
    <w:rsid w:val="00412A1E"/>
    <w:rsid w:val="00412A66"/>
    <w:rsid w:val="00412F67"/>
    <w:rsid w:val="004130F4"/>
    <w:rsid w:val="0041318E"/>
    <w:rsid w:val="0041344B"/>
    <w:rsid w:val="00413752"/>
    <w:rsid w:val="00413F36"/>
    <w:rsid w:val="00413FD8"/>
    <w:rsid w:val="0041426F"/>
    <w:rsid w:val="0041428A"/>
    <w:rsid w:val="0041435F"/>
    <w:rsid w:val="0041466B"/>
    <w:rsid w:val="00414D42"/>
    <w:rsid w:val="004154F7"/>
    <w:rsid w:val="004156C6"/>
    <w:rsid w:val="004159C4"/>
    <w:rsid w:val="00415AC6"/>
    <w:rsid w:val="00415E4F"/>
    <w:rsid w:val="00415EF0"/>
    <w:rsid w:val="00416017"/>
    <w:rsid w:val="004162F8"/>
    <w:rsid w:val="004164F2"/>
    <w:rsid w:val="00416524"/>
    <w:rsid w:val="00416595"/>
    <w:rsid w:val="004165DD"/>
    <w:rsid w:val="00416659"/>
    <w:rsid w:val="004167E0"/>
    <w:rsid w:val="00416A56"/>
    <w:rsid w:val="00416AEA"/>
    <w:rsid w:val="00417042"/>
    <w:rsid w:val="00417056"/>
    <w:rsid w:val="0041714B"/>
    <w:rsid w:val="00417614"/>
    <w:rsid w:val="00417A27"/>
    <w:rsid w:val="004201D9"/>
    <w:rsid w:val="004204F2"/>
    <w:rsid w:val="00420D76"/>
    <w:rsid w:val="00420DE4"/>
    <w:rsid w:val="00420EA0"/>
    <w:rsid w:val="00420EDD"/>
    <w:rsid w:val="00420EE9"/>
    <w:rsid w:val="00421342"/>
    <w:rsid w:val="0042176A"/>
    <w:rsid w:val="00421C01"/>
    <w:rsid w:val="00421C14"/>
    <w:rsid w:val="00422006"/>
    <w:rsid w:val="004222B9"/>
    <w:rsid w:val="00422631"/>
    <w:rsid w:val="00423142"/>
    <w:rsid w:val="00423255"/>
    <w:rsid w:val="00423319"/>
    <w:rsid w:val="004239A9"/>
    <w:rsid w:val="00423AAB"/>
    <w:rsid w:val="004244A1"/>
    <w:rsid w:val="004245C1"/>
    <w:rsid w:val="00424ACC"/>
    <w:rsid w:val="00424B0E"/>
    <w:rsid w:val="00424B78"/>
    <w:rsid w:val="00424D43"/>
    <w:rsid w:val="00424F0F"/>
    <w:rsid w:val="0042536F"/>
    <w:rsid w:val="004253AE"/>
    <w:rsid w:val="00425424"/>
    <w:rsid w:val="00425546"/>
    <w:rsid w:val="004259AD"/>
    <w:rsid w:val="00425A14"/>
    <w:rsid w:val="00426048"/>
    <w:rsid w:val="004260E1"/>
    <w:rsid w:val="00426211"/>
    <w:rsid w:val="0042633B"/>
    <w:rsid w:val="004263E8"/>
    <w:rsid w:val="00426432"/>
    <w:rsid w:val="0042687D"/>
    <w:rsid w:val="00426880"/>
    <w:rsid w:val="00426D2E"/>
    <w:rsid w:val="00426E04"/>
    <w:rsid w:val="00427033"/>
    <w:rsid w:val="00427418"/>
    <w:rsid w:val="0042779E"/>
    <w:rsid w:val="00427B34"/>
    <w:rsid w:val="00427D76"/>
    <w:rsid w:val="00427EF5"/>
    <w:rsid w:val="00427F7C"/>
    <w:rsid w:val="00427F81"/>
    <w:rsid w:val="004300F8"/>
    <w:rsid w:val="00430E97"/>
    <w:rsid w:val="0043106E"/>
    <w:rsid w:val="00431165"/>
    <w:rsid w:val="004313F6"/>
    <w:rsid w:val="004316FF"/>
    <w:rsid w:val="00431DB0"/>
    <w:rsid w:val="00431EB2"/>
    <w:rsid w:val="0043224D"/>
    <w:rsid w:val="0043244B"/>
    <w:rsid w:val="004324C7"/>
    <w:rsid w:val="004325F8"/>
    <w:rsid w:val="00432835"/>
    <w:rsid w:val="00432A73"/>
    <w:rsid w:val="00432F31"/>
    <w:rsid w:val="004333CB"/>
    <w:rsid w:val="004333DA"/>
    <w:rsid w:val="004337B3"/>
    <w:rsid w:val="00433879"/>
    <w:rsid w:val="00433B9C"/>
    <w:rsid w:val="00433D84"/>
    <w:rsid w:val="00433F62"/>
    <w:rsid w:val="00434032"/>
    <w:rsid w:val="004340CE"/>
    <w:rsid w:val="00434164"/>
    <w:rsid w:val="0043439C"/>
    <w:rsid w:val="004345DD"/>
    <w:rsid w:val="004349E9"/>
    <w:rsid w:val="00434BBA"/>
    <w:rsid w:val="00434D2F"/>
    <w:rsid w:val="00435049"/>
    <w:rsid w:val="0043555A"/>
    <w:rsid w:val="00435666"/>
    <w:rsid w:val="0043589E"/>
    <w:rsid w:val="004358A6"/>
    <w:rsid w:val="004359B5"/>
    <w:rsid w:val="00435C62"/>
    <w:rsid w:val="004360FE"/>
    <w:rsid w:val="00436875"/>
    <w:rsid w:val="00436881"/>
    <w:rsid w:val="00436EF2"/>
    <w:rsid w:val="00437428"/>
    <w:rsid w:val="00437592"/>
    <w:rsid w:val="0043759F"/>
    <w:rsid w:val="004377DF"/>
    <w:rsid w:val="00440188"/>
    <w:rsid w:val="00440289"/>
    <w:rsid w:val="004404D0"/>
    <w:rsid w:val="00440755"/>
    <w:rsid w:val="0044094D"/>
    <w:rsid w:val="0044094F"/>
    <w:rsid w:val="00440BBB"/>
    <w:rsid w:val="00440C2B"/>
    <w:rsid w:val="00441152"/>
    <w:rsid w:val="00441396"/>
    <w:rsid w:val="004413FE"/>
    <w:rsid w:val="004416A6"/>
    <w:rsid w:val="00441ABC"/>
    <w:rsid w:val="00441BC9"/>
    <w:rsid w:val="00441E04"/>
    <w:rsid w:val="0044242F"/>
    <w:rsid w:val="00442AD3"/>
    <w:rsid w:val="004430C4"/>
    <w:rsid w:val="004435D8"/>
    <w:rsid w:val="0044377D"/>
    <w:rsid w:val="0044381D"/>
    <w:rsid w:val="0044397F"/>
    <w:rsid w:val="004439A2"/>
    <w:rsid w:val="00443AD3"/>
    <w:rsid w:val="00443BC5"/>
    <w:rsid w:val="00443C4A"/>
    <w:rsid w:val="0044422C"/>
    <w:rsid w:val="0044478B"/>
    <w:rsid w:val="00444D93"/>
    <w:rsid w:val="00444F32"/>
    <w:rsid w:val="00444F5F"/>
    <w:rsid w:val="00444F7F"/>
    <w:rsid w:val="0044520B"/>
    <w:rsid w:val="00445F88"/>
    <w:rsid w:val="004460BA"/>
    <w:rsid w:val="004461EB"/>
    <w:rsid w:val="004464B7"/>
    <w:rsid w:val="00446544"/>
    <w:rsid w:val="0044657B"/>
    <w:rsid w:val="00446D38"/>
    <w:rsid w:val="00446E89"/>
    <w:rsid w:val="00447E2B"/>
    <w:rsid w:val="00447FC3"/>
    <w:rsid w:val="004509C8"/>
    <w:rsid w:val="004509F3"/>
    <w:rsid w:val="00450C3D"/>
    <w:rsid w:val="00450CA6"/>
    <w:rsid w:val="00450D5D"/>
    <w:rsid w:val="00450EAC"/>
    <w:rsid w:val="00450F79"/>
    <w:rsid w:val="004511ED"/>
    <w:rsid w:val="004512E5"/>
    <w:rsid w:val="0045136B"/>
    <w:rsid w:val="004514CF"/>
    <w:rsid w:val="0045208A"/>
    <w:rsid w:val="00452202"/>
    <w:rsid w:val="0045231E"/>
    <w:rsid w:val="00452328"/>
    <w:rsid w:val="0045273D"/>
    <w:rsid w:val="00453102"/>
    <w:rsid w:val="0045313B"/>
    <w:rsid w:val="004535F2"/>
    <w:rsid w:val="0045385A"/>
    <w:rsid w:val="00453B70"/>
    <w:rsid w:val="0045419C"/>
    <w:rsid w:val="00454393"/>
    <w:rsid w:val="004546CF"/>
    <w:rsid w:val="004547D7"/>
    <w:rsid w:val="004550B0"/>
    <w:rsid w:val="00455139"/>
    <w:rsid w:val="0045538E"/>
    <w:rsid w:val="004554DE"/>
    <w:rsid w:val="00455612"/>
    <w:rsid w:val="00455860"/>
    <w:rsid w:val="00455906"/>
    <w:rsid w:val="00455E4F"/>
    <w:rsid w:val="00456633"/>
    <w:rsid w:val="00456B2A"/>
    <w:rsid w:val="00456B64"/>
    <w:rsid w:val="004574F7"/>
    <w:rsid w:val="00457613"/>
    <w:rsid w:val="00457795"/>
    <w:rsid w:val="004578A1"/>
    <w:rsid w:val="00457A02"/>
    <w:rsid w:val="00457C3A"/>
    <w:rsid w:val="00460248"/>
    <w:rsid w:val="00460388"/>
    <w:rsid w:val="004603CD"/>
    <w:rsid w:val="004606AC"/>
    <w:rsid w:val="00460B02"/>
    <w:rsid w:val="00460D3B"/>
    <w:rsid w:val="00460EC6"/>
    <w:rsid w:val="004610E3"/>
    <w:rsid w:val="00461331"/>
    <w:rsid w:val="004614DA"/>
    <w:rsid w:val="00461528"/>
    <w:rsid w:val="0046178C"/>
    <w:rsid w:val="00461B23"/>
    <w:rsid w:val="00461C85"/>
    <w:rsid w:val="00462203"/>
    <w:rsid w:val="00462277"/>
    <w:rsid w:val="004623B1"/>
    <w:rsid w:val="0046282B"/>
    <w:rsid w:val="004628DE"/>
    <w:rsid w:val="004629C5"/>
    <w:rsid w:val="00463135"/>
    <w:rsid w:val="0046340F"/>
    <w:rsid w:val="004634AA"/>
    <w:rsid w:val="004637E2"/>
    <w:rsid w:val="0046383A"/>
    <w:rsid w:val="00463DBD"/>
    <w:rsid w:val="00463EA2"/>
    <w:rsid w:val="0046421A"/>
    <w:rsid w:val="004643F2"/>
    <w:rsid w:val="004647A7"/>
    <w:rsid w:val="00464A72"/>
    <w:rsid w:val="00464BE9"/>
    <w:rsid w:val="00464CFF"/>
    <w:rsid w:val="00464DD4"/>
    <w:rsid w:val="0046517B"/>
    <w:rsid w:val="00465520"/>
    <w:rsid w:val="00465886"/>
    <w:rsid w:val="00465E61"/>
    <w:rsid w:val="00465F1C"/>
    <w:rsid w:val="00465FB0"/>
    <w:rsid w:val="00466060"/>
    <w:rsid w:val="0046632C"/>
    <w:rsid w:val="0046638D"/>
    <w:rsid w:val="004663D6"/>
    <w:rsid w:val="00466E69"/>
    <w:rsid w:val="0046731E"/>
    <w:rsid w:val="0046774A"/>
    <w:rsid w:val="004678EC"/>
    <w:rsid w:val="00467BB3"/>
    <w:rsid w:val="004700F7"/>
    <w:rsid w:val="004704AE"/>
    <w:rsid w:val="0047073F"/>
    <w:rsid w:val="0047081D"/>
    <w:rsid w:val="00470884"/>
    <w:rsid w:val="004713A1"/>
    <w:rsid w:val="004713F2"/>
    <w:rsid w:val="00471806"/>
    <w:rsid w:val="00471814"/>
    <w:rsid w:val="00471AFA"/>
    <w:rsid w:val="00471D7B"/>
    <w:rsid w:val="00471E76"/>
    <w:rsid w:val="004720A6"/>
    <w:rsid w:val="00472783"/>
    <w:rsid w:val="004728F0"/>
    <w:rsid w:val="00472992"/>
    <w:rsid w:val="00472A54"/>
    <w:rsid w:val="0047323F"/>
    <w:rsid w:val="00473971"/>
    <w:rsid w:val="00473AB0"/>
    <w:rsid w:val="00474008"/>
    <w:rsid w:val="004740F6"/>
    <w:rsid w:val="00474552"/>
    <w:rsid w:val="00474E9F"/>
    <w:rsid w:val="00474F1B"/>
    <w:rsid w:val="00474F58"/>
    <w:rsid w:val="00475340"/>
    <w:rsid w:val="00475876"/>
    <w:rsid w:val="00475C71"/>
    <w:rsid w:val="00475D99"/>
    <w:rsid w:val="00475EE8"/>
    <w:rsid w:val="00475F9D"/>
    <w:rsid w:val="004760F7"/>
    <w:rsid w:val="004762CD"/>
    <w:rsid w:val="0047642F"/>
    <w:rsid w:val="0047649D"/>
    <w:rsid w:val="0047649E"/>
    <w:rsid w:val="004767D7"/>
    <w:rsid w:val="004768CD"/>
    <w:rsid w:val="004769B2"/>
    <w:rsid w:val="00476A05"/>
    <w:rsid w:val="00476C9E"/>
    <w:rsid w:val="00476DC6"/>
    <w:rsid w:val="00476EEE"/>
    <w:rsid w:val="004775B4"/>
    <w:rsid w:val="004775B5"/>
    <w:rsid w:val="00477797"/>
    <w:rsid w:val="00477822"/>
    <w:rsid w:val="00477D03"/>
    <w:rsid w:val="00477DC7"/>
    <w:rsid w:val="004802CB"/>
    <w:rsid w:val="0048072F"/>
    <w:rsid w:val="00480AC2"/>
    <w:rsid w:val="00480CA3"/>
    <w:rsid w:val="00480E06"/>
    <w:rsid w:val="00481151"/>
    <w:rsid w:val="00481302"/>
    <w:rsid w:val="004816FB"/>
    <w:rsid w:val="00482450"/>
    <w:rsid w:val="00482826"/>
    <w:rsid w:val="00482ABA"/>
    <w:rsid w:val="00482B3D"/>
    <w:rsid w:val="00482CE0"/>
    <w:rsid w:val="00482DF8"/>
    <w:rsid w:val="00482E1C"/>
    <w:rsid w:val="00482FBC"/>
    <w:rsid w:val="00483039"/>
    <w:rsid w:val="004830D3"/>
    <w:rsid w:val="00483166"/>
    <w:rsid w:val="00483239"/>
    <w:rsid w:val="00483489"/>
    <w:rsid w:val="004838A5"/>
    <w:rsid w:val="004839A0"/>
    <w:rsid w:val="004839CB"/>
    <w:rsid w:val="00483D1B"/>
    <w:rsid w:val="00484204"/>
    <w:rsid w:val="00484A9E"/>
    <w:rsid w:val="004851CF"/>
    <w:rsid w:val="004851EB"/>
    <w:rsid w:val="004852BC"/>
    <w:rsid w:val="00485588"/>
    <w:rsid w:val="0048571A"/>
    <w:rsid w:val="0048584D"/>
    <w:rsid w:val="00485852"/>
    <w:rsid w:val="00485B92"/>
    <w:rsid w:val="00485DA4"/>
    <w:rsid w:val="004861FD"/>
    <w:rsid w:val="0048626B"/>
    <w:rsid w:val="004862E3"/>
    <w:rsid w:val="00486512"/>
    <w:rsid w:val="00486A6E"/>
    <w:rsid w:val="00486F98"/>
    <w:rsid w:val="0048713F"/>
    <w:rsid w:val="00487375"/>
    <w:rsid w:val="004873F9"/>
    <w:rsid w:val="00487473"/>
    <w:rsid w:val="0048757A"/>
    <w:rsid w:val="00487764"/>
    <w:rsid w:val="004879DB"/>
    <w:rsid w:val="00487A3B"/>
    <w:rsid w:val="00487B06"/>
    <w:rsid w:val="00487C41"/>
    <w:rsid w:val="00487D24"/>
    <w:rsid w:val="00487FD9"/>
    <w:rsid w:val="00490255"/>
    <w:rsid w:val="00490578"/>
    <w:rsid w:val="0049074B"/>
    <w:rsid w:val="00490877"/>
    <w:rsid w:val="004908EC"/>
    <w:rsid w:val="00490CC7"/>
    <w:rsid w:val="00490E75"/>
    <w:rsid w:val="00490FA8"/>
    <w:rsid w:val="004910AB"/>
    <w:rsid w:val="004910C4"/>
    <w:rsid w:val="00491371"/>
    <w:rsid w:val="0049137C"/>
    <w:rsid w:val="004914F8"/>
    <w:rsid w:val="00491523"/>
    <w:rsid w:val="00491533"/>
    <w:rsid w:val="00491905"/>
    <w:rsid w:val="00491A92"/>
    <w:rsid w:val="0049257B"/>
    <w:rsid w:val="0049263C"/>
    <w:rsid w:val="00492782"/>
    <w:rsid w:val="00492784"/>
    <w:rsid w:val="00492AA9"/>
    <w:rsid w:val="004932D4"/>
    <w:rsid w:val="0049376F"/>
    <w:rsid w:val="00493880"/>
    <w:rsid w:val="00493DFB"/>
    <w:rsid w:val="00493E4E"/>
    <w:rsid w:val="004943AD"/>
    <w:rsid w:val="00494533"/>
    <w:rsid w:val="00494967"/>
    <w:rsid w:val="00494A44"/>
    <w:rsid w:val="00494A4F"/>
    <w:rsid w:val="00494A77"/>
    <w:rsid w:val="00494BF0"/>
    <w:rsid w:val="00494D05"/>
    <w:rsid w:val="00494F41"/>
    <w:rsid w:val="00495183"/>
    <w:rsid w:val="00495B21"/>
    <w:rsid w:val="004960FE"/>
    <w:rsid w:val="00496104"/>
    <w:rsid w:val="00496467"/>
    <w:rsid w:val="004967EB"/>
    <w:rsid w:val="00496952"/>
    <w:rsid w:val="00496B64"/>
    <w:rsid w:val="004971F3"/>
    <w:rsid w:val="004975E6"/>
    <w:rsid w:val="00497626"/>
    <w:rsid w:val="00497AD0"/>
    <w:rsid w:val="00497AEF"/>
    <w:rsid w:val="00497BED"/>
    <w:rsid w:val="00497C5C"/>
    <w:rsid w:val="00497E45"/>
    <w:rsid w:val="00497EEA"/>
    <w:rsid w:val="004A02DA"/>
    <w:rsid w:val="004A087D"/>
    <w:rsid w:val="004A0A45"/>
    <w:rsid w:val="004A0B4F"/>
    <w:rsid w:val="004A0B58"/>
    <w:rsid w:val="004A0BAC"/>
    <w:rsid w:val="004A0C3B"/>
    <w:rsid w:val="004A0E1F"/>
    <w:rsid w:val="004A1492"/>
    <w:rsid w:val="004A1591"/>
    <w:rsid w:val="004A1A22"/>
    <w:rsid w:val="004A1AD2"/>
    <w:rsid w:val="004A1B93"/>
    <w:rsid w:val="004A1CCB"/>
    <w:rsid w:val="004A1FD4"/>
    <w:rsid w:val="004A246E"/>
    <w:rsid w:val="004A25AA"/>
    <w:rsid w:val="004A2657"/>
    <w:rsid w:val="004A29AA"/>
    <w:rsid w:val="004A2A53"/>
    <w:rsid w:val="004A2C06"/>
    <w:rsid w:val="004A3085"/>
    <w:rsid w:val="004A39F3"/>
    <w:rsid w:val="004A3D1A"/>
    <w:rsid w:val="004A4883"/>
    <w:rsid w:val="004A4CF7"/>
    <w:rsid w:val="004A4D01"/>
    <w:rsid w:val="004A4F72"/>
    <w:rsid w:val="004A53C8"/>
    <w:rsid w:val="004A5676"/>
    <w:rsid w:val="004A5D5D"/>
    <w:rsid w:val="004A5E51"/>
    <w:rsid w:val="004A5EBB"/>
    <w:rsid w:val="004A64C6"/>
    <w:rsid w:val="004A660A"/>
    <w:rsid w:val="004A66DF"/>
    <w:rsid w:val="004A69E7"/>
    <w:rsid w:val="004A6A24"/>
    <w:rsid w:val="004A6BE8"/>
    <w:rsid w:val="004A7076"/>
    <w:rsid w:val="004A7159"/>
    <w:rsid w:val="004A7205"/>
    <w:rsid w:val="004A7B6B"/>
    <w:rsid w:val="004A7FED"/>
    <w:rsid w:val="004B0068"/>
    <w:rsid w:val="004B00DC"/>
    <w:rsid w:val="004B04A4"/>
    <w:rsid w:val="004B11C2"/>
    <w:rsid w:val="004B1741"/>
    <w:rsid w:val="004B1771"/>
    <w:rsid w:val="004B182E"/>
    <w:rsid w:val="004B1D68"/>
    <w:rsid w:val="004B1DB5"/>
    <w:rsid w:val="004B1E2E"/>
    <w:rsid w:val="004B22CF"/>
    <w:rsid w:val="004B2369"/>
    <w:rsid w:val="004B236D"/>
    <w:rsid w:val="004B23BA"/>
    <w:rsid w:val="004B27D6"/>
    <w:rsid w:val="004B2F24"/>
    <w:rsid w:val="004B31DB"/>
    <w:rsid w:val="004B33E8"/>
    <w:rsid w:val="004B35DE"/>
    <w:rsid w:val="004B39ED"/>
    <w:rsid w:val="004B3A7B"/>
    <w:rsid w:val="004B429E"/>
    <w:rsid w:val="004B4405"/>
    <w:rsid w:val="004B461C"/>
    <w:rsid w:val="004B46C0"/>
    <w:rsid w:val="004B50CA"/>
    <w:rsid w:val="004B50EC"/>
    <w:rsid w:val="004B55C4"/>
    <w:rsid w:val="004B5843"/>
    <w:rsid w:val="004B5865"/>
    <w:rsid w:val="004B5B0B"/>
    <w:rsid w:val="004B6201"/>
    <w:rsid w:val="004B62D7"/>
    <w:rsid w:val="004B63E0"/>
    <w:rsid w:val="004B665D"/>
    <w:rsid w:val="004B69BF"/>
    <w:rsid w:val="004B6FAB"/>
    <w:rsid w:val="004B7106"/>
    <w:rsid w:val="004B7181"/>
    <w:rsid w:val="004B7427"/>
    <w:rsid w:val="004B753B"/>
    <w:rsid w:val="004B756A"/>
    <w:rsid w:val="004B769D"/>
    <w:rsid w:val="004B77E8"/>
    <w:rsid w:val="004B7BC7"/>
    <w:rsid w:val="004B7F27"/>
    <w:rsid w:val="004C0118"/>
    <w:rsid w:val="004C0769"/>
    <w:rsid w:val="004C09ED"/>
    <w:rsid w:val="004C0B4F"/>
    <w:rsid w:val="004C0D6B"/>
    <w:rsid w:val="004C0E4E"/>
    <w:rsid w:val="004C0F6A"/>
    <w:rsid w:val="004C11FE"/>
    <w:rsid w:val="004C1612"/>
    <w:rsid w:val="004C1A8C"/>
    <w:rsid w:val="004C1B76"/>
    <w:rsid w:val="004C1CA6"/>
    <w:rsid w:val="004C1CFE"/>
    <w:rsid w:val="004C212A"/>
    <w:rsid w:val="004C243F"/>
    <w:rsid w:val="004C265B"/>
    <w:rsid w:val="004C28E6"/>
    <w:rsid w:val="004C29BC"/>
    <w:rsid w:val="004C2B10"/>
    <w:rsid w:val="004C2BB1"/>
    <w:rsid w:val="004C2F32"/>
    <w:rsid w:val="004C326D"/>
    <w:rsid w:val="004C3326"/>
    <w:rsid w:val="004C362B"/>
    <w:rsid w:val="004C3D19"/>
    <w:rsid w:val="004C3EC1"/>
    <w:rsid w:val="004C40F2"/>
    <w:rsid w:val="004C4270"/>
    <w:rsid w:val="004C438E"/>
    <w:rsid w:val="004C451F"/>
    <w:rsid w:val="004C471B"/>
    <w:rsid w:val="004C4874"/>
    <w:rsid w:val="004C4AFF"/>
    <w:rsid w:val="004C4D49"/>
    <w:rsid w:val="004C4F62"/>
    <w:rsid w:val="004C51A9"/>
    <w:rsid w:val="004C54B1"/>
    <w:rsid w:val="004C5527"/>
    <w:rsid w:val="004C5543"/>
    <w:rsid w:val="004C576A"/>
    <w:rsid w:val="004C60DF"/>
    <w:rsid w:val="004C615C"/>
    <w:rsid w:val="004C636A"/>
    <w:rsid w:val="004C67D7"/>
    <w:rsid w:val="004C67DD"/>
    <w:rsid w:val="004C6B1F"/>
    <w:rsid w:val="004C6C28"/>
    <w:rsid w:val="004C72E7"/>
    <w:rsid w:val="004C7324"/>
    <w:rsid w:val="004C734C"/>
    <w:rsid w:val="004C760C"/>
    <w:rsid w:val="004C786E"/>
    <w:rsid w:val="004C791B"/>
    <w:rsid w:val="004C7B0D"/>
    <w:rsid w:val="004C7CBC"/>
    <w:rsid w:val="004C7F74"/>
    <w:rsid w:val="004D0107"/>
    <w:rsid w:val="004D06CB"/>
    <w:rsid w:val="004D088C"/>
    <w:rsid w:val="004D09D8"/>
    <w:rsid w:val="004D0C04"/>
    <w:rsid w:val="004D0DEF"/>
    <w:rsid w:val="004D0F4D"/>
    <w:rsid w:val="004D1513"/>
    <w:rsid w:val="004D1560"/>
    <w:rsid w:val="004D17A9"/>
    <w:rsid w:val="004D1A23"/>
    <w:rsid w:val="004D1B0F"/>
    <w:rsid w:val="004D1B33"/>
    <w:rsid w:val="004D1B4A"/>
    <w:rsid w:val="004D1BD4"/>
    <w:rsid w:val="004D22A5"/>
    <w:rsid w:val="004D27C1"/>
    <w:rsid w:val="004D2900"/>
    <w:rsid w:val="004D3351"/>
    <w:rsid w:val="004D34A5"/>
    <w:rsid w:val="004D35DF"/>
    <w:rsid w:val="004D3BC4"/>
    <w:rsid w:val="004D3CF1"/>
    <w:rsid w:val="004D3F10"/>
    <w:rsid w:val="004D42B8"/>
    <w:rsid w:val="004D47D0"/>
    <w:rsid w:val="004D49A6"/>
    <w:rsid w:val="004D52B2"/>
    <w:rsid w:val="004D533A"/>
    <w:rsid w:val="004D53E4"/>
    <w:rsid w:val="004D555F"/>
    <w:rsid w:val="004D55FD"/>
    <w:rsid w:val="004D56E4"/>
    <w:rsid w:val="004D5AE0"/>
    <w:rsid w:val="004D5B7E"/>
    <w:rsid w:val="004D62A6"/>
    <w:rsid w:val="004D65B9"/>
    <w:rsid w:val="004D6AA1"/>
    <w:rsid w:val="004D6AAC"/>
    <w:rsid w:val="004D6D10"/>
    <w:rsid w:val="004D6D36"/>
    <w:rsid w:val="004D6FB3"/>
    <w:rsid w:val="004D72E6"/>
    <w:rsid w:val="004D754F"/>
    <w:rsid w:val="004D75AC"/>
    <w:rsid w:val="004D75B8"/>
    <w:rsid w:val="004D787F"/>
    <w:rsid w:val="004D79A4"/>
    <w:rsid w:val="004D7CFC"/>
    <w:rsid w:val="004E0513"/>
    <w:rsid w:val="004E09E5"/>
    <w:rsid w:val="004E0AB2"/>
    <w:rsid w:val="004E0B06"/>
    <w:rsid w:val="004E0B51"/>
    <w:rsid w:val="004E13AA"/>
    <w:rsid w:val="004E14A6"/>
    <w:rsid w:val="004E165E"/>
    <w:rsid w:val="004E1AD7"/>
    <w:rsid w:val="004E1ADF"/>
    <w:rsid w:val="004E1E23"/>
    <w:rsid w:val="004E1E3A"/>
    <w:rsid w:val="004E1FD6"/>
    <w:rsid w:val="004E20D8"/>
    <w:rsid w:val="004E23B5"/>
    <w:rsid w:val="004E2424"/>
    <w:rsid w:val="004E2470"/>
    <w:rsid w:val="004E2566"/>
    <w:rsid w:val="004E2C1F"/>
    <w:rsid w:val="004E2F96"/>
    <w:rsid w:val="004E3032"/>
    <w:rsid w:val="004E31A3"/>
    <w:rsid w:val="004E32F4"/>
    <w:rsid w:val="004E3479"/>
    <w:rsid w:val="004E3684"/>
    <w:rsid w:val="004E3904"/>
    <w:rsid w:val="004E39AC"/>
    <w:rsid w:val="004E3AA0"/>
    <w:rsid w:val="004E3AB0"/>
    <w:rsid w:val="004E3BC8"/>
    <w:rsid w:val="004E4095"/>
    <w:rsid w:val="004E4306"/>
    <w:rsid w:val="004E46D9"/>
    <w:rsid w:val="004E4CE8"/>
    <w:rsid w:val="004E54F4"/>
    <w:rsid w:val="004E5A1E"/>
    <w:rsid w:val="004E62C0"/>
    <w:rsid w:val="004E630C"/>
    <w:rsid w:val="004E6A32"/>
    <w:rsid w:val="004E6EAE"/>
    <w:rsid w:val="004E7365"/>
    <w:rsid w:val="004E73C4"/>
    <w:rsid w:val="004E7489"/>
    <w:rsid w:val="004E799C"/>
    <w:rsid w:val="004E7C2C"/>
    <w:rsid w:val="004E7D25"/>
    <w:rsid w:val="004E7EB3"/>
    <w:rsid w:val="004E7F69"/>
    <w:rsid w:val="004F00D2"/>
    <w:rsid w:val="004F00D8"/>
    <w:rsid w:val="004F00E2"/>
    <w:rsid w:val="004F029D"/>
    <w:rsid w:val="004F052C"/>
    <w:rsid w:val="004F0615"/>
    <w:rsid w:val="004F0CE8"/>
    <w:rsid w:val="004F0DF5"/>
    <w:rsid w:val="004F0EA9"/>
    <w:rsid w:val="004F1098"/>
    <w:rsid w:val="004F110B"/>
    <w:rsid w:val="004F19AA"/>
    <w:rsid w:val="004F1D85"/>
    <w:rsid w:val="004F2222"/>
    <w:rsid w:val="004F2895"/>
    <w:rsid w:val="004F2B3C"/>
    <w:rsid w:val="004F2D80"/>
    <w:rsid w:val="004F2EBE"/>
    <w:rsid w:val="004F3193"/>
    <w:rsid w:val="004F374E"/>
    <w:rsid w:val="004F3797"/>
    <w:rsid w:val="004F39D5"/>
    <w:rsid w:val="004F3AEE"/>
    <w:rsid w:val="004F3D86"/>
    <w:rsid w:val="004F3DE6"/>
    <w:rsid w:val="004F41BB"/>
    <w:rsid w:val="004F467D"/>
    <w:rsid w:val="004F521F"/>
    <w:rsid w:val="004F57AC"/>
    <w:rsid w:val="004F591D"/>
    <w:rsid w:val="004F5EA0"/>
    <w:rsid w:val="004F62A1"/>
    <w:rsid w:val="004F6534"/>
    <w:rsid w:val="004F65BA"/>
    <w:rsid w:val="004F6604"/>
    <w:rsid w:val="004F6861"/>
    <w:rsid w:val="004F7108"/>
    <w:rsid w:val="004F72EB"/>
    <w:rsid w:val="004F789A"/>
    <w:rsid w:val="004F78AB"/>
    <w:rsid w:val="004F78F6"/>
    <w:rsid w:val="004F79BC"/>
    <w:rsid w:val="004F7B53"/>
    <w:rsid w:val="004F7DE0"/>
    <w:rsid w:val="004F7E0A"/>
    <w:rsid w:val="00500030"/>
    <w:rsid w:val="00500072"/>
    <w:rsid w:val="005000C3"/>
    <w:rsid w:val="00500170"/>
    <w:rsid w:val="005008DE"/>
    <w:rsid w:val="0050090C"/>
    <w:rsid w:val="00500991"/>
    <w:rsid w:val="00500A16"/>
    <w:rsid w:val="00500DE9"/>
    <w:rsid w:val="00500E53"/>
    <w:rsid w:val="00500EC7"/>
    <w:rsid w:val="0050133E"/>
    <w:rsid w:val="00501694"/>
    <w:rsid w:val="0050196F"/>
    <w:rsid w:val="00501989"/>
    <w:rsid w:val="00501A6C"/>
    <w:rsid w:val="00501E7F"/>
    <w:rsid w:val="00501E9A"/>
    <w:rsid w:val="00501F7D"/>
    <w:rsid w:val="005025A7"/>
    <w:rsid w:val="00502616"/>
    <w:rsid w:val="005026C8"/>
    <w:rsid w:val="005027DD"/>
    <w:rsid w:val="005029D8"/>
    <w:rsid w:val="00502AE8"/>
    <w:rsid w:val="00502F0F"/>
    <w:rsid w:val="00503064"/>
    <w:rsid w:val="00503462"/>
    <w:rsid w:val="0050374C"/>
    <w:rsid w:val="00503971"/>
    <w:rsid w:val="00503DD8"/>
    <w:rsid w:val="00503E58"/>
    <w:rsid w:val="00503EC2"/>
    <w:rsid w:val="00503FCD"/>
    <w:rsid w:val="005040A1"/>
    <w:rsid w:val="0050416F"/>
    <w:rsid w:val="005042BA"/>
    <w:rsid w:val="00504496"/>
    <w:rsid w:val="005045DA"/>
    <w:rsid w:val="005045F3"/>
    <w:rsid w:val="0050471C"/>
    <w:rsid w:val="005048C0"/>
    <w:rsid w:val="005048D4"/>
    <w:rsid w:val="00504A86"/>
    <w:rsid w:val="00504B23"/>
    <w:rsid w:val="00504BB4"/>
    <w:rsid w:val="00504E28"/>
    <w:rsid w:val="00504E57"/>
    <w:rsid w:val="005053C3"/>
    <w:rsid w:val="00505529"/>
    <w:rsid w:val="005055EA"/>
    <w:rsid w:val="00505692"/>
    <w:rsid w:val="00505AC9"/>
    <w:rsid w:val="00505B2E"/>
    <w:rsid w:val="00505B75"/>
    <w:rsid w:val="00505C5B"/>
    <w:rsid w:val="0050652D"/>
    <w:rsid w:val="00506544"/>
    <w:rsid w:val="005065A4"/>
    <w:rsid w:val="005066C7"/>
    <w:rsid w:val="005067AE"/>
    <w:rsid w:val="00506C5C"/>
    <w:rsid w:val="00506C60"/>
    <w:rsid w:val="00506C8B"/>
    <w:rsid w:val="00506E28"/>
    <w:rsid w:val="005073D8"/>
    <w:rsid w:val="0050775B"/>
    <w:rsid w:val="005077C3"/>
    <w:rsid w:val="00507C5D"/>
    <w:rsid w:val="00507CFF"/>
    <w:rsid w:val="00507EDF"/>
    <w:rsid w:val="00510116"/>
    <w:rsid w:val="005105C6"/>
    <w:rsid w:val="00510858"/>
    <w:rsid w:val="00510F80"/>
    <w:rsid w:val="0051144D"/>
    <w:rsid w:val="00511854"/>
    <w:rsid w:val="00511A50"/>
    <w:rsid w:val="00511C6F"/>
    <w:rsid w:val="00511D63"/>
    <w:rsid w:val="00511FA1"/>
    <w:rsid w:val="0051212B"/>
    <w:rsid w:val="005121B9"/>
    <w:rsid w:val="0051273C"/>
    <w:rsid w:val="00512782"/>
    <w:rsid w:val="0051346D"/>
    <w:rsid w:val="00513582"/>
    <w:rsid w:val="0051386E"/>
    <w:rsid w:val="0051395A"/>
    <w:rsid w:val="00513D85"/>
    <w:rsid w:val="00513E41"/>
    <w:rsid w:val="005142C3"/>
    <w:rsid w:val="005145D0"/>
    <w:rsid w:val="0051478B"/>
    <w:rsid w:val="00514950"/>
    <w:rsid w:val="005149BE"/>
    <w:rsid w:val="00514E3C"/>
    <w:rsid w:val="00514E68"/>
    <w:rsid w:val="005154FA"/>
    <w:rsid w:val="00515969"/>
    <w:rsid w:val="00515CEE"/>
    <w:rsid w:val="00515D64"/>
    <w:rsid w:val="00516797"/>
    <w:rsid w:val="00516953"/>
    <w:rsid w:val="005169F0"/>
    <w:rsid w:val="00516B0E"/>
    <w:rsid w:val="00516D8A"/>
    <w:rsid w:val="00516D9D"/>
    <w:rsid w:val="00516DBF"/>
    <w:rsid w:val="0051711E"/>
    <w:rsid w:val="005173B2"/>
    <w:rsid w:val="00517735"/>
    <w:rsid w:val="00517C2D"/>
    <w:rsid w:val="00520337"/>
    <w:rsid w:val="005203E8"/>
    <w:rsid w:val="005204A1"/>
    <w:rsid w:val="005206D4"/>
    <w:rsid w:val="005207D0"/>
    <w:rsid w:val="005208DC"/>
    <w:rsid w:val="005208DE"/>
    <w:rsid w:val="00520DB6"/>
    <w:rsid w:val="00521464"/>
    <w:rsid w:val="005218FD"/>
    <w:rsid w:val="00521ED1"/>
    <w:rsid w:val="00521EFA"/>
    <w:rsid w:val="005220DB"/>
    <w:rsid w:val="00522262"/>
    <w:rsid w:val="005222A3"/>
    <w:rsid w:val="005226A5"/>
    <w:rsid w:val="00522952"/>
    <w:rsid w:val="0052297F"/>
    <w:rsid w:val="005229E6"/>
    <w:rsid w:val="00522C02"/>
    <w:rsid w:val="00522E07"/>
    <w:rsid w:val="005230FA"/>
    <w:rsid w:val="0052359D"/>
    <w:rsid w:val="005239B8"/>
    <w:rsid w:val="005239EA"/>
    <w:rsid w:val="00523AE6"/>
    <w:rsid w:val="00523C33"/>
    <w:rsid w:val="005240A6"/>
    <w:rsid w:val="005241C1"/>
    <w:rsid w:val="005244F1"/>
    <w:rsid w:val="0052464A"/>
    <w:rsid w:val="00524749"/>
    <w:rsid w:val="00524B3B"/>
    <w:rsid w:val="00524FC0"/>
    <w:rsid w:val="0052516E"/>
    <w:rsid w:val="00525417"/>
    <w:rsid w:val="005259C5"/>
    <w:rsid w:val="00525DCD"/>
    <w:rsid w:val="00525EDD"/>
    <w:rsid w:val="00525F74"/>
    <w:rsid w:val="00525FBF"/>
    <w:rsid w:val="00526269"/>
    <w:rsid w:val="005263F9"/>
    <w:rsid w:val="0052659F"/>
    <w:rsid w:val="005265E7"/>
    <w:rsid w:val="00526830"/>
    <w:rsid w:val="005269EF"/>
    <w:rsid w:val="00526CB4"/>
    <w:rsid w:val="00526D86"/>
    <w:rsid w:val="00526E8F"/>
    <w:rsid w:val="00526EE5"/>
    <w:rsid w:val="005270A6"/>
    <w:rsid w:val="005270DE"/>
    <w:rsid w:val="00527196"/>
    <w:rsid w:val="0052735C"/>
    <w:rsid w:val="00527BAB"/>
    <w:rsid w:val="00527EC6"/>
    <w:rsid w:val="00530170"/>
    <w:rsid w:val="0053023A"/>
    <w:rsid w:val="0053035F"/>
    <w:rsid w:val="005305F2"/>
    <w:rsid w:val="005306E4"/>
    <w:rsid w:val="005308BC"/>
    <w:rsid w:val="005309AD"/>
    <w:rsid w:val="00530F50"/>
    <w:rsid w:val="00530FC0"/>
    <w:rsid w:val="00531284"/>
    <w:rsid w:val="005312B1"/>
    <w:rsid w:val="005312C3"/>
    <w:rsid w:val="005312FE"/>
    <w:rsid w:val="005317CD"/>
    <w:rsid w:val="0053180F"/>
    <w:rsid w:val="0053189E"/>
    <w:rsid w:val="0053204B"/>
    <w:rsid w:val="00532B53"/>
    <w:rsid w:val="00533532"/>
    <w:rsid w:val="00533628"/>
    <w:rsid w:val="00533AA8"/>
    <w:rsid w:val="00533C64"/>
    <w:rsid w:val="00533E9B"/>
    <w:rsid w:val="005340EC"/>
    <w:rsid w:val="005344B6"/>
    <w:rsid w:val="005348CB"/>
    <w:rsid w:val="00534D1C"/>
    <w:rsid w:val="00534F25"/>
    <w:rsid w:val="00535246"/>
    <w:rsid w:val="005352DE"/>
    <w:rsid w:val="00535D76"/>
    <w:rsid w:val="00535D8B"/>
    <w:rsid w:val="00536332"/>
    <w:rsid w:val="00536393"/>
    <w:rsid w:val="005363E8"/>
    <w:rsid w:val="005365E5"/>
    <w:rsid w:val="00536A43"/>
    <w:rsid w:val="00536AAF"/>
    <w:rsid w:val="00536B10"/>
    <w:rsid w:val="005374BE"/>
    <w:rsid w:val="00537531"/>
    <w:rsid w:val="005376EE"/>
    <w:rsid w:val="00537754"/>
    <w:rsid w:val="005377C6"/>
    <w:rsid w:val="00537808"/>
    <w:rsid w:val="00537821"/>
    <w:rsid w:val="00537AC1"/>
    <w:rsid w:val="00537B16"/>
    <w:rsid w:val="00537B2A"/>
    <w:rsid w:val="00537B89"/>
    <w:rsid w:val="00537C4E"/>
    <w:rsid w:val="00537CE7"/>
    <w:rsid w:val="00537D40"/>
    <w:rsid w:val="00540361"/>
    <w:rsid w:val="0054038E"/>
    <w:rsid w:val="00540448"/>
    <w:rsid w:val="00540880"/>
    <w:rsid w:val="00540BFA"/>
    <w:rsid w:val="00540F5F"/>
    <w:rsid w:val="00541016"/>
    <w:rsid w:val="005410CB"/>
    <w:rsid w:val="00541328"/>
    <w:rsid w:val="005414C1"/>
    <w:rsid w:val="005417DE"/>
    <w:rsid w:val="0054187F"/>
    <w:rsid w:val="00541926"/>
    <w:rsid w:val="0054198E"/>
    <w:rsid w:val="00541C7A"/>
    <w:rsid w:val="005424C5"/>
    <w:rsid w:val="00542800"/>
    <w:rsid w:val="00542977"/>
    <w:rsid w:val="00542C57"/>
    <w:rsid w:val="0054300D"/>
    <w:rsid w:val="005430AD"/>
    <w:rsid w:val="00543267"/>
    <w:rsid w:val="00543C72"/>
    <w:rsid w:val="005440B1"/>
    <w:rsid w:val="005440C4"/>
    <w:rsid w:val="00544120"/>
    <w:rsid w:val="00544831"/>
    <w:rsid w:val="00544F57"/>
    <w:rsid w:val="0054512D"/>
    <w:rsid w:val="005452B1"/>
    <w:rsid w:val="00545513"/>
    <w:rsid w:val="00545A4A"/>
    <w:rsid w:val="00545F33"/>
    <w:rsid w:val="005460C1"/>
    <w:rsid w:val="0054610B"/>
    <w:rsid w:val="0054667C"/>
    <w:rsid w:val="005467A9"/>
    <w:rsid w:val="0054680E"/>
    <w:rsid w:val="00546E95"/>
    <w:rsid w:val="00546F61"/>
    <w:rsid w:val="00547848"/>
    <w:rsid w:val="00547D93"/>
    <w:rsid w:val="00547DEA"/>
    <w:rsid w:val="00550171"/>
    <w:rsid w:val="005503DD"/>
    <w:rsid w:val="0055062C"/>
    <w:rsid w:val="005506F3"/>
    <w:rsid w:val="00550BAA"/>
    <w:rsid w:val="00550D30"/>
    <w:rsid w:val="00550DDD"/>
    <w:rsid w:val="0055138A"/>
    <w:rsid w:val="00551756"/>
    <w:rsid w:val="0055176C"/>
    <w:rsid w:val="00551B5A"/>
    <w:rsid w:val="00551C00"/>
    <w:rsid w:val="00551D0E"/>
    <w:rsid w:val="00551D86"/>
    <w:rsid w:val="00552418"/>
    <w:rsid w:val="0055255A"/>
    <w:rsid w:val="005529D2"/>
    <w:rsid w:val="005531BF"/>
    <w:rsid w:val="0055322A"/>
    <w:rsid w:val="00553260"/>
    <w:rsid w:val="0055397E"/>
    <w:rsid w:val="005539BD"/>
    <w:rsid w:val="00553B0C"/>
    <w:rsid w:val="00553FA2"/>
    <w:rsid w:val="00554086"/>
    <w:rsid w:val="00554382"/>
    <w:rsid w:val="005543AD"/>
    <w:rsid w:val="005549B1"/>
    <w:rsid w:val="00554F27"/>
    <w:rsid w:val="005551C2"/>
    <w:rsid w:val="0055542E"/>
    <w:rsid w:val="0055580C"/>
    <w:rsid w:val="00555C40"/>
    <w:rsid w:val="00555CBE"/>
    <w:rsid w:val="00555E7A"/>
    <w:rsid w:val="00555F90"/>
    <w:rsid w:val="0055627E"/>
    <w:rsid w:val="00556900"/>
    <w:rsid w:val="00557520"/>
    <w:rsid w:val="0055776F"/>
    <w:rsid w:val="005578E6"/>
    <w:rsid w:val="00557B6E"/>
    <w:rsid w:val="005601FC"/>
    <w:rsid w:val="005602C9"/>
    <w:rsid w:val="005605D0"/>
    <w:rsid w:val="00560690"/>
    <w:rsid w:val="00560929"/>
    <w:rsid w:val="00560D71"/>
    <w:rsid w:val="00561095"/>
    <w:rsid w:val="0056118B"/>
    <w:rsid w:val="0056134C"/>
    <w:rsid w:val="00561759"/>
    <w:rsid w:val="00561DBB"/>
    <w:rsid w:val="00561DF1"/>
    <w:rsid w:val="0056203B"/>
    <w:rsid w:val="0056204A"/>
    <w:rsid w:val="005621D4"/>
    <w:rsid w:val="00562B0D"/>
    <w:rsid w:val="00562B1B"/>
    <w:rsid w:val="00562BC5"/>
    <w:rsid w:val="00562FBD"/>
    <w:rsid w:val="00563308"/>
    <w:rsid w:val="005638E2"/>
    <w:rsid w:val="005639DA"/>
    <w:rsid w:val="00563C4E"/>
    <w:rsid w:val="00563C75"/>
    <w:rsid w:val="0056401E"/>
    <w:rsid w:val="00564481"/>
    <w:rsid w:val="005649DA"/>
    <w:rsid w:val="00564D90"/>
    <w:rsid w:val="00564F70"/>
    <w:rsid w:val="0056522F"/>
    <w:rsid w:val="00565259"/>
    <w:rsid w:val="0056540B"/>
    <w:rsid w:val="0056549D"/>
    <w:rsid w:val="00565719"/>
    <w:rsid w:val="00565FD8"/>
    <w:rsid w:val="0056653B"/>
    <w:rsid w:val="005666B9"/>
    <w:rsid w:val="0056695F"/>
    <w:rsid w:val="00566BD9"/>
    <w:rsid w:val="00566D95"/>
    <w:rsid w:val="00566DA5"/>
    <w:rsid w:val="00566E0E"/>
    <w:rsid w:val="00566FEA"/>
    <w:rsid w:val="0056701B"/>
    <w:rsid w:val="0056729C"/>
    <w:rsid w:val="00567398"/>
    <w:rsid w:val="00567428"/>
    <w:rsid w:val="005675AE"/>
    <w:rsid w:val="00567706"/>
    <w:rsid w:val="00567CE5"/>
    <w:rsid w:val="00567FF3"/>
    <w:rsid w:val="00570287"/>
    <w:rsid w:val="00570306"/>
    <w:rsid w:val="00570726"/>
    <w:rsid w:val="00570BEB"/>
    <w:rsid w:val="0057186A"/>
    <w:rsid w:val="00571A56"/>
    <w:rsid w:val="00571E47"/>
    <w:rsid w:val="005720BF"/>
    <w:rsid w:val="00572782"/>
    <w:rsid w:val="00572B3A"/>
    <w:rsid w:val="00572BF0"/>
    <w:rsid w:val="00572ECA"/>
    <w:rsid w:val="00572F4C"/>
    <w:rsid w:val="0057311B"/>
    <w:rsid w:val="005731BB"/>
    <w:rsid w:val="005735CF"/>
    <w:rsid w:val="00573959"/>
    <w:rsid w:val="00573AC2"/>
    <w:rsid w:val="00573F10"/>
    <w:rsid w:val="00573F6E"/>
    <w:rsid w:val="005740FB"/>
    <w:rsid w:val="00574222"/>
    <w:rsid w:val="005749DF"/>
    <w:rsid w:val="00574BF2"/>
    <w:rsid w:val="00574D80"/>
    <w:rsid w:val="00575080"/>
    <w:rsid w:val="00575CED"/>
    <w:rsid w:val="00575FAE"/>
    <w:rsid w:val="00576050"/>
    <w:rsid w:val="005760C9"/>
    <w:rsid w:val="0057628D"/>
    <w:rsid w:val="0057647C"/>
    <w:rsid w:val="00576729"/>
    <w:rsid w:val="00576A87"/>
    <w:rsid w:val="0057728D"/>
    <w:rsid w:val="005773AC"/>
    <w:rsid w:val="005776A8"/>
    <w:rsid w:val="00577868"/>
    <w:rsid w:val="00577DB4"/>
    <w:rsid w:val="00577E16"/>
    <w:rsid w:val="00580134"/>
    <w:rsid w:val="00580676"/>
    <w:rsid w:val="005806F0"/>
    <w:rsid w:val="00580BC7"/>
    <w:rsid w:val="005810EF"/>
    <w:rsid w:val="00581579"/>
    <w:rsid w:val="005818A0"/>
    <w:rsid w:val="00581988"/>
    <w:rsid w:val="00581B32"/>
    <w:rsid w:val="00581EBD"/>
    <w:rsid w:val="00582055"/>
    <w:rsid w:val="0058209E"/>
    <w:rsid w:val="00582237"/>
    <w:rsid w:val="005824A6"/>
    <w:rsid w:val="00582E37"/>
    <w:rsid w:val="0058308B"/>
    <w:rsid w:val="005831A2"/>
    <w:rsid w:val="00583426"/>
    <w:rsid w:val="00583561"/>
    <w:rsid w:val="00583840"/>
    <w:rsid w:val="0058394A"/>
    <w:rsid w:val="00583FE0"/>
    <w:rsid w:val="0058400F"/>
    <w:rsid w:val="00584EAF"/>
    <w:rsid w:val="00585538"/>
    <w:rsid w:val="005855E2"/>
    <w:rsid w:val="0058562C"/>
    <w:rsid w:val="005856C6"/>
    <w:rsid w:val="00585764"/>
    <w:rsid w:val="00585947"/>
    <w:rsid w:val="00585969"/>
    <w:rsid w:val="00585D8A"/>
    <w:rsid w:val="00585DE7"/>
    <w:rsid w:val="00585E42"/>
    <w:rsid w:val="00585EBF"/>
    <w:rsid w:val="00585FBB"/>
    <w:rsid w:val="005860D5"/>
    <w:rsid w:val="00586135"/>
    <w:rsid w:val="005863FF"/>
    <w:rsid w:val="0058693B"/>
    <w:rsid w:val="00586D6A"/>
    <w:rsid w:val="00587045"/>
    <w:rsid w:val="0058716A"/>
    <w:rsid w:val="005871BC"/>
    <w:rsid w:val="00587235"/>
    <w:rsid w:val="00587739"/>
    <w:rsid w:val="005877DD"/>
    <w:rsid w:val="00587AFB"/>
    <w:rsid w:val="00587B27"/>
    <w:rsid w:val="00590063"/>
    <w:rsid w:val="00590670"/>
    <w:rsid w:val="00590859"/>
    <w:rsid w:val="00590B14"/>
    <w:rsid w:val="00590D1F"/>
    <w:rsid w:val="00590E88"/>
    <w:rsid w:val="005910AE"/>
    <w:rsid w:val="0059136C"/>
    <w:rsid w:val="0059155D"/>
    <w:rsid w:val="00591E19"/>
    <w:rsid w:val="00591E7D"/>
    <w:rsid w:val="005920F0"/>
    <w:rsid w:val="00592452"/>
    <w:rsid w:val="0059284E"/>
    <w:rsid w:val="005929F8"/>
    <w:rsid w:val="00592ABC"/>
    <w:rsid w:val="00592BC7"/>
    <w:rsid w:val="00592D5D"/>
    <w:rsid w:val="00592DFF"/>
    <w:rsid w:val="00593320"/>
    <w:rsid w:val="00593B79"/>
    <w:rsid w:val="00593DDD"/>
    <w:rsid w:val="005941DA"/>
    <w:rsid w:val="0059429B"/>
    <w:rsid w:val="005949CC"/>
    <w:rsid w:val="005949EF"/>
    <w:rsid w:val="00594C80"/>
    <w:rsid w:val="00594D76"/>
    <w:rsid w:val="00594F53"/>
    <w:rsid w:val="0059543E"/>
    <w:rsid w:val="00595A30"/>
    <w:rsid w:val="00595E42"/>
    <w:rsid w:val="0059675E"/>
    <w:rsid w:val="00596771"/>
    <w:rsid w:val="005969E0"/>
    <w:rsid w:val="00596A07"/>
    <w:rsid w:val="00596B89"/>
    <w:rsid w:val="0059725F"/>
    <w:rsid w:val="0059728A"/>
    <w:rsid w:val="00597460"/>
    <w:rsid w:val="00597680"/>
    <w:rsid w:val="00597D26"/>
    <w:rsid w:val="005A00FC"/>
    <w:rsid w:val="005A01EB"/>
    <w:rsid w:val="005A048A"/>
    <w:rsid w:val="005A0A7B"/>
    <w:rsid w:val="005A0CE0"/>
    <w:rsid w:val="005A0D61"/>
    <w:rsid w:val="005A15E3"/>
    <w:rsid w:val="005A160D"/>
    <w:rsid w:val="005A1736"/>
    <w:rsid w:val="005A1803"/>
    <w:rsid w:val="005A1C87"/>
    <w:rsid w:val="005A20E3"/>
    <w:rsid w:val="005A2194"/>
    <w:rsid w:val="005A228A"/>
    <w:rsid w:val="005A2510"/>
    <w:rsid w:val="005A25A7"/>
    <w:rsid w:val="005A25E2"/>
    <w:rsid w:val="005A2B0E"/>
    <w:rsid w:val="005A2D7C"/>
    <w:rsid w:val="005A2E4F"/>
    <w:rsid w:val="005A2F28"/>
    <w:rsid w:val="005A323E"/>
    <w:rsid w:val="005A3426"/>
    <w:rsid w:val="005A39FF"/>
    <w:rsid w:val="005A3A38"/>
    <w:rsid w:val="005A3BC6"/>
    <w:rsid w:val="005A3DD8"/>
    <w:rsid w:val="005A3F04"/>
    <w:rsid w:val="005A3F85"/>
    <w:rsid w:val="005A4927"/>
    <w:rsid w:val="005A4D38"/>
    <w:rsid w:val="005A522C"/>
    <w:rsid w:val="005A5385"/>
    <w:rsid w:val="005A53D0"/>
    <w:rsid w:val="005A5434"/>
    <w:rsid w:val="005A574B"/>
    <w:rsid w:val="005A57A5"/>
    <w:rsid w:val="005A5F71"/>
    <w:rsid w:val="005A61E8"/>
    <w:rsid w:val="005A6869"/>
    <w:rsid w:val="005A70EC"/>
    <w:rsid w:val="005A792D"/>
    <w:rsid w:val="005A7C9A"/>
    <w:rsid w:val="005A7D92"/>
    <w:rsid w:val="005A7EF5"/>
    <w:rsid w:val="005A7FD4"/>
    <w:rsid w:val="005B0110"/>
    <w:rsid w:val="005B0423"/>
    <w:rsid w:val="005B0A7D"/>
    <w:rsid w:val="005B0F2A"/>
    <w:rsid w:val="005B10B3"/>
    <w:rsid w:val="005B1191"/>
    <w:rsid w:val="005B1269"/>
    <w:rsid w:val="005B13C5"/>
    <w:rsid w:val="005B153F"/>
    <w:rsid w:val="005B1D67"/>
    <w:rsid w:val="005B1E08"/>
    <w:rsid w:val="005B1EC3"/>
    <w:rsid w:val="005B1F61"/>
    <w:rsid w:val="005B1F69"/>
    <w:rsid w:val="005B20BF"/>
    <w:rsid w:val="005B2217"/>
    <w:rsid w:val="005B221E"/>
    <w:rsid w:val="005B2254"/>
    <w:rsid w:val="005B2AEF"/>
    <w:rsid w:val="005B2C4B"/>
    <w:rsid w:val="005B2D84"/>
    <w:rsid w:val="005B2EE5"/>
    <w:rsid w:val="005B3084"/>
    <w:rsid w:val="005B3257"/>
    <w:rsid w:val="005B37A1"/>
    <w:rsid w:val="005B3808"/>
    <w:rsid w:val="005B3D35"/>
    <w:rsid w:val="005B3E09"/>
    <w:rsid w:val="005B41F7"/>
    <w:rsid w:val="005B4654"/>
    <w:rsid w:val="005B4BEB"/>
    <w:rsid w:val="005B5303"/>
    <w:rsid w:val="005B5345"/>
    <w:rsid w:val="005B5775"/>
    <w:rsid w:val="005B580B"/>
    <w:rsid w:val="005B5A7A"/>
    <w:rsid w:val="005B5BCE"/>
    <w:rsid w:val="005B5E79"/>
    <w:rsid w:val="005B5E9D"/>
    <w:rsid w:val="005B6110"/>
    <w:rsid w:val="005B6578"/>
    <w:rsid w:val="005B663A"/>
    <w:rsid w:val="005B6A70"/>
    <w:rsid w:val="005B725C"/>
    <w:rsid w:val="005B7326"/>
    <w:rsid w:val="005B73E8"/>
    <w:rsid w:val="005B7525"/>
    <w:rsid w:val="005B7B81"/>
    <w:rsid w:val="005C028F"/>
    <w:rsid w:val="005C0876"/>
    <w:rsid w:val="005C0910"/>
    <w:rsid w:val="005C0F7A"/>
    <w:rsid w:val="005C1610"/>
    <w:rsid w:val="005C16F3"/>
    <w:rsid w:val="005C1772"/>
    <w:rsid w:val="005C18F3"/>
    <w:rsid w:val="005C1C3E"/>
    <w:rsid w:val="005C1F06"/>
    <w:rsid w:val="005C21B5"/>
    <w:rsid w:val="005C23FD"/>
    <w:rsid w:val="005C26D2"/>
    <w:rsid w:val="005C2AB8"/>
    <w:rsid w:val="005C31B3"/>
    <w:rsid w:val="005C31BF"/>
    <w:rsid w:val="005C31F4"/>
    <w:rsid w:val="005C3694"/>
    <w:rsid w:val="005C3734"/>
    <w:rsid w:val="005C3BC3"/>
    <w:rsid w:val="005C3E52"/>
    <w:rsid w:val="005C3E8F"/>
    <w:rsid w:val="005C4122"/>
    <w:rsid w:val="005C42F9"/>
    <w:rsid w:val="005C44A4"/>
    <w:rsid w:val="005C4D7C"/>
    <w:rsid w:val="005C4E64"/>
    <w:rsid w:val="005C4FE9"/>
    <w:rsid w:val="005C540D"/>
    <w:rsid w:val="005C5419"/>
    <w:rsid w:val="005C5452"/>
    <w:rsid w:val="005C55A9"/>
    <w:rsid w:val="005C5C1E"/>
    <w:rsid w:val="005C5C29"/>
    <w:rsid w:val="005C5CCF"/>
    <w:rsid w:val="005C622F"/>
    <w:rsid w:val="005C675D"/>
    <w:rsid w:val="005C69FA"/>
    <w:rsid w:val="005C6F80"/>
    <w:rsid w:val="005C7441"/>
    <w:rsid w:val="005C7A16"/>
    <w:rsid w:val="005C7CB9"/>
    <w:rsid w:val="005D0007"/>
    <w:rsid w:val="005D03F4"/>
    <w:rsid w:val="005D064A"/>
    <w:rsid w:val="005D0903"/>
    <w:rsid w:val="005D1002"/>
    <w:rsid w:val="005D16A6"/>
    <w:rsid w:val="005D18BC"/>
    <w:rsid w:val="005D1957"/>
    <w:rsid w:val="005D200F"/>
    <w:rsid w:val="005D230C"/>
    <w:rsid w:val="005D2689"/>
    <w:rsid w:val="005D2721"/>
    <w:rsid w:val="005D292F"/>
    <w:rsid w:val="005D2B37"/>
    <w:rsid w:val="005D2EB7"/>
    <w:rsid w:val="005D319E"/>
    <w:rsid w:val="005D33B5"/>
    <w:rsid w:val="005D3429"/>
    <w:rsid w:val="005D3448"/>
    <w:rsid w:val="005D356F"/>
    <w:rsid w:val="005D35C6"/>
    <w:rsid w:val="005D3BE7"/>
    <w:rsid w:val="005D3CCE"/>
    <w:rsid w:val="005D3D35"/>
    <w:rsid w:val="005D3D98"/>
    <w:rsid w:val="005D4033"/>
    <w:rsid w:val="005D4093"/>
    <w:rsid w:val="005D4B1E"/>
    <w:rsid w:val="005D4C92"/>
    <w:rsid w:val="005D5013"/>
    <w:rsid w:val="005D5618"/>
    <w:rsid w:val="005D568F"/>
    <w:rsid w:val="005D5919"/>
    <w:rsid w:val="005D5A86"/>
    <w:rsid w:val="005D5DC0"/>
    <w:rsid w:val="005D5F67"/>
    <w:rsid w:val="005D6250"/>
    <w:rsid w:val="005D662F"/>
    <w:rsid w:val="005D6A37"/>
    <w:rsid w:val="005D6C3D"/>
    <w:rsid w:val="005D6C95"/>
    <w:rsid w:val="005D6E96"/>
    <w:rsid w:val="005D6F5F"/>
    <w:rsid w:val="005D721A"/>
    <w:rsid w:val="005D76A2"/>
    <w:rsid w:val="005D76A5"/>
    <w:rsid w:val="005D7D75"/>
    <w:rsid w:val="005E0090"/>
    <w:rsid w:val="005E0098"/>
    <w:rsid w:val="005E01D8"/>
    <w:rsid w:val="005E0276"/>
    <w:rsid w:val="005E0359"/>
    <w:rsid w:val="005E050B"/>
    <w:rsid w:val="005E07DA"/>
    <w:rsid w:val="005E0810"/>
    <w:rsid w:val="005E0E3E"/>
    <w:rsid w:val="005E172F"/>
    <w:rsid w:val="005E1A97"/>
    <w:rsid w:val="005E1B21"/>
    <w:rsid w:val="005E2E11"/>
    <w:rsid w:val="005E2E24"/>
    <w:rsid w:val="005E2FB5"/>
    <w:rsid w:val="005E32B7"/>
    <w:rsid w:val="005E3435"/>
    <w:rsid w:val="005E37FA"/>
    <w:rsid w:val="005E381F"/>
    <w:rsid w:val="005E3A87"/>
    <w:rsid w:val="005E3A93"/>
    <w:rsid w:val="005E3AB6"/>
    <w:rsid w:val="005E3B18"/>
    <w:rsid w:val="005E3BFF"/>
    <w:rsid w:val="005E3EA0"/>
    <w:rsid w:val="005E3FEF"/>
    <w:rsid w:val="005E442D"/>
    <w:rsid w:val="005E46B0"/>
    <w:rsid w:val="005E485E"/>
    <w:rsid w:val="005E4A74"/>
    <w:rsid w:val="005E4BC2"/>
    <w:rsid w:val="005E4BD7"/>
    <w:rsid w:val="005E4CA0"/>
    <w:rsid w:val="005E4EB9"/>
    <w:rsid w:val="005E54CC"/>
    <w:rsid w:val="005E54ED"/>
    <w:rsid w:val="005E5590"/>
    <w:rsid w:val="005E5661"/>
    <w:rsid w:val="005E5696"/>
    <w:rsid w:val="005E5CFB"/>
    <w:rsid w:val="005E5D3B"/>
    <w:rsid w:val="005E61D1"/>
    <w:rsid w:val="005E67C6"/>
    <w:rsid w:val="005E6951"/>
    <w:rsid w:val="005E6A76"/>
    <w:rsid w:val="005E6AA6"/>
    <w:rsid w:val="005E6CCE"/>
    <w:rsid w:val="005E70E9"/>
    <w:rsid w:val="005E75B0"/>
    <w:rsid w:val="005E7888"/>
    <w:rsid w:val="005E788E"/>
    <w:rsid w:val="005E79E2"/>
    <w:rsid w:val="005E7E09"/>
    <w:rsid w:val="005F0787"/>
    <w:rsid w:val="005F08E8"/>
    <w:rsid w:val="005F09CD"/>
    <w:rsid w:val="005F0AC4"/>
    <w:rsid w:val="005F0D99"/>
    <w:rsid w:val="005F0F79"/>
    <w:rsid w:val="005F165C"/>
    <w:rsid w:val="005F1A81"/>
    <w:rsid w:val="005F1CC1"/>
    <w:rsid w:val="005F2049"/>
    <w:rsid w:val="005F2405"/>
    <w:rsid w:val="005F2493"/>
    <w:rsid w:val="005F276D"/>
    <w:rsid w:val="005F2829"/>
    <w:rsid w:val="005F2906"/>
    <w:rsid w:val="005F2AE2"/>
    <w:rsid w:val="005F2C48"/>
    <w:rsid w:val="005F2D68"/>
    <w:rsid w:val="005F30D5"/>
    <w:rsid w:val="005F31E4"/>
    <w:rsid w:val="005F33EA"/>
    <w:rsid w:val="005F3464"/>
    <w:rsid w:val="005F351E"/>
    <w:rsid w:val="005F367C"/>
    <w:rsid w:val="005F3681"/>
    <w:rsid w:val="005F38FA"/>
    <w:rsid w:val="005F3960"/>
    <w:rsid w:val="005F3E9D"/>
    <w:rsid w:val="005F3FE8"/>
    <w:rsid w:val="005F3FEB"/>
    <w:rsid w:val="005F44ED"/>
    <w:rsid w:val="005F460B"/>
    <w:rsid w:val="005F4796"/>
    <w:rsid w:val="005F4B51"/>
    <w:rsid w:val="005F4C98"/>
    <w:rsid w:val="005F52E6"/>
    <w:rsid w:val="005F53EA"/>
    <w:rsid w:val="005F5A17"/>
    <w:rsid w:val="005F5B10"/>
    <w:rsid w:val="005F5CF6"/>
    <w:rsid w:val="005F6123"/>
    <w:rsid w:val="005F61A3"/>
    <w:rsid w:val="005F61E8"/>
    <w:rsid w:val="005F6220"/>
    <w:rsid w:val="005F6870"/>
    <w:rsid w:val="005F6BA4"/>
    <w:rsid w:val="005F6EA7"/>
    <w:rsid w:val="005F6FDF"/>
    <w:rsid w:val="005F76E5"/>
    <w:rsid w:val="005F7BD8"/>
    <w:rsid w:val="006008AE"/>
    <w:rsid w:val="00600A52"/>
    <w:rsid w:val="00600C0F"/>
    <w:rsid w:val="006012D3"/>
    <w:rsid w:val="00601341"/>
    <w:rsid w:val="0060160E"/>
    <w:rsid w:val="006018E6"/>
    <w:rsid w:val="00601B8A"/>
    <w:rsid w:val="00601D88"/>
    <w:rsid w:val="0060213D"/>
    <w:rsid w:val="00602234"/>
    <w:rsid w:val="006023C2"/>
    <w:rsid w:val="0060255D"/>
    <w:rsid w:val="0060287B"/>
    <w:rsid w:val="006028B4"/>
    <w:rsid w:val="00602DC1"/>
    <w:rsid w:val="00602E15"/>
    <w:rsid w:val="00602ED3"/>
    <w:rsid w:val="006035A1"/>
    <w:rsid w:val="00603748"/>
    <w:rsid w:val="006039C7"/>
    <w:rsid w:val="00603C5C"/>
    <w:rsid w:val="00604270"/>
    <w:rsid w:val="00604800"/>
    <w:rsid w:val="00604B4A"/>
    <w:rsid w:val="00604DA5"/>
    <w:rsid w:val="00605109"/>
    <w:rsid w:val="00605602"/>
    <w:rsid w:val="00605E41"/>
    <w:rsid w:val="006061A6"/>
    <w:rsid w:val="006061CB"/>
    <w:rsid w:val="00606377"/>
    <w:rsid w:val="006063A2"/>
    <w:rsid w:val="00606542"/>
    <w:rsid w:val="0060675B"/>
    <w:rsid w:val="0060678A"/>
    <w:rsid w:val="006067AF"/>
    <w:rsid w:val="006069C0"/>
    <w:rsid w:val="00606B83"/>
    <w:rsid w:val="00606D54"/>
    <w:rsid w:val="00607967"/>
    <w:rsid w:val="00607CAD"/>
    <w:rsid w:val="00607CF3"/>
    <w:rsid w:val="00607CFC"/>
    <w:rsid w:val="00607E4A"/>
    <w:rsid w:val="006103C9"/>
    <w:rsid w:val="006107D4"/>
    <w:rsid w:val="006108F1"/>
    <w:rsid w:val="00610C65"/>
    <w:rsid w:val="00610D26"/>
    <w:rsid w:val="00610E70"/>
    <w:rsid w:val="00610EF0"/>
    <w:rsid w:val="00610F9C"/>
    <w:rsid w:val="006113D2"/>
    <w:rsid w:val="0061164A"/>
    <w:rsid w:val="00611877"/>
    <w:rsid w:val="00611939"/>
    <w:rsid w:val="00611B40"/>
    <w:rsid w:val="00611F61"/>
    <w:rsid w:val="0061230D"/>
    <w:rsid w:val="00612374"/>
    <w:rsid w:val="0061250C"/>
    <w:rsid w:val="00612663"/>
    <w:rsid w:val="006127E0"/>
    <w:rsid w:val="006129E6"/>
    <w:rsid w:val="00612E98"/>
    <w:rsid w:val="006130BF"/>
    <w:rsid w:val="0061339D"/>
    <w:rsid w:val="0061365D"/>
    <w:rsid w:val="0061386F"/>
    <w:rsid w:val="00613BBF"/>
    <w:rsid w:val="00613C8E"/>
    <w:rsid w:val="00613F12"/>
    <w:rsid w:val="006140D2"/>
    <w:rsid w:val="0061421B"/>
    <w:rsid w:val="00614268"/>
    <w:rsid w:val="006149A0"/>
    <w:rsid w:val="00614B26"/>
    <w:rsid w:val="00614C2B"/>
    <w:rsid w:val="00615363"/>
    <w:rsid w:val="006153D4"/>
    <w:rsid w:val="00615BD5"/>
    <w:rsid w:val="00615E08"/>
    <w:rsid w:val="00616284"/>
    <w:rsid w:val="006165F6"/>
    <w:rsid w:val="00616A9C"/>
    <w:rsid w:val="00616B44"/>
    <w:rsid w:val="00616CAD"/>
    <w:rsid w:val="00616F88"/>
    <w:rsid w:val="006171BB"/>
    <w:rsid w:val="00617367"/>
    <w:rsid w:val="00617398"/>
    <w:rsid w:val="0061759D"/>
    <w:rsid w:val="00617700"/>
    <w:rsid w:val="00617C21"/>
    <w:rsid w:val="00617C3B"/>
    <w:rsid w:val="00617C49"/>
    <w:rsid w:val="00617DC1"/>
    <w:rsid w:val="00617F8D"/>
    <w:rsid w:val="00620635"/>
    <w:rsid w:val="006206F4"/>
    <w:rsid w:val="006209A5"/>
    <w:rsid w:val="00620AA7"/>
    <w:rsid w:val="00620EFF"/>
    <w:rsid w:val="00620FEE"/>
    <w:rsid w:val="00621259"/>
    <w:rsid w:val="0062152F"/>
    <w:rsid w:val="00621BDC"/>
    <w:rsid w:val="00621F71"/>
    <w:rsid w:val="00622148"/>
    <w:rsid w:val="0062214C"/>
    <w:rsid w:val="00622237"/>
    <w:rsid w:val="0062297F"/>
    <w:rsid w:val="00622B6B"/>
    <w:rsid w:val="00622C3C"/>
    <w:rsid w:val="00622E4E"/>
    <w:rsid w:val="00623257"/>
    <w:rsid w:val="00623721"/>
    <w:rsid w:val="006237D2"/>
    <w:rsid w:val="00623863"/>
    <w:rsid w:val="0062399A"/>
    <w:rsid w:val="00623A10"/>
    <w:rsid w:val="00623B96"/>
    <w:rsid w:val="0062411A"/>
    <w:rsid w:val="00624654"/>
    <w:rsid w:val="0062470A"/>
    <w:rsid w:val="0062497E"/>
    <w:rsid w:val="006249CD"/>
    <w:rsid w:val="00625112"/>
    <w:rsid w:val="006251BE"/>
    <w:rsid w:val="006255E0"/>
    <w:rsid w:val="00625778"/>
    <w:rsid w:val="00625AD2"/>
    <w:rsid w:val="00625CA8"/>
    <w:rsid w:val="00625DB1"/>
    <w:rsid w:val="006261FB"/>
    <w:rsid w:val="00626501"/>
    <w:rsid w:val="0062666C"/>
    <w:rsid w:val="006268AE"/>
    <w:rsid w:val="00626B80"/>
    <w:rsid w:val="00626C57"/>
    <w:rsid w:val="00626CA9"/>
    <w:rsid w:val="00627167"/>
    <w:rsid w:val="006271FD"/>
    <w:rsid w:val="00627473"/>
    <w:rsid w:val="00627531"/>
    <w:rsid w:val="006276B0"/>
    <w:rsid w:val="0062790E"/>
    <w:rsid w:val="006279C9"/>
    <w:rsid w:val="006279D1"/>
    <w:rsid w:val="00627D98"/>
    <w:rsid w:val="00627FAD"/>
    <w:rsid w:val="0063042F"/>
    <w:rsid w:val="006304CF"/>
    <w:rsid w:val="00630A1A"/>
    <w:rsid w:val="00630B60"/>
    <w:rsid w:val="00630D1C"/>
    <w:rsid w:val="006312FA"/>
    <w:rsid w:val="00631308"/>
    <w:rsid w:val="006316CA"/>
    <w:rsid w:val="00631799"/>
    <w:rsid w:val="00631AF0"/>
    <w:rsid w:val="00631C8A"/>
    <w:rsid w:val="00631D1F"/>
    <w:rsid w:val="0063208B"/>
    <w:rsid w:val="006328B5"/>
    <w:rsid w:val="006329F2"/>
    <w:rsid w:val="00632AFB"/>
    <w:rsid w:val="00632E10"/>
    <w:rsid w:val="00633283"/>
    <w:rsid w:val="0063367A"/>
    <w:rsid w:val="00633A4C"/>
    <w:rsid w:val="00634019"/>
    <w:rsid w:val="0063402A"/>
    <w:rsid w:val="006341A8"/>
    <w:rsid w:val="00634425"/>
    <w:rsid w:val="0063455D"/>
    <w:rsid w:val="00634700"/>
    <w:rsid w:val="00634B36"/>
    <w:rsid w:val="00634C89"/>
    <w:rsid w:val="00634D69"/>
    <w:rsid w:val="00635AE4"/>
    <w:rsid w:val="00635BB1"/>
    <w:rsid w:val="00635DC8"/>
    <w:rsid w:val="00635E18"/>
    <w:rsid w:val="0063636F"/>
    <w:rsid w:val="00636374"/>
    <w:rsid w:val="00636969"/>
    <w:rsid w:val="0063723C"/>
    <w:rsid w:val="00637691"/>
    <w:rsid w:val="00637887"/>
    <w:rsid w:val="00637A53"/>
    <w:rsid w:val="00637F55"/>
    <w:rsid w:val="0064022F"/>
    <w:rsid w:val="0064047C"/>
    <w:rsid w:val="00640DBE"/>
    <w:rsid w:val="00640EB5"/>
    <w:rsid w:val="00640ED6"/>
    <w:rsid w:val="00640FF9"/>
    <w:rsid w:val="00641047"/>
    <w:rsid w:val="006414F1"/>
    <w:rsid w:val="00641870"/>
    <w:rsid w:val="00641B9B"/>
    <w:rsid w:val="00641E30"/>
    <w:rsid w:val="00641F7B"/>
    <w:rsid w:val="0064206B"/>
    <w:rsid w:val="0064271E"/>
    <w:rsid w:val="00642786"/>
    <w:rsid w:val="006427C1"/>
    <w:rsid w:val="00642BAF"/>
    <w:rsid w:val="00643049"/>
    <w:rsid w:val="00643E85"/>
    <w:rsid w:val="00644063"/>
    <w:rsid w:val="006445C7"/>
    <w:rsid w:val="00644781"/>
    <w:rsid w:val="00644BA9"/>
    <w:rsid w:val="00644F69"/>
    <w:rsid w:val="0064559B"/>
    <w:rsid w:val="006456E4"/>
    <w:rsid w:val="006457EF"/>
    <w:rsid w:val="00645BD6"/>
    <w:rsid w:val="00646DB6"/>
    <w:rsid w:val="006470B6"/>
    <w:rsid w:val="006470CD"/>
    <w:rsid w:val="006470EF"/>
    <w:rsid w:val="006471F1"/>
    <w:rsid w:val="006472C4"/>
    <w:rsid w:val="0064730F"/>
    <w:rsid w:val="006473B5"/>
    <w:rsid w:val="006474DD"/>
    <w:rsid w:val="006475C5"/>
    <w:rsid w:val="00647890"/>
    <w:rsid w:val="00647A80"/>
    <w:rsid w:val="00647B03"/>
    <w:rsid w:val="00647BE3"/>
    <w:rsid w:val="00647D76"/>
    <w:rsid w:val="00650206"/>
    <w:rsid w:val="00650884"/>
    <w:rsid w:val="00650911"/>
    <w:rsid w:val="006509A7"/>
    <w:rsid w:val="00651065"/>
    <w:rsid w:val="0065133B"/>
    <w:rsid w:val="0065135B"/>
    <w:rsid w:val="006518B5"/>
    <w:rsid w:val="0065192A"/>
    <w:rsid w:val="00651A8E"/>
    <w:rsid w:val="00651D85"/>
    <w:rsid w:val="00651F88"/>
    <w:rsid w:val="00652ABF"/>
    <w:rsid w:val="00652AFB"/>
    <w:rsid w:val="00652BA4"/>
    <w:rsid w:val="006534BE"/>
    <w:rsid w:val="00653576"/>
    <w:rsid w:val="006539DC"/>
    <w:rsid w:val="00653D90"/>
    <w:rsid w:val="00653DC7"/>
    <w:rsid w:val="00653F51"/>
    <w:rsid w:val="00654143"/>
    <w:rsid w:val="00654280"/>
    <w:rsid w:val="006545CB"/>
    <w:rsid w:val="00654AEB"/>
    <w:rsid w:val="00654DCA"/>
    <w:rsid w:val="00654EF2"/>
    <w:rsid w:val="00654FFD"/>
    <w:rsid w:val="00655139"/>
    <w:rsid w:val="006552DC"/>
    <w:rsid w:val="006552FB"/>
    <w:rsid w:val="006559A2"/>
    <w:rsid w:val="00655AE9"/>
    <w:rsid w:val="00655FE3"/>
    <w:rsid w:val="00656182"/>
    <w:rsid w:val="006565EB"/>
    <w:rsid w:val="00656745"/>
    <w:rsid w:val="00656810"/>
    <w:rsid w:val="0065688D"/>
    <w:rsid w:val="00656D52"/>
    <w:rsid w:val="0065708C"/>
    <w:rsid w:val="0065711D"/>
    <w:rsid w:val="006571A7"/>
    <w:rsid w:val="00657218"/>
    <w:rsid w:val="0065751B"/>
    <w:rsid w:val="00657D0C"/>
    <w:rsid w:val="006600E3"/>
    <w:rsid w:val="00660E77"/>
    <w:rsid w:val="006610DB"/>
    <w:rsid w:val="0066127C"/>
    <w:rsid w:val="00661740"/>
    <w:rsid w:val="00662117"/>
    <w:rsid w:val="0066238C"/>
    <w:rsid w:val="00662494"/>
    <w:rsid w:val="006624E5"/>
    <w:rsid w:val="00662BFD"/>
    <w:rsid w:val="00663170"/>
    <w:rsid w:val="00663537"/>
    <w:rsid w:val="006636E1"/>
    <w:rsid w:val="006637A0"/>
    <w:rsid w:val="00663FA5"/>
    <w:rsid w:val="00663FC9"/>
    <w:rsid w:val="00664212"/>
    <w:rsid w:val="0066445B"/>
    <w:rsid w:val="00664E0B"/>
    <w:rsid w:val="006654CB"/>
    <w:rsid w:val="00665CD5"/>
    <w:rsid w:val="00665DB7"/>
    <w:rsid w:val="00665F8B"/>
    <w:rsid w:val="006660DA"/>
    <w:rsid w:val="00666192"/>
    <w:rsid w:val="006661B9"/>
    <w:rsid w:val="00666241"/>
    <w:rsid w:val="006665AC"/>
    <w:rsid w:val="006668C1"/>
    <w:rsid w:val="00666D01"/>
    <w:rsid w:val="00666DB7"/>
    <w:rsid w:val="00666DE7"/>
    <w:rsid w:val="0066703B"/>
    <w:rsid w:val="00667101"/>
    <w:rsid w:val="006673DC"/>
    <w:rsid w:val="0066753B"/>
    <w:rsid w:val="0066792D"/>
    <w:rsid w:val="00667964"/>
    <w:rsid w:val="00667BE7"/>
    <w:rsid w:val="00667CAA"/>
    <w:rsid w:val="00667CCA"/>
    <w:rsid w:val="00667F39"/>
    <w:rsid w:val="00670571"/>
    <w:rsid w:val="006707B3"/>
    <w:rsid w:val="0067083B"/>
    <w:rsid w:val="00670E53"/>
    <w:rsid w:val="00670E9F"/>
    <w:rsid w:val="00671473"/>
    <w:rsid w:val="0067162B"/>
    <w:rsid w:val="0067164F"/>
    <w:rsid w:val="00671A01"/>
    <w:rsid w:val="00671B2D"/>
    <w:rsid w:val="00671CD8"/>
    <w:rsid w:val="00671F22"/>
    <w:rsid w:val="00672180"/>
    <w:rsid w:val="00672184"/>
    <w:rsid w:val="00672238"/>
    <w:rsid w:val="00672525"/>
    <w:rsid w:val="006725C0"/>
    <w:rsid w:val="00672607"/>
    <w:rsid w:val="006729C1"/>
    <w:rsid w:val="00672B19"/>
    <w:rsid w:val="0067327F"/>
    <w:rsid w:val="0067377E"/>
    <w:rsid w:val="006739EC"/>
    <w:rsid w:val="00673CAC"/>
    <w:rsid w:val="00673CF9"/>
    <w:rsid w:val="00673D64"/>
    <w:rsid w:val="006741DA"/>
    <w:rsid w:val="00674247"/>
    <w:rsid w:val="0067445D"/>
    <w:rsid w:val="006747DC"/>
    <w:rsid w:val="0067480C"/>
    <w:rsid w:val="00674ABA"/>
    <w:rsid w:val="00674ABF"/>
    <w:rsid w:val="00674B65"/>
    <w:rsid w:val="00674CA5"/>
    <w:rsid w:val="00674D80"/>
    <w:rsid w:val="00675414"/>
    <w:rsid w:val="00675D13"/>
    <w:rsid w:val="00676550"/>
    <w:rsid w:val="006766DA"/>
    <w:rsid w:val="00676844"/>
    <w:rsid w:val="00676B5D"/>
    <w:rsid w:val="00676C7A"/>
    <w:rsid w:val="00676C8A"/>
    <w:rsid w:val="00676DA8"/>
    <w:rsid w:val="00676ECD"/>
    <w:rsid w:val="00677021"/>
    <w:rsid w:val="00677081"/>
    <w:rsid w:val="006771F5"/>
    <w:rsid w:val="006774BD"/>
    <w:rsid w:val="00677628"/>
    <w:rsid w:val="0067789D"/>
    <w:rsid w:val="00677C6B"/>
    <w:rsid w:val="00677E4C"/>
    <w:rsid w:val="00677EC9"/>
    <w:rsid w:val="00680010"/>
    <w:rsid w:val="00680121"/>
    <w:rsid w:val="00680136"/>
    <w:rsid w:val="00680137"/>
    <w:rsid w:val="0068016A"/>
    <w:rsid w:val="0068034D"/>
    <w:rsid w:val="006804C5"/>
    <w:rsid w:val="0068050B"/>
    <w:rsid w:val="006806E0"/>
    <w:rsid w:val="00680828"/>
    <w:rsid w:val="006808BB"/>
    <w:rsid w:val="00680BCE"/>
    <w:rsid w:val="00680DE4"/>
    <w:rsid w:val="00680E88"/>
    <w:rsid w:val="006812F0"/>
    <w:rsid w:val="00681929"/>
    <w:rsid w:val="00681A8E"/>
    <w:rsid w:val="00681D12"/>
    <w:rsid w:val="00681EE6"/>
    <w:rsid w:val="00682509"/>
    <w:rsid w:val="006826AF"/>
    <w:rsid w:val="006827C2"/>
    <w:rsid w:val="006828A5"/>
    <w:rsid w:val="00682AD8"/>
    <w:rsid w:val="00682F8F"/>
    <w:rsid w:val="0068301A"/>
    <w:rsid w:val="006834FD"/>
    <w:rsid w:val="00683554"/>
    <w:rsid w:val="00683879"/>
    <w:rsid w:val="0068407A"/>
    <w:rsid w:val="00684A6C"/>
    <w:rsid w:val="00684D0C"/>
    <w:rsid w:val="006850B9"/>
    <w:rsid w:val="00685303"/>
    <w:rsid w:val="0068533E"/>
    <w:rsid w:val="006856E7"/>
    <w:rsid w:val="0068578B"/>
    <w:rsid w:val="00685C64"/>
    <w:rsid w:val="0068625E"/>
    <w:rsid w:val="00686363"/>
    <w:rsid w:val="006865C0"/>
    <w:rsid w:val="006866B8"/>
    <w:rsid w:val="0068696C"/>
    <w:rsid w:val="00686D1C"/>
    <w:rsid w:val="00686D4B"/>
    <w:rsid w:val="00686FAF"/>
    <w:rsid w:val="006870E5"/>
    <w:rsid w:val="00687176"/>
    <w:rsid w:val="0068762E"/>
    <w:rsid w:val="0068767E"/>
    <w:rsid w:val="006878D3"/>
    <w:rsid w:val="00687FEC"/>
    <w:rsid w:val="0069029A"/>
    <w:rsid w:val="006903A2"/>
    <w:rsid w:val="006903B2"/>
    <w:rsid w:val="006908F4"/>
    <w:rsid w:val="0069092B"/>
    <w:rsid w:val="00690E8B"/>
    <w:rsid w:val="00690EA7"/>
    <w:rsid w:val="00690EFD"/>
    <w:rsid w:val="00691353"/>
    <w:rsid w:val="006913E7"/>
    <w:rsid w:val="006914E1"/>
    <w:rsid w:val="00691761"/>
    <w:rsid w:val="006918D6"/>
    <w:rsid w:val="00691CAE"/>
    <w:rsid w:val="00691D9D"/>
    <w:rsid w:val="006923AD"/>
    <w:rsid w:val="006927F0"/>
    <w:rsid w:val="00692FE3"/>
    <w:rsid w:val="00693055"/>
    <w:rsid w:val="00693304"/>
    <w:rsid w:val="006934E9"/>
    <w:rsid w:val="006936D5"/>
    <w:rsid w:val="00693758"/>
    <w:rsid w:val="00693A27"/>
    <w:rsid w:val="00693A4C"/>
    <w:rsid w:val="00693D8B"/>
    <w:rsid w:val="00693EDC"/>
    <w:rsid w:val="00693F0F"/>
    <w:rsid w:val="00694045"/>
    <w:rsid w:val="0069427B"/>
    <w:rsid w:val="006942C0"/>
    <w:rsid w:val="006942E5"/>
    <w:rsid w:val="006945A2"/>
    <w:rsid w:val="006946F2"/>
    <w:rsid w:val="00694FE9"/>
    <w:rsid w:val="006954E3"/>
    <w:rsid w:val="0069574B"/>
    <w:rsid w:val="00696120"/>
    <w:rsid w:val="00696481"/>
    <w:rsid w:val="00696599"/>
    <w:rsid w:val="006965C5"/>
    <w:rsid w:val="0069678B"/>
    <w:rsid w:val="006967B2"/>
    <w:rsid w:val="006968AD"/>
    <w:rsid w:val="00696988"/>
    <w:rsid w:val="00696C87"/>
    <w:rsid w:val="0069713B"/>
    <w:rsid w:val="00697320"/>
    <w:rsid w:val="00697D45"/>
    <w:rsid w:val="00697E03"/>
    <w:rsid w:val="006A00C6"/>
    <w:rsid w:val="006A0625"/>
    <w:rsid w:val="006A06FA"/>
    <w:rsid w:val="006A0844"/>
    <w:rsid w:val="006A0C4C"/>
    <w:rsid w:val="006A132C"/>
    <w:rsid w:val="006A1B38"/>
    <w:rsid w:val="006A1B7F"/>
    <w:rsid w:val="006A1BDB"/>
    <w:rsid w:val="006A2468"/>
    <w:rsid w:val="006A302A"/>
    <w:rsid w:val="006A32B7"/>
    <w:rsid w:val="006A344B"/>
    <w:rsid w:val="006A3795"/>
    <w:rsid w:val="006A39DF"/>
    <w:rsid w:val="006A3B47"/>
    <w:rsid w:val="006A3D84"/>
    <w:rsid w:val="006A3DAA"/>
    <w:rsid w:val="006A3EA4"/>
    <w:rsid w:val="006A4429"/>
    <w:rsid w:val="006A46D8"/>
    <w:rsid w:val="006A4E09"/>
    <w:rsid w:val="006A4E34"/>
    <w:rsid w:val="006A4E6F"/>
    <w:rsid w:val="006A5186"/>
    <w:rsid w:val="006A53E0"/>
    <w:rsid w:val="006A5438"/>
    <w:rsid w:val="006A5458"/>
    <w:rsid w:val="006A593A"/>
    <w:rsid w:val="006A595D"/>
    <w:rsid w:val="006A5A1F"/>
    <w:rsid w:val="006A5E5B"/>
    <w:rsid w:val="006A659D"/>
    <w:rsid w:val="006A67F8"/>
    <w:rsid w:val="006A682B"/>
    <w:rsid w:val="006A6C7C"/>
    <w:rsid w:val="006A6F90"/>
    <w:rsid w:val="006A70AB"/>
    <w:rsid w:val="006A7608"/>
    <w:rsid w:val="006A7806"/>
    <w:rsid w:val="006A7C65"/>
    <w:rsid w:val="006B07C9"/>
    <w:rsid w:val="006B0B81"/>
    <w:rsid w:val="006B0F4A"/>
    <w:rsid w:val="006B10B7"/>
    <w:rsid w:val="006B10ED"/>
    <w:rsid w:val="006B129C"/>
    <w:rsid w:val="006B177B"/>
    <w:rsid w:val="006B18D2"/>
    <w:rsid w:val="006B1CB5"/>
    <w:rsid w:val="006B1DAD"/>
    <w:rsid w:val="006B1F15"/>
    <w:rsid w:val="006B208D"/>
    <w:rsid w:val="006B2105"/>
    <w:rsid w:val="006B22BB"/>
    <w:rsid w:val="006B233B"/>
    <w:rsid w:val="006B271C"/>
    <w:rsid w:val="006B2740"/>
    <w:rsid w:val="006B2917"/>
    <w:rsid w:val="006B3477"/>
    <w:rsid w:val="006B3545"/>
    <w:rsid w:val="006B372D"/>
    <w:rsid w:val="006B3807"/>
    <w:rsid w:val="006B3BB8"/>
    <w:rsid w:val="006B3C64"/>
    <w:rsid w:val="006B3DAE"/>
    <w:rsid w:val="006B4302"/>
    <w:rsid w:val="006B4955"/>
    <w:rsid w:val="006B4D1A"/>
    <w:rsid w:val="006B4F96"/>
    <w:rsid w:val="006B4FFE"/>
    <w:rsid w:val="006B5113"/>
    <w:rsid w:val="006B5134"/>
    <w:rsid w:val="006B535D"/>
    <w:rsid w:val="006B53CC"/>
    <w:rsid w:val="006B5C13"/>
    <w:rsid w:val="006B5F38"/>
    <w:rsid w:val="006B6105"/>
    <w:rsid w:val="006B6273"/>
    <w:rsid w:val="006B62AF"/>
    <w:rsid w:val="006B64BA"/>
    <w:rsid w:val="006B6AEB"/>
    <w:rsid w:val="006B6CCB"/>
    <w:rsid w:val="006B6EA6"/>
    <w:rsid w:val="006B71E5"/>
    <w:rsid w:val="006B7465"/>
    <w:rsid w:val="006B79BE"/>
    <w:rsid w:val="006B7A5F"/>
    <w:rsid w:val="006B7B07"/>
    <w:rsid w:val="006B7B40"/>
    <w:rsid w:val="006B7C91"/>
    <w:rsid w:val="006C014B"/>
    <w:rsid w:val="006C0498"/>
    <w:rsid w:val="006C04C2"/>
    <w:rsid w:val="006C076E"/>
    <w:rsid w:val="006C0998"/>
    <w:rsid w:val="006C0BFC"/>
    <w:rsid w:val="006C12B2"/>
    <w:rsid w:val="006C1857"/>
    <w:rsid w:val="006C1CA5"/>
    <w:rsid w:val="006C1CDC"/>
    <w:rsid w:val="006C21C8"/>
    <w:rsid w:val="006C21F6"/>
    <w:rsid w:val="006C29F4"/>
    <w:rsid w:val="006C2F4A"/>
    <w:rsid w:val="006C3043"/>
    <w:rsid w:val="006C3050"/>
    <w:rsid w:val="006C3111"/>
    <w:rsid w:val="006C3440"/>
    <w:rsid w:val="006C35EA"/>
    <w:rsid w:val="006C36E2"/>
    <w:rsid w:val="006C38CD"/>
    <w:rsid w:val="006C48E1"/>
    <w:rsid w:val="006C4B90"/>
    <w:rsid w:val="006C4E18"/>
    <w:rsid w:val="006C4E9B"/>
    <w:rsid w:val="006C4EC4"/>
    <w:rsid w:val="006C5036"/>
    <w:rsid w:val="006C528C"/>
    <w:rsid w:val="006C5519"/>
    <w:rsid w:val="006C5690"/>
    <w:rsid w:val="006C571F"/>
    <w:rsid w:val="006C58B5"/>
    <w:rsid w:val="006C5C45"/>
    <w:rsid w:val="006C62F7"/>
    <w:rsid w:val="006C65ED"/>
    <w:rsid w:val="006C684A"/>
    <w:rsid w:val="006C68A3"/>
    <w:rsid w:val="006C6999"/>
    <w:rsid w:val="006C6B59"/>
    <w:rsid w:val="006C6D06"/>
    <w:rsid w:val="006C6DDD"/>
    <w:rsid w:val="006C6F24"/>
    <w:rsid w:val="006C7421"/>
    <w:rsid w:val="006C74FF"/>
    <w:rsid w:val="006C7890"/>
    <w:rsid w:val="006C7986"/>
    <w:rsid w:val="006C7BA2"/>
    <w:rsid w:val="006C7BF5"/>
    <w:rsid w:val="006C7DE2"/>
    <w:rsid w:val="006D03DB"/>
    <w:rsid w:val="006D071A"/>
    <w:rsid w:val="006D0A7A"/>
    <w:rsid w:val="006D0B73"/>
    <w:rsid w:val="006D0CA0"/>
    <w:rsid w:val="006D0E46"/>
    <w:rsid w:val="006D0F05"/>
    <w:rsid w:val="006D1058"/>
    <w:rsid w:val="006D10CF"/>
    <w:rsid w:val="006D2A50"/>
    <w:rsid w:val="006D2DF3"/>
    <w:rsid w:val="006D33A8"/>
    <w:rsid w:val="006D3678"/>
    <w:rsid w:val="006D3705"/>
    <w:rsid w:val="006D3DB0"/>
    <w:rsid w:val="006D3FE7"/>
    <w:rsid w:val="006D45B3"/>
    <w:rsid w:val="006D4859"/>
    <w:rsid w:val="006D4911"/>
    <w:rsid w:val="006D4923"/>
    <w:rsid w:val="006D49B7"/>
    <w:rsid w:val="006D4EE9"/>
    <w:rsid w:val="006D538E"/>
    <w:rsid w:val="006D53BC"/>
    <w:rsid w:val="006D58C3"/>
    <w:rsid w:val="006D6887"/>
    <w:rsid w:val="006D6BC0"/>
    <w:rsid w:val="006D6DA6"/>
    <w:rsid w:val="006D70C2"/>
    <w:rsid w:val="006D7423"/>
    <w:rsid w:val="006D7A03"/>
    <w:rsid w:val="006D7BAF"/>
    <w:rsid w:val="006D7C5A"/>
    <w:rsid w:val="006E0276"/>
    <w:rsid w:val="006E03BE"/>
    <w:rsid w:val="006E05E4"/>
    <w:rsid w:val="006E0657"/>
    <w:rsid w:val="006E06D4"/>
    <w:rsid w:val="006E0980"/>
    <w:rsid w:val="006E0A27"/>
    <w:rsid w:val="006E0B94"/>
    <w:rsid w:val="006E0ED0"/>
    <w:rsid w:val="006E11E4"/>
    <w:rsid w:val="006E1275"/>
    <w:rsid w:val="006E1498"/>
    <w:rsid w:val="006E1634"/>
    <w:rsid w:val="006E18E5"/>
    <w:rsid w:val="006E1963"/>
    <w:rsid w:val="006E1CE6"/>
    <w:rsid w:val="006E1E4F"/>
    <w:rsid w:val="006E1F34"/>
    <w:rsid w:val="006E1F85"/>
    <w:rsid w:val="006E225B"/>
    <w:rsid w:val="006E248F"/>
    <w:rsid w:val="006E2569"/>
    <w:rsid w:val="006E276D"/>
    <w:rsid w:val="006E2894"/>
    <w:rsid w:val="006E28F1"/>
    <w:rsid w:val="006E2936"/>
    <w:rsid w:val="006E2A06"/>
    <w:rsid w:val="006E2DE8"/>
    <w:rsid w:val="006E2F12"/>
    <w:rsid w:val="006E2F50"/>
    <w:rsid w:val="006E30E6"/>
    <w:rsid w:val="006E3C66"/>
    <w:rsid w:val="006E3D9D"/>
    <w:rsid w:val="006E42F9"/>
    <w:rsid w:val="006E4376"/>
    <w:rsid w:val="006E45C1"/>
    <w:rsid w:val="006E4AB8"/>
    <w:rsid w:val="006E515A"/>
    <w:rsid w:val="006E52B3"/>
    <w:rsid w:val="006E5966"/>
    <w:rsid w:val="006E5B18"/>
    <w:rsid w:val="006E6037"/>
    <w:rsid w:val="006E6598"/>
    <w:rsid w:val="006E6599"/>
    <w:rsid w:val="006E66CE"/>
    <w:rsid w:val="006E6DE8"/>
    <w:rsid w:val="006E768F"/>
    <w:rsid w:val="006E776F"/>
    <w:rsid w:val="006E7C97"/>
    <w:rsid w:val="006E7F1E"/>
    <w:rsid w:val="006E7F5A"/>
    <w:rsid w:val="006F0239"/>
    <w:rsid w:val="006F12D7"/>
    <w:rsid w:val="006F18DD"/>
    <w:rsid w:val="006F1C82"/>
    <w:rsid w:val="006F1E50"/>
    <w:rsid w:val="006F2377"/>
    <w:rsid w:val="006F2480"/>
    <w:rsid w:val="006F2675"/>
    <w:rsid w:val="006F2F7E"/>
    <w:rsid w:val="006F34A5"/>
    <w:rsid w:val="006F34B3"/>
    <w:rsid w:val="006F34BF"/>
    <w:rsid w:val="006F3638"/>
    <w:rsid w:val="006F382E"/>
    <w:rsid w:val="006F3FDA"/>
    <w:rsid w:val="006F423B"/>
    <w:rsid w:val="006F465B"/>
    <w:rsid w:val="006F4E6E"/>
    <w:rsid w:val="006F5312"/>
    <w:rsid w:val="006F5500"/>
    <w:rsid w:val="006F5B59"/>
    <w:rsid w:val="006F5BEE"/>
    <w:rsid w:val="006F5D36"/>
    <w:rsid w:val="006F5E73"/>
    <w:rsid w:val="006F63A7"/>
    <w:rsid w:val="006F65CF"/>
    <w:rsid w:val="006F6898"/>
    <w:rsid w:val="006F73C8"/>
    <w:rsid w:val="007002BA"/>
    <w:rsid w:val="00700B4E"/>
    <w:rsid w:val="0070106E"/>
    <w:rsid w:val="00701138"/>
    <w:rsid w:val="00701867"/>
    <w:rsid w:val="00701AA1"/>
    <w:rsid w:val="00701D1C"/>
    <w:rsid w:val="00701FEB"/>
    <w:rsid w:val="007022D6"/>
    <w:rsid w:val="00702801"/>
    <w:rsid w:val="007028C0"/>
    <w:rsid w:val="00702B1A"/>
    <w:rsid w:val="00702D80"/>
    <w:rsid w:val="00702FF1"/>
    <w:rsid w:val="007030E7"/>
    <w:rsid w:val="00704186"/>
    <w:rsid w:val="00704709"/>
    <w:rsid w:val="00704916"/>
    <w:rsid w:val="007051AA"/>
    <w:rsid w:val="007052C7"/>
    <w:rsid w:val="0070574C"/>
    <w:rsid w:val="007058C7"/>
    <w:rsid w:val="00705A33"/>
    <w:rsid w:val="00705C4B"/>
    <w:rsid w:val="00705E3C"/>
    <w:rsid w:val="007060EB"/>
    <w:rsid w:val="00706282"/>
    <w:rsid w:val="0070640C"/>
    <w:rsid w:val="00706D5E"/>
    <w:rsid w:val="0070710A"/>
    <w:rsid w:val="00707508"/>
    <w:rsid w:val="0070755C"/>
    <w:rsid w:val="00707676"/>
    <w:rsid w:val="00707832"/>
    <w:rsid w:val="00707867"/>
    <w:rsid w:val="00707959"/>
    <w:rsid w:val="00707C88"/>
    <w:rsid w:val="00707F1A"/>
    <w:rsid w:val="00707FC3"/>
    <w:rsid w:val="007105C7"/>
    <w:rsid w:val="007108D5"/>
    <w:rsid w:val="00710DDF"/>
    <w:rsid w:val="007116BB"/>
    <w:rsid w:val="007119A7"/>
    <w:rsid w:val="00711ADC"/>
    <w:rsid w:val="00711E7B"/>
    <w:rsid w:val="007128A3"/>
    <w:rsid w:val="00712A7E"/>
    <w:rsid w:val="00712A89"/>
    <w:rsid w:val="007132C8"/>
    <w:rsid w:val="007133A8"/>
    <w:rsid w:val="00713471"/>
    <w:rsid w:val="007134F9"/>
    <w:rsid w:val="00713592"/>
    <w:rsid w:val="007136AE"/>
    <w:rsid w:val="0071409B"/>
    <w:rsid w:val="007145DA"/>
    <w:rsid w:val="007145EE"/>
    <w:rsid w:val="007147EE"/>
    <w:rsid w:val="007148D7"/>
    <w:rsid w:val="00714AA3"/>
    <w:rsid w:val="00714D88"/>
    <w:rsid w:val="00714DBC"/>
    <w:rsid w:val="00714EFD"/>
    <w:rsid w:val="00714F6B"/>
    <w:rsid w:val="007158B7"/>
    <w:rsid w:val="00715C37"/>
    <w:rsid w:val="00716200"/>
    <w:rsid w:val="00716535"/>
    <w:rsid w:val="007166AD"/>
    <w:rsid w:val="007169C7"/>
    <w:rsid w:val="00716C6A"/>
    <w:rsid w:val="00716DBC"/>
    <w:rsid w:val="00716F56"/>
    <w:rsid w:val="0071750E"/>
    <w:rsid w:val="0071772A"/>
    <w:rsid w:val="0071772B"/>
    <w:rsid w:val="0072000B"/>
    <w:rsid w:val="00720217"/>
    <w:rsid w:val="007208BC"/>
    <w:rsid w:val="00720B4C"/>
    <w:rsid w:val="00720C55"/>
    <w:rsid w:val="00721018"/>
    <w:rsid w:val="00721383"/>
    <w:rsid w:val="0072156C"/>
    <w:rsid w:val="0072203D"/>
    <w:rsid w:val="00722068"/>
    <w:rsid w:val="00722121"/>
    <w:rsid w:val="007222BB"/>
    <w:rsid w:val="007224AE"/>
    <w:rsid w:val="007224FD"/>
    <w:rsid w:val="00722583"/>
    <w:rsid w:val="00722B53"/>
    <w:rsid w:val="007230F2"/>
    <w:rsid w:val="007235A8"/>
    <w:rsid w:val="007236E2"/>
    <w:rsid w:val="007239D5"/>
    <w:rsid w:val="00723F37"/>
    <w:rsid w:val="0072413B"/>
    <w:rsid w:val="00724580"/>
    <w:rsid w:val="00724A0D"/>
    <w:rsid w:val="00724B79"/>
    <w:rsid w:val="00724F83"/>
    <w:rsid w:val="00724FEB"/>
    <w:rsid w:val="007251AA"/>
    <w:rsid w:val="00725580"/>
    <w:rsid w:val="00725734"/>
    <w:rsid w:val="0072576B"/>
    <w:rsid w:val="0072593A"/>
    <w:rsid w:val="00725D72"/>
    <w:rsid w:val="00726925"/>
    <w:rsid w:val="00726F38"/>
    <w:rsid w:val="00727178"/>
    <w:rsid w:val="00727215"/>
    <w:rsid w:val="00727369"/>
    <w:rsid w:val="00727748"/>
    <w:rsid w:val="0072799F"/>
    <w:rsid w:val="007279B9"/>
    <w:rsid w:val="00727BC0"/>
    <w:rsid w:val="00727C3A"/>
    <w:rsid w:val="00727F19"/>
    <w:rsid w:val="00727F63"/>
    <w:rsid w:val="00730342"/>
    <w:rsid w:val="00730C25"/>
    <w:rsid w:val="007316C6"/>
    <w:rsid w:val="00731954"/>
    <w:rsid w:val="00731BC4"/>
    <w:rsid w:val="00731D5D"/>
    <w:rsid w:val="00731FFE"/>
    <w:rsid w:val="00732095"/>
    <w:rsid w:val="007321C7"/>
    <w:rsid w:val="007328EB"/>
    <w:rsid w:val="00732906"/>
    <w:rsid w:val="00733155"/>
    <w:rsid w:val="00733378"/>
    <w:rsid w:val="00733A12"/>
    <w:rsid w:val="00733BDF"/>
    <w:rsid w:val="00733E3B"/>
    <w:rsid w:val="00733FCD"/>
    <w:rsid w:val="00734129"/>
    <w:rsid w:val="007341E5"/>
    <w:rsid w:val="00734606"/>
    <w:rsid w:val="00734753"/>
    <w:rsid w:val="00734873"/>
    <w:rsid w:val="007348DA"/>
    <w:rsid w:val="00734E54"/>
    <w:rsid w:val="00734F00"/>
    <w:rsid w:val="00734F50"/>
    <w:rsid w:val="0073538D"/>
    <w:rsid w:val="007354E0"/>
    <w:rsid w:val="00735B6E"/>
    <w:rsid w:val="00735BCC"/>
    <w:rsid w:val="00735BE3"/>
    <w:rsid w:val="007366D1"/>
    <w:rsid w:val="007368B0"/>
    <w:rsid w:val="0073710D"/>
    <w:rsid w:val="007374A7"/>
    <w:rsid w:val="0073778E"/>
    <w:rsid w:val="007379D1"/>
    <w:rsid w:val="00737DE3"/>
    <w:rsid w:val="00740344"/>
    <w:rsid w:val="00740681"/>
    <w:rsid w:val="007406B8"/>
    <w:rsid w:val="00740BE9"/>
    <w:rsid w:val="00740D35"/>
    <w:rsid w:val="00741111"/>
    <w:rsid w:val="00741290"/>
    <w:rsid w:val="0074138F"/>
    <w:rsid w:val="00741486"/>
    <w:rsid w:val="007416DB"/>
    <w:rsid w:val="007417A1"/>
    <w:rsid w:val="00741900"/>
    <w:rsid w:val="00741DA3"/>
    <w:rsid w:val="00741E53"/>
    <w:rsid w:val="00741EA9"/>
    <w:rsid w:val="00741FF9"/>
    <w:rsid w:val="0074239C"/>
    <w:rsid w:val="0074250C"/>
    <w:rsid w:val="00742708"/>
    <w:rsid w:val="00742A2D"/>
    <w:rsid w:val="007431D1"/>
    <w:rsid w:val="00743B5C"/>
    <w:rsid w:val="00743DC0"/>
    <w:rsid w:val="007445A3"/>
    <w:rsid w:val="00744727"/>
    <w:rsid w:val="00744C7F"/>
    <w:rsid w:val="00744DF3"/>
    <w:rsid w:val="0074561D"/>
    <w:rsid w:val="007459CB"/>
    <w:rsid w:val="00745DE9"/>
    <w:rsid w:val="00745E6B"/>
    <w:rsid w:val="00745FAC"/>
    <w:rsid w:val="00745FDB"/>
    <w:rsid w:val="00745FEC"/>
    <w:rsid w:val="007461FC"/>
    <w:rsid w:val="007465A5"/>
    <w:rsid w:val="007467CD"/>
    <w:rsid w:val="00746C40"/>
    <w:rsid w:val="00747256"/>
    <w:rsid w:val="007473AB"/>
    <w:rsid w:val="00747427"/>
    <w:rsid w:val="007479DB"/>
    <w:rsid w:val="00750373"/>
    <w:rsid w:val="0075076C"/>
    <w:rsid w:val="00750DB6"/>
    <w:rsid w:val="00750E66"/>
    <w:rsid w:val="007510BB"/>
    <w:rsid w:val="00751683"/>
    <w:rsid w:val="00751874"/>
    <w:rsid w:val="007519AE"/>
    <w:rsid w:val="00751BA0"/>
    <w:rsid w:val="00751C12"/>
    <w:rsid w:val="00751D7D"/>
    <w:rsid w:val="00752265"/>
    <w:rsid w:val="007523E2"/>
    <w:rsid w:val="00752458"/>
    <w:rsid w:val="00752547"/>
    <w:rsid w:val="0075263B"/>
    <w:rsid w:val="00752BD8"/>
    <w:rsid w:val="00752C04"/>
    <w:rsid w:val="00752DB2"/>
    <w:rsid w:val="00752DE5"/>
    <w:rsid w:val="0075374D"/>
    <w:rsid w:val="00753D04"/>
    <w:rsid w:val="00754149"/>
    <w:rsid w:val="007541CF"/>
    <w:rsid w:val="007542E2"/>
    <w:rsid w:val="00754587"/>
    <w:rsid w:val="00754D95"/>
    <w:rsid w:val="00754F71"/>
    <w:rsid w:val="0075534C"/>
    <w:rsid w:val="00755955"/>
    <w:rsid w:val="00755D8F"/>
    <w:rsid w:val="00755F02"/>
    <w:rsid w:val="00755FE5"/>
    <w:rsid w:val="00756161"/>
    <w:rsid w:val="0075661B"/>
    <w:rsid w:val="00756638"/>
    <w:rsid w:val="00756810"/>
    <w:rsid w:val="007569A6"/>
    <w:rsid w:val="00756C2C"/>
    <w:rsid w:val="00757045"/>
    <w:rsid w:val="00757095"/>
    <w:rsid w:val="00757394"/>
    <w:rsid w:val="00757A6A"/>
    <w:rsid w:val="00760716"/>
    <w:rsid w:val="00760B1D"/>
    <w:rsid w:val="00760C57"/>
    <w:rsid w:val="00761183"/>
    <w:rsid w:val="00761256"/>
    <w:rsid w:val="00761264"/>
    <w:rsid w:val="00761468"/>
    <w:rsid w:val="0076157B"/>
    <w:rsid w:val="007615C5"/>
    <w:rsid w:val="007615C8"/>
    <w:rsid w:val="00761A3C"/>
    <w:rsid w:val="00761C94"/>
    <w:rsid w:val="00761D76"/>
    <w:rsid w:val="00761FEE"/>
    <w:rsid w:val="007624A1"/>
    <w:rsid w:val="00762A22"/>
    <w:rsid w:val="00762C4D"/>
    <w:rsid w:val="00762D25"/>
    <w:rsid w:val="00763016"/>
    <w:rsid w:val="00763186"/>
    <w:rsid w:val="00763AC8"/>
    <w:rsid w:val="00764420"/>
    <w:rsid w:val="00764802"/>
    <w:rsid w:val="00764A34"/>
    <w:rsid w:val="00764C2B"/>
    <w:rsid w:val="007650AA"/>
    <w:rsid w:val="00765317"/>
    <w:rsid w:val="00765EBD"/>
    <w:rsid w:val="00765F59"/>
    <w:rsid w:val="00766940"/>
    <w:rsid w:val="00766A88"/>
    <w:rsid w:val="00766AEB"/>
    <w:rsid w:val="00766D2E"/>
    <w:rsid w:val="0076706C"/>
    <w:rsid w:val="0076714D"/>
    <w:rsid w:val="0076720D"/>
    <w:rsid w:val="007672AB"/>
    <w:rsid w:val="007678FA"/>
    <w:rsid w:val="00767F7C"/>
    <w:rsid w:val="00770575"/>
    <w:rsid w:val="00770878"/>
    <w:rsid w:val="00770ACA"/>
    <w:rsid w:val="00770C11"/>
    <w:rsid w:val="00770D5C"/>
    <w:rsid w:val="00770FF2"/>
    <w:rsid w:val="007710A2"/>
    <w:rsid w:val="007712E2"/>
    <w:rsid w:val="0077179E"/>
    <w:rsid w:val="007718C6"/>
    <w:rsid w:val="007718D7"/>
    <w:rsid w:val="00771941"/>
    <w:rsid w:val="00771BAA"/>
    <w:rsid w:val="00771C7F"/>
    <w:rsid w:val="00771CC6"/>
    <w:rsid w:val="00771CD0"/>
    <w:rsid w:val="00771CE8"/>
    <w:rsid w:val="00771EC0"/>
    <w:rsid w:val="00771EC6"/>
    <w:rsid w:val="0077269A"/>
    <w:rsid w:val="0077270D"/>
    <w:rsid w:val="00772723"/>
    <w:rsid w:val="00772831"/>
    <w:rsid w:val="00772C0B"/>
    <w:rsid w:val="007734F6"/>
    <w:rsid w:val="007739FC"/>
    <w:rsid w:val="00773A27"/>
    <w:rsid w:val="00773EE5"/>
    <w:rsid w:val="00774525"/>
    <w:rsid w:val="00774E13"/>
    <w:rsid w:val="00774E79"/>
    <w:rsid w:val="00774FAB"/>
    <w:rsid w:val="00775322"/>
    <w:rsid w:val="007759F3"/>
    <w:rsid w:val="00775B16"/>
    <w:rsid w:val="00775D9C"/>
    <w:rsid w:val="00775F64"/>
    <w:rsid w:val="00775FA7"/>
    <w:rsid w:val="00775FD4"/>
    <w:rsid w:val="00776069"/>
    <w:rsid w:val="007760E1"/>
    <w:rsid w:val="00776191"/>
    <w:rsid w:val="00776FE5"/>
    <w:rsid w:val="007771A8"/>
    <w:rsid w:val="007777DD"/>
    <w:rsid w:val="00777E26"/>
    <w:rsid w:val="00777ECB"/>
    <w:rsid w:val="007803C9"/>
    <w:rsid w:val="00780652"/>
    <w:rsid w:val="007809E0"/>
    <w:rsid w:val="00780AC0"/>
    <w:rsid w:val="00780B91"/>
    <w:rsid w:val="00780C53"/>
    <w:rsid w:val="0078102A"/>
    <w:rsid w:val="00781279"/>
    <w:rsid w:val="00781590"/>
    <w:rsid w:val="00781784"/>
    <w:rsid w:val="007817B1"/>
    <w:rsid w:val="00781885"/>
    <w:rsid w:val="00781D1B"/>
    <w:rsid w:val="00781D66"/>
    <w:rsid w:val="0078217D"/>
    <w:rsid w:val="00782462"/>
    <w:rsid w:val="007825FC"/>
    <w:rsid w:val="007829DF"/>
    <w:rsid w:val="00783082"/>
    <w:rsid w:val="007836D8"/>
    <w:rsid w:val="007837A0"/>
    <w:rsid w:val="00783872"/>
    <w:rsid w:val="00783AEC"/>
    <w:rsid w:val="00783C26"/>
    <w:rsid w:val="00784B8B"/>
    <w:rsid w:val="00784BCD"/>
    <w:rsid w:val="00784BE7"/>
    <w:rsid w:val="00784CB7"/>
    <w:rsid w:val="0078516D"/>
    <w:rsid w:val="0078543A"/>
    <w:rsid w:val="00785853"/>
    <w:rsid w:val="00785CEF"/>
    <w:rsid w:val="00785D27"/>
    <w:rsid w:val="0078607A"/>
    <w:rsid w:val="00786BA1"/>
    <w:rsid w:val="00786CD2"/>
    <w:rsid w:val="00787035"/>
    <w:rsid w:val="00787049"/>
    <w:rsid w:val="007872F0"/>
    <w:rsid w:val="00790641"/>
    <w:rsid w:val="00790C79"/>
    <w:rsid w:val="00790CEA"/>
    <w:rsid w:val="00790D95"/>
    <w:rsid w:val="00790EB7"/>
    <w:rsid w:val="00791035"/>
    <w:rsid w:val="007913B2"/>
    <w:rsid w:val="00791595"/>
    <w:rsid w:val="00791B41"/>
    <w:rsid w:val="00791E84"/>
    <w:rsid w:val="00791F24"/>
    <w:rsid w:val="007923FE"/>
    <w:rsid w:val="00792725"/>
    <w:rsid w:val="007929A1"/>
    <w:rsid w:val="00792B11"/>
    <w:rsid w:val="00792F89"/>
    <w:rsid w:val="007930DC"/>
    <w:rsid w:val="007930DD"/>
    <w:rsid w:val="00793372"/>
    <w:rsid w:val="00793875"/>
    <w:rsid w:val="007938A2"/>
    <w:rsid w:val="00793AEF"/>
    <w:rsid w:val="00793CE7"/>
    <w:rsid w:val="007940C9"/>
    <w:rsid w:val="007943F0"/>
    <w:rsid w:val="007943F1"/>
    <w:rsid w:val="0079443C"/>
    <w:rsid w:val="0079482F"/>
    <w:rsid w:val="00794BC1"/>
    <w:rsid w:val="00794C8B"/>
    <w:rsid w:val="00794FD9"/>
    <w:rsid w:val="007955C7"/>
    <w:rsid w:val="00795972"/>
    <w:rsid w:val="00795C4E"/>
    <w:rsid w:val="00795DAB"/>
    <w:rsid w:val="00795F85"/>
    <w:rsid w:val="00796AF9"/>
    <w:rsid w:val="00796B5A"/>
    <w:rsid w:val="00796BF6"/>
    <w:rsid w:val="00796DFA"/>
    <w:rsid w:val="00797E27"/>
    <w:rsid w:val="00797F2E"/>
    <w:rsid w:val="007A02C8"/>
    <w:rsid w:val="007A09B9"/>
    <w:rsid w:val="007A145F"/>
    <w:rsid w:val="007A1CDB"/>
    <w:rsid w:val="007A2B36"/>
    <w:rsid w:val="007A2DB9"/>
    <w:rsid w:val="007A2F9F"/>
    <w:rsid w:val="007A331A"/>
    <w:rsid w:val="007A3A8F"/>
    <w:rsid w:val="007A4198"/>
    <w:rsid w:val="007A42CD"/>
    <w:rsid w:val="007A4868"/>
    <w:rsid w:val="007A4A6B"/>
    <w:rsid w:val="007A4D1C"/>
    <w:rsid w:val="007A526B"/>
    <w:rsid w:val="007A5440"/>
    <w:rsid w:val="007A5A1E"/>
    <w:rsid w:val="007A5CA2"/>
    <w:rsid w:val="007A5CC0"/>
    <w:rsid w:val="007A6410"/>
    <w:rsid w:val="007A6505"/>
    <w:rsid w:val="007A68D8"/>
    <w:rsid w:val="007A68EF"/>
    <w:rsid w:val="007A6B67"/>
    <w:rsid w:val="007A6CC5"/>
    <w:rsid w:val="007A6D47"/>
    <w:rsid w:val="007A6DFA"/>
    <w:rsid w:val="007A6F5E"/>
    <w:rsid w:val="007A7656"/>
    <w:rsid w:val="007A7821"/>
    <w:rsid w:val="007B012B"/>
    <w:rsid w:val="007B02C5"/>
    <w:rsid w:val="007B02E9"/>
    <w:rsid w:val="007B033E"/>
    <w:rsid w:val="007B03C9"/>
    <w:rsid w:val="007B08B2"/>
    <w:rsid w:val="007B0990"/>
    <w:rsid w:val="007B09C8"/>
    <w:rsid w:val="007B0DA4"/>
    <w:rsid w:val="007B1B53"/>
    <w:rsid w:val="007B1FD7"/>
    <w:rsid w:val="007B226A"/>
    <w:rsid w:val="007B2A04"/>
    <w:rsid w:val="007B2D4E"/>
    <w:rsid w:val="007B2F9A"/>
    <w:rsid w:val="007B2FF9"/>
    <w:rsid w:val="007B320C"/>
    <w:rsid w:val="007B3A51"/>
    <w:rsid w:val="007B3EB9"/>
    <w:rsid w:val="007B404C"/>
    <w:rsid w:val="007B472D"/>
    <w:rsid w:val="007B4CFD"/>
    <w:rsid w:val="007B50E5"/>
    <w:rsid w:val="007B51EC"/>
    <w:rsid w:val="007B5435"/>
    <w:rsid w:val="007B5642"/>
    <w:rsid w:val="007B580E"/>
    <w:rsid w:val="007B59F0"/>
    <w:rsid w:val="007B5BCC"/>
    <w:rsid w:val="007B5F6D"/>
    <w:rsid w:val="007B61A1"/>
    <w:rsid w:val="007B61C0"/>
    <w:rsid w:val="007B65F8"/>
    <w:rsid w:val="007B67DE"/>
    <w:rsid w:val="007B682C"/>
    <w:rsid w:val="007B6A63"/>
    <w:rsid w:val="007B6BC6"/>
    <w:rsid w:val="007B6F72"/>
    <w:rsid w:val="007B7152"/>
    <w:rsid w:val="007B72B2"/>
    <w:rsid w:val="007B7314"/>
    <w:rsid w:val="007B7438"/>
    <w:rsid w:val="007B793C"/>
    <w:rsid w:val="007C0019"/>
    <w:rsid w:val="007C0305"/>
    <w:rsid w:val="007C039D"/>
    <w:rsid w:val="007C03C8"/>
    <w:rsid w:val="007C05BE"/>
    <w:rsid w:val="007C09E8"/>
    <w:rsid w:val="007C0D33"/>
    <w:rsid w:val="007C0DE5"/>
    <w:rsid w:val="007C1287"/>
    <w:rsid w:val="007C12E8"/>
    <w:rsid w:val="007C1463"/>
    <w:rsid w:val="007C160B"/>
    <w:rsid w:val="007C1C6F"/>
    <w:rsid w:val="007C1D3F"/>
    <w:rsid w:val="007C1DE0"/>
    <w:rsid w:val="007C1E64"/>
    <w:rsid w:val="007C2185"/>
    <w:rsid w:val="007C2307"/>
    <w:rsid w:val="007C2572"/>
    <w:rsid w:val="007C270F"/>
    <w:rsid w:val="007C2AB4"/>
    <w:rsid w:val="007C3214"/>
    <w:rsid w:val="007C34C7"/>
    <w:rsid w:val="007C36E4"/>
    <w:rsid w:val="007C37BE"/>
    <w:rsid w:val="007C3D34"/>
    <w:rsid w:val="007C400C"/>
    <w:rsid w:val="007C4112"/>
    <w:rsid w:val="007C447C"/>
    <w:rsid w:val="007C4774"/>
    <w:rsid w:val="007C4A66"/>
    <w:rsid w:val="007C4D94"/>
    <w:rsid w:val="007C4E4A"/>
    <w:rsid w:val="007C5857"/>
    <w:rsid w:val="007C5999"/>
    <w:rsid w:val="007C59FE"/>
    <w:rsid w:val="007C5DF8"/>
    <w:rsid w:val="007C60B8"/>
    <w:rsid w:val="007C6385"/>
    <w:rsid w:val="007C699A"/>
    <w:rsid w:val="007C6CA4"/>
    <w:rsid w:val="007C6EE7"/>
    <w:rsid w:val="007C6FBC"/>
    <w:rsid w:val="007C70C7"/>
    <w:rsid w:val="007C7127"/>
    <w:rsid w:val="007C7647"/>
    <w:rsid w:val="007C7826"/>
    <w:rsid w:val="007C7965"/>
    <w:rsid w:val="007D059A"/>
    <w:rsid w:val="007D05A0"/>
    <w:rsid w:val="007D086F"/>
    <w:rsid w:val="007D089B"/>
    <w:rsid w:val="007D08AA"/>
    <w:rsid w:val="007D0A76"/>
    <w:rsid w:val="007D0F55"/>
    <w:rsid w:val="007D0FBE"/>
    <w:rsid w:val="007D1163"/>
    <w:rsid w:val="007D19B9"/>
    <w:rsid w:val="007D19E4"/>
    <w:rsid w:val="007D1FF9"/>
    <w:rsid w:val="007D2164"/>
    <w:rsid w:val="007D2A4A"/>
    <w:rsid w:val="007D2E4C"/>
    <w:rsid w:val="007D2ED2"/>
    <w:rsid w:val="007D2F25"/>
    <w:rsid w:val="007D30F5"/>
    <w:rsid w:val="007D345F"/>
    <w:rsid w:val="007D35D5"/>
    <w:rsid w:val="007D43DD"/>
    <w:rsid w:val="007D45CE"/>
    <w:rsid w:val="007D48FC"/>
    <w:rsid w:val="007D4A2D"/>
    <w:rsid w:val="007D4B21"/>
    <w:rsid w:val="007D4BE5"/>
    <w:rsid w:val="007D4C12"/>
    <w:rsid w:val="007D5190"/>
    <w:rsid w:val="007D51EB"/>
    <w:rsid w:val="007D535B"/>
    <w:rsid w:val="007D55F3"/>
    <w:rsid w:val="007D58B5"/>
    <w:rsid w:val="007D5BD2"/>
    <w:rsid w:val="007D5E51"/>
    <w:rsid w:val="007D644D"/>
    <w:rsid w:val="007D68C2"/>
    <w:rsid w:val="007D6922"/>
    <w:rsid w:val="007D6DAA"/>
    <w:rsid w:val="007D6F82"/>
    <w:rsid w:val="007D7177"/>
    <w:rsid w:val="007D7243"/>
    <w:rsid w:val="007D7310"/>
    <w:rsid w:val="007D746C"/>
    <w:rsid w:val="007D77BC"/>
    <w:rsid w:val="007D77CA"/>
    <w:rsid w:val="007D79CD"/>
    <w:rsid w:val="007D7F90"/>
    <w:rsid w:val="007E0630"/>
    <w:rsid w:val="007E08FC"/>
    <w:rsid w:val="007E0D60"/>
    <w:rsid w:val="007E0E5D"/>
    <w:rsid w:val="007E1446"/>
    <w:rsid w:val="007E1A2A"/>
    <w:rsid w:val="007E1FA0"/>
    <w:rsid w:val="007E2066"/>
    <w:rsid w:val="007E21B1"/>
    <w:rsid w:val="007E22C4"/>
    <w:rsid w:val="007E23AB"/>
    <w:rsid w:val="007E259A"/>
    <w:rsid w:val="007E2704"/>
    <w:rsid w:val="007E2750"/>
    <w:rsid w:val="007E27FE"/>
    <w:rsid w:val="007E2A29"/>
    <w:rsid w:val="007E2C62"/>
    <w:rsid w:val="007E2F44"/>
    <w:rsid w:val="007E2F88"/>
    <w:rsid w:val="007E3134"/>
    <w:rsid w:val="007E3293"/>
    <w:rsid w:val="007E33BF"/>
    <w:rsid w:val="007E34C7"/>
    <w:rsid w:val="007E353A"/>
    <w:rsid w:val="007E361E"/>
    <w:rsid w:val="007E368F"/>
    <w:rsid w:val="007E36AD"/>
    <w:rsid w:val="007E47AF"/>
    <w:rsid w:val="007E4C1C"/>
    <w:rsid w:val="007E4DB4"/>
    <w:rsid w:val="007E4ED3"/>
    <w:rsid w:val="007E52BE"/>
    <w:rsid w:val="007E5472"/>
    <w:rsid w:val="007E58E0"/>
    <w:rsid w:val="007E5954"/>
    <w:rsid w:val="007E5D6C"/>
    <w:rsid w:val="007E60B5"/>
    <w:rsid w:val="007E613E"/>
    <w:rsid w:val="007E621D"/>
    <w:rsid w:val="007E6378"/>
    <w:rsid w:val="007E63CD"/>
    <w:rsid w:val="007E64D7"/>
    <w:rsid w:val="007E6910"/>
    <w:rsid w:val="007E6D1F"/>
    <w:rsid w:val="007E6D66"/>
    <w:rsid w:val="007E7045"/>
    <w:rsid w:val="007E7144"/>
    <w:rsid w:val="007E76A7"/>
    <w:rsid w:val="007E78E9"/>
    <w:rsid w:val="007E7A5D"/>
    <w:rsid w:val="007E7C00"/>
    <w:rsid w:val="007E7EDD"/>
    <w:rsid w:val="007F02DE"/>
    <w:rsid w:val="007F038A"/>
    <w:rsid w:val="007F054E"/>
    <w:rsid w:val="007F05E8"/>
    <w:rsid w:val="007F1658"/>
    <w:rsid w:val="007F1671"/>
    <w:rsid w:val="007F19AF"/>
    <w:rsid w:val="007F28CC"/>
    <w:rsid w:val="007F2C35"/>
    <w:rsid w:val="007F2F8F"/>
    <w:rsid w:val="007F32BC"/>
    <w:rsid w:val="007F35AC"/>
    <w:rsid w:val="007F360A"/>
    <w:rsid w:val="007F41B6"/>
    <w:rsid w:val="007F437F"/>
    <w:rsid w:val="007F4627"/>
    <w:rsid w:val="007F4A01"/>
    <w:rsid w:val="007F4BE2"/>
    <w:rsid w:val="007F5675"/>
    <w:rsid w:val="007F56D8"/>
    <w:rsid w:val="007F5AC9"/>
    <w:rsid w:val="007F5B60"/>
    <w:rsid w:val="007F5EDE"/>
    <w:rsid w:val="007F65BD"/>
    <w:rsid w:val="007F6F69"/>
    <w:rsid w:val="007F7061"/>
    <w:rsid w:val="007F7122"/>
    <w:rsid w:val="007F738D"/>
    <w:rsid w:val="007F7C90"/>
    <w:rsid w:val="007F7F48"/>
    <w:rsid w:val="007F7FA3"/>
    <w:rsid w:val="008001EC"/>
    <w:rsid w:val="0080040D"/>
    <w:rsid w:val="00800A5C"/>
    <w:rsid w:val="00801657"/>
    <w:rsid w:val="0080172E"/>
    <w:rsid w:val="00801AA8"/>
    <w:rsid w:val="00801D3A"/>
    <w:rsid w:val="0080322D"/>
    <w:rsid w:val="00803599"/>
    <w:rsid w:val="0080372E"/>
    <w:rsid w:val="0080379F"/>
    <w:rsid w:val="008039CE"/>
    <w:rsid w:val="00803C63"/>
    <w:rsid w:val="00803FA0"/>
    <w:rsid w:val="00804213"/>
    <w:rsid w:val="00804273"/>
    <w:rsid w:val="008042B3"/>
    <w:rsid w:val="00804530"/>
    <w:rsid w:val="008045BC"/>
    <w:rsid w:val="008045CA"/>
    <w:rsid w:val="00804676"/>
    <w:rsid w:val="008047B3"/>
    <w:rsid w:val="0080489C"/>
    <w:rsid w:val="00804C29"/>
    <w:rsid w:val="0080539F"/>
    <w:rsid w:val="00805B7F"/>
    <w:rsid w:val="00805E95"/>
    <w:rsid w:val="00806548"/>
    <w:rsid w:val="0080654D"/>
    <w:rsid w:val="008065C5"/>
    <w:rsid w:val="008065D3"/>
    <w:rsid w:val="00806657"/>
    <w:rsid w:val="00806794"/>
    <w:rsid w:val="00806A33"/>
    <w:rsid w:val="00806A43"/>
    <w:rsid w:val="00806AF8"/>
    <w:rsid w:val="008073B8"/>
    <w:rsid w:val="008101B8"/>
    <w:rsid w:val="008103F5"/>
    <w:rsid w:val="0081064F"/>
    <w:rsid w:val="0081097A"/>
    <w:rsid w:val="008109C0"/>
    <w:rsid w:val="00810A0F"/>
    <w:rsid w:val="00811066"/>
    <w:rsid w:val="008113BA"/>
    <w:rsid w:val="00811648"/>
    <w:rsid w:val="008118EF"/>
    <w:rsid w:val="008119A4"/>
    <w:rsid w:val="008119FD"/>
    <w:rsid w:val="00811E3E"/>
    <w:rsid w:val="00811E9C"/>
    <w:rsid w:val="008123C3"/>
    <w:rsid w:val="008124A8"/>
    <w:rsid w:val="008128C4"/>
    <w:rsid w:val="00813490"/>
    <w:rsid w:val="00813648"/>
    <w:rsid w:val="0081380C"/>
    <w:rsid w:val="008138BC"/>
    <w:rsid w:val="008139A9"/>
    <w:rsid w:val="008139D7"/>
    <w:rsid w:val="00813B7B"/>
    <w:rsid w:val="00813C75"/>
    <w:rsid w:val="00814332"/>
    <w:rsid w:val="00814732"/>
    <w:rsid w:val="008147D2"/>
    <w:rsid w:val="00814CA8"/>
    <w:rsid w:val="00814F14"/>
    <w:rsid w:val="008150AB"/>
    <w:rsid w:val="008150FA"/>
    <w:rsid w:val="0081512B"/>
    <w:rsid w:val="00815432"/>
    <w:rsid w:val="008159AE"/>
    <w:rsid w:val="00815A4A"/>
    <w:rsid w:val="00815DDC"/>
    <w:rsid w:val="00815F44"/>
    <w:rsid w:val="00815F79"/>
    <w:rsid w:val="00815FDE"/>
    <w:rsid w:val="008161EE"/>
    <w:rsid w:val="0081633F"/>
    <w:rsid w:val="00816376"/>
    <w:rsid w:val="008164A3"/>
    <w:rsid w:val="00816812"/>
    <w:rsid w:val="00816C2B"/>
    <w:rsid w:val="00816E3D"/>
    <w:rsid w:val="008170EC"/>
    <w:rsid w:val="0081750B"/>
    <w:rsid w:val="0081754E"/>
    <w:rsid w:val="00817580"/>
    <w:rsid w:val="008179B0"/>
    <w:rsid w:val="00817B69"/>
    <w:rsid w:val="00817CC3"/>
    <w:rsid w:val="008204AE"/>
    <w:rsid w:val="008204C1"/>
    <w:rsid w:val="0082055F"/>
    <w:rsid w:val="008205B2"/>
    <w:rsid w:val="00820ACD"/>
    <w:rsid w:val="00820B07"/>
    <w:rsid w:val="00820E1C"/>
    <w:rsid w:val="0082120B"/>
    <w:rsid w:val="0082141E"/>
    <w:rsid w:val="0082152F"/>
    <w:rsid w:val="0082164D"/>
    <w:rsid w:val="0082192B"/>
    <w:rsid w:val="00821BCA"/>
    <w:rsid w:val="00821E32"/>
    <w:rsid w:val="00821E59"/>
    <w:rsid w:val="008220A0"/>
    <w:rsid w:val="008221AF"/>
    <w:rsid w:val="00822237"/>
    <w:rsid w:val="00822367"/>
    <w:rsid w:val="00822481"/>
    <w:rsid w:val="0082265F"/>
    <w:rsid w:val="00822870"/>
    <w:rsid w:val="0082289F"/>
    <w:rsid w:val="0082298D"/>
    <w:rsid w:val="008229FD"/>
    <w:rsid w:val="0082325F"/>
    <w:rsid w:val="008232F3"/>
    <w:rsid w:val="008234A1"/>
    <w:rsid w:val="0082388D"/>
    <w:rsid w:val="00823E44"/>
    <w:rsid w:val="00823F46"/>
    <w:rsid w:val="00824159"/>
    <w:rsid w:val="00824338"/>
    <w:rsid w:val="00824410"/>
    <w:rsid w:val="008244F7"/>
    <w:rsid w:val="00824B7E"/>
    <w:rsid w:val="00824DDE"/>
    <w:rsid w:val="008250DF"/>
    <w:rsid w:val="00825721"/>
    <w:rsid w:val="0082587F"/>
    <w:rsid w:val="00825955"/>
    <w:rsid w:val="0082634C"/>
    <w:rsid w:val="00826386"/>
    <w:rsid w:val="0082665B"/>
    <w:rsid w:val="008266B7"/>
    <w:rsid w:val="00826DC4"/>
    <w:rsid w:val="00826F4A"/>
    <w:rsid w:val="00827172"/>
    <w:rsid w:val="008271C4"/>
    <w:rsid w:val="0082762F"/>
    <w:rsid w:val="00830074"/>
    <w:rsid w:val="008301A0"/>
    <w:rsid w:val="008305CD"/>
    <w:rsid w:val="00830635"/>
    <w:rsid w:val="00830706"/>
    <w:rsid w:val="00830842"/>
    <w:rsid w:val="00830ABD"/>
    <w:rsid w:val="00830AF8"/>
    <w:rsid w:val="00830AFA"/>
    <w:rsid w:val="00830B26"/>
    <w:rsid w:val="00830CB8"/>
    <w:rsid w:val="00830FAC"/>
    <w:rsid w:val="00831127"/>
    <w:rsid w:val="008314AD"/>
    <w:rsid w:val="0083169C"/>
    <w:rsid w:val="00831B64"/>
    <w:rsid w:val="00831D79"/>
    <w:rsid w:val="00831F15"/>
    <w:rsid w:val="0083202E"/>
    <w:rsid w:val="008325B1"/>
    <w:rsid w:val="00832606"/>
    <w:rsid w:val="00832787"/>
    <w:rsid w:val="00832F4C"/>
    <w:rsid w:val="00833A51"/>
    <w:rsid w:val="00833A65"/>
    <w:rsid w:val="00834071"/>
    <w:rsid w:val="00834697"/>
    <w:rsid w:val="008346F6"/>
    <w:rsid w:val="00834722"/>
    <w:rsid w:val="008347A0"/>
    <w:rsid w:val="00834B09"/>
    <w:rsid w:val="00834BFC"/>
    <w:rsid w:val="00834D8F"/>
    <w:rsid w:val="008352DC"/>
    <w:rsid w:val="008353A2"/>
    <w:rsid w:val="0083587D"/>
    <w:rsid w:val="008359C8"/>
    <w:rsid w:val="008359E1"/>
    <w:rsid w:val="00835C20"/>
    <w:rsid w:val="00835EF3"/>
    <w:rsid w:val="00835FB3"/>
    <w:rsid w:val="008363A7"/>
    <w:rsid w:val="008365EB"/>
    <w:rsid w:val="00836740"/>
    <w:rsid w:val="00836791"/>
    <w:rsid w:val="00836BDA"/>
    <w:rsid w:val="00836C57"/>
    <w:rsid w:val="00836C7A"/>
    <w:rsid w:val="00836E46"/>
    <w:rsid w:val="00836F74"/>
    <w:rsid w:val="00837092"/>
    <w:rsid w:val="008371CD"/>
    <w:rsid w:val="00837759"/>
    <w:rsid w:val="00837D02"/>
    <w:rsid w:val="00840043"/>
    <w:rsid w:val="00840105"/>
    <w:rsid w:val="00840124"/>
    <w:rsid w:val="0084019F"/>
    <w:rsid w:val="0084073A"/>
    <w:rsid w:val="008407FB"/>
    <w:rsid w:val="00840B86"/>
    <w:rsid w:val="00840BD4"/>
    <w:rsid w:val="0084100A"/>
    <w:rsid w:val="008412AD"/>
    <w:rsid w:val="00841314"/>
    <w:rsid w:val="00841883"/>
    <w:rsid w:val="008418DE"/>
    <w:rsid w:val="00841AF6"/>
    <w:rsid w:val="00841B7F"/>
    <w:rsid w:val="00841D04"/>
    <w:rsid w:val="00841F37"/>
    <w:rsid w:val="00842A04"/>
    <w:rsid w:val="00842A46"/>
    <w:rsid w:val="00842A83"/>
    <w:rsid w:val="00842B59"/>
    <w:rsid w:val="00842E25"/>
    <w:rsid w:val="00843784"/>
    <w:rsid w:val="00843833"/>
    <w:rsid w:val="00843A67"/>
    <w:rsid w:val="00843B48"/>
    <w:rsid w:val="00843F05"/>
    <w:rsid w:val="008440C7"/>
    <w:rsid w:val="0084417A"/>
    <w:rsid w:val="0084487F"/>
    <w:rsid w:val="0084497B"/>
    <w:rsid w:val="00844A76"/>
    <w:rsid w:val="00844BB2"/>
    <w:rsid w:val="00844BC4"/>
    <w:rsid w:val="00844CD9"/>
    <w:rsid w:val="00844E14"/>
    <w:rsid w:val="00844E6B"/>
    <w:rsid w:val="008454D4"/>
    <w:rsid w:val="0084554F"/>
    <w:rsid w:val="008458C5"/>
    <w:rsid w:val="00845B85"/>
    <w:rsid w:val="00845ED4"/>
    <w:rsid w:val="008463E3"/>
    <w:rsid w:val="00846BE9"/>
    <w:rsid w:val="00846C34"/>
    <w:rsid w:val="00846DE6"/>
    <w:rsid w:val="0084720A"/>
    <w:rsid w:val="008473CF"/>
    <w:rsid w:val="008473DF"/>
    <w:rsid w:val="0084760C"/>
    <w:rsid w:val="00847644"/>
    <w:rsid w:val="00847690"/>
    <w:rsid w:val="00847986"/>
    <w:rsid w:val="00847A4C"/>
    <w:rsid w:val="00847B55"/>
    <w:rsid w:val="00847CFF"/>
    <w:rsid w:val="00850132"/>
    <w:rsid w:val="00850172"/>
    <w:rsid w:val="008504EB"/>
    <w:rsid w:val="00850537"/>
    <w:rsid w:val="0085077E"/>
    <w:rsid w:val="00850C1F"/>
    <w:rsid w:val="00850FEB"/>
    <w:rsid w:val="00852248"/>
    <w:rsid w:val="008524AB"/>
    <w:rsid w:val="00852D8C"/>
    <w:rsid w:val="00852DA1"/>
    <w:rsid w:val="00852FAE"/>
    <w:rsid w:val="00853103"/>
    <w:rsid w:val="008531BD"/>
    <w:rsid w:val="00853278"/>
    <w:rsid w:val="00853867"/>
    <w:rsid w:val="00853957"/>
    <w:rsid w:val="00853E9D"/>
    <w:rsid w:val="008541CF"/>
    <w:rsid w:val="0085434B"/>
    <w:rsid w:val="00854586"/>
    <w:rsid w:val="008546A3"/>
    <w:rsid w:val="00854872"/>
    <w:rsid w:val="00854BB5"/>
    <w:rsid w:val="00854E13"/>
    <w:rsid w:val="00854F8C"/>
    <w:rsid w:val="00855369"/>
    <w:rsid w:val="00855402"/>
    <w:rsid w:val="008558A1"/>
    <w:rsid w:val="0085680C"/>
    <w:rsid w:val="0085704E"/>
    <w:rsid w:val="00857060"/>
    <w:rsid w:val="0085712E"/>
    <w:rsid w:val="008573A8"/>
    <w:rsid w:val="00857A05"/>
    <w:rsid w:val="00857A15"/>
    <w:rsid w:val="00857F92"/>
    <w:rsid w:val="00857F9A"/>
    <w:rsid w:val="008605BA"/>
    <w:rsid w:val="008607FA"/>
    <w:rsid w:val="00860E20"/>
    <w:rsid w:val="00860EBB"/>
    <w:rsid w:val="0086112F"/>
    <w:rsid w:val="00861515"/>
    <w:rsid w:val="008615F6"/>
    <w:rsid w:val="0086196F"/>
    <w:rsid w:val="008619A1"/>
    <w:rsid w:val="00861E2D"/>
    <w:rsid w:val="0086209D"/>
    <w:rsid w:val="008621BD"/>
    <w:rsid w:val="0086248B"/>
    <w:rsid w:val="0086254F"/>
    <w:rsid w:val="00862827"/>
    <w:rsid w:val="00862970"/>
    <w:rsid w:val="00862AE6"/>
    <w:rsid w:val="00862BF3"/>
    <w:rsid w:val="00862E06"/>
    <w:rsid w:val="00862E0D"/>
    <w:rsid w:val="00862E97"/>
    <w:rsid w:val="00862FDE"/>
    <w:rsid w:val="00863291"/>
    <w:rsid w:val="008632AF"/>
    <w:rsid w:val="00863536"/>
    <w:rsid w:val="008635ED"/>
    <w:rsid w:val="00863CB0"/>
    <w:rsid w:val="00864192"/>
    <w:rsid w:val="008643CA"/>
    <w:rsid w:val="00864494"/>
    <w:rsid w:val="008644B7"/>
    <w:rsid w:val="0086455F"/>
    <w:rsid w:val="00864850"/>
    <w:rsid w:val="00864CC3"/>
    <w:rsid w:val="00864E1D"/>
    <w:rsid w:val="00864FF9"/>
    <w:rsid w:val="008653C1"/>
    <w:rsid w:val="00865756"/>
    <w:rsid w:val="00865E47"/>
    <w:rsid w:val="00865EEC"/>
    <w:rsid w:val="008663C5"/>
    <w:rsid w:val="00866463"/>
    <w:rsid w:val="0086664D"/>
    <w:rsid w:val="00866B08"/>
    <w:rsid w:val="00866BAE"/>
    <w:rsid w:val="00867259"/>
    <w:rsid w:val="00867419"/>
    <w:rsid w:val="008674AE"/>
    <w:rsid w:val="00867BC1"/>
    <w:rsid w:val="00867EB1"/>
    <w:rsid w:val="0087005F"/>
    <w:rsid w:val="0087007D"/>
    <w:rsid w:val="00870621"/>
    <w:rsid w:val="008706B1"/>
    <w:rsid w:val="00870DEB"/>
    <w:rsid w:val="00871050"/>
    <w:rsid w:val="0087106D"/>
    <w:rsid w:val="0087140B"/>
    <w:rsid w:val="008716AC"/>
    <w:rsid w:val="00871F96"/>
    <w:rsid w:val="00871F9B"/>
    <w:rsid w:val="00872972"/>
    <w:rsid w:val="00872C78"/>
    <w:rsid w:val="008731AA"/>
    <w:rsid w:val="008733FB"/>
    <w:rsid w:val="008736CA"/>
    <w:rsid w:val="00873C5F"/>
    <w:rsid w:val="00873DF6"/>
    <w:rsid w:val="008740B2"/>
    <w:rsid w:val="008745D0"/>
    <w:rsid w:val="008748A3"/>
    <w:rsid w:val="0087499B"/>
    <w:rsid w:val="00874CFF"/>
    <w:rsid w:val="00874DB1"/>
    <w:rsid w:val="00875110"/>
    <w:rsid w:val="00875440"/>
    <w:rsid w:val="00875BEB"/>
    <w:rsid w:val="00875FB9"/>
    <w:rsid w:val="00876488"/>
    <w:rsid w:val="008773CD"/>
    <w:rsid w:val="0087750E"/>
    <w:rsid w:val="00877991"/>
    <w:rsid w:val="00877E22"/>
    <w:rsid w:val="00880041"/>
    <w:rsid w:val="0088010F"/>
    <w:rsid w:val="00880118"/>
    <w:rsid w:val="008803AF"/>
    <w:rsid w:val="0088079C"/>
    <w:rsid w:val="00880859"/>
    <w:rsid w:val="0088092C"/>
    <w:rsid w:val="00880AEE"/>
    <w:rsid w:val="00880D38"/>
    <w:rsid w:val="00880DDE"/>
    <w:rsid w:val="00881017"/>
    <w:rsid w:val="008812A6"/>
    <w:rsid w:val="008818F7"/>
    <w:rsid w:val="00881C2D"/>
    <w:rsid w:val="00881E30"/>
    <w:rsid w:val="00881ED1"/>
    <w:rsid w:val="0088259F"/>
    <w:rsid w:val="00882F38"/>
    <w:rsid w:val="0088387E"/>
    <w:rsid w:val="00883BA2"/>
    <w:rsid w:val="00884149"/>
    <w:rsid w:val="00884305"/>
    <w:rsid w:val="00884472"/>
    <w:rsid w:val="008846E1"/>
    <w:rsid w:val="00884D72"/>
    <w:rsid w:val="00884E71"/>
    <w:rsid w:val="008851D8"/>
    <w:rsid w:val="00885256"/>
    <w:rsid w:val="008854E5"/>
    <w:rsid w:val="00885589"/>
    <w:rsid w:val="008859E2"/>
    <w:rsid w:val="00885B19"/>
    <w:rsid w:val="00885E21"/>
    <w:rsid w:val="00886070"/>
    <w:rsid w:val="008861F2"/>
    <w:rsid w:val="0088626E"/>
    <w:rsid w:val="00886330"/>
    <w:rsid w:val="008866F3"/>
    <w:rsid w:val="008867A4"/>
    <w:rsid w:val="00886848"/>
    <w:rsid w:val="0088692C"/>
    <w:rsid w:val="0088699A"/>
    <w:rsid w:val="00886EEB"/>
    <w:rsid w:val="008871CB"/>
    <w:rsid w:val="00887229"/>
    <w:rsid w:val="0088724D"/>
    <w:rsid w:val="0088748C"/>
    <w:rsid w:val="008874AB"/>
    <w:rsid w:val="00887C23"/>
    <w:rsid w:val="0089011A"/>
    <w:rsid w:val="0089025A"/>
    <w:rsid w:val="0089053C"/>
    <w:rsid w:val="00890834"/>
    <w:rsid w:val="00890B2B"/>
    <w:rsid w:val="00890B99"/>
    <w:rsid w:val="00890CD0"/>
    <w:rsid w:val="00890D06"/>
    <w:rsid w:val="008910D0"/>
    <w:rsid w:val="0089166D"/>
    <w:rsid w:val="00891901"/>
    <w:rsid w:val="00891ACA"/>
    <w:rsid w:val="00891C01"/>
    <w:rsid w:val="00891D85"/>
    <w:rsid w:val="00891E82"/>
    <w:rsid w:val="0089247B"/>
    <w:rsid w:val="0089260B"/>
    <w:rsid w:val="008927B0"/>
    <w:rsid w:val="008927D9"/>
    <w:rsid w:val="00892A1F"/>
    <w:rsid w:val="00892ACA"/>
    <w:rsid w:val="00892B63"/>
    <w:rsid w:val="00892C0C"/>
    <w:rsid w:val="00892C73"/>
    <w:rsid w:val="00892F7F"/>
    <w:rsid w:val="00892FB3"/>
    <w:rsid w:val="0089310C"/>
    <w:rsid w:val="0089341B"/>
    <w:rsid w:val="0089341E"/>
    <w:rsid w:val="0089345A"/>
    <w:rsid w:val="008934C8"/>
    <w:rsid w:val="008939C2"/>
    <w:rsid w:val="00893FDD"/>
    <w:rsid w:val="00894345"/>
    <w:rsid w:val="008944AF"/>
    <w:rsid w:val="00894504"/>
    <w:rsid w:val="0089473D"/>
    <w:rsid w:val="008948D0"/>
    <w:rsid w:val="008948DA"/>
    <w:rsid w:val="00894E06"/>
    <w:rsid w:val="00895526"/>
    <w:rsid w:val="00895913"/>
    <w:rsid w:val="0089593B"/>
    <w:rsid w:val="00895A7C"/>
    <w:rsid w:val="00895C4D"/>
    <w:rsid w:val="00895F63"/>
    <w:rsid w:val="0089613E"/>
    <w:rsid w:val="008963AC"/>
    <w:rsid w:val="008967CD"/>
    <w:rsid w:val="00896B58"/>
    <w:rsid w:val="00897498"/>
    <w:rsid w:val="008975DB"/>
    <w:rsid w:val="0089779E"/>
    <w:rsid w:val="008A07DF"/>
    <w:rsid w:val="008A097D"/>
    <w:rsid w:val="008A0F8F"/>
    <w:rsid w:val="008A10BA"/>
    <w:rsid w:val="008A1204"/>
    <w:rsid w:val="008A1262"/>
    <w:rsid w:val="008A1297"/>
    <w:rsid w:val="008A1389"/>
    <w:rsid w:val="008A1419"/>
    <w:rsid w:val="008A1563"/>
    <w:rsid w:val="008A1964"/>
    <w:rsid w:val="008A1AC0"/>
    <w:rsid w:val="008A1B44"/>
    <w:rsid w:val="008A1CCC"/>
    <w:rsid w:val="008A1E85"/>
    <w:rsid w:val="008A1E90"/>
    <w:rsid w:val="008A23CF"/>
    <w:rsid w:val="008A252E"/>
    <w:rsid w:val="008A2696"/>
    <w:rsid w:val="008A2741"/>
    <w:rsid w:val="008A288F"/>
    <w:rsid w:val="008A2B66"/>
    <w:rsid w:val="008A2C33"/>
    <w:rsid w:val="008A2D3D"/>
    <w:rsid w:val="008A37CA"/>
    <w:rsid w:val="008A4388"/>
    <w:rsid w:val="008A439C"/>
    <w:rsid w:val="008A4665"/>
    <w:rsid w:val="008A4CC2"/>
    <w:rsid w:val="008A4D48"/>
    <w:rsid w:val="008A4D81"/>
    <w:rsid w:val="008A4F36"/>
    <w:rsid w:val="008A5093"/>
    <w:rsid w:val="008A5372"/>
    <w:rsid w:val="008A5788"/>
    <w:rsid w:val="008A59C6"/>
    <w:rsid w:val="008A5D94"/>
    <w:rsid w:val="008A5F00"/>
    <w:rsid w:val="008A681F"/>
    <w:rsid w:val="008A69A3"/>
    <w:rsid w:val="008A6A6D"/>
    <w:rsid w:val="008A6BF5"/>
    <w:rsid w:val="008A6D65"/>
    <w:rsid w:val="008A7062"/>
    <w:rsid w:val="008A729F"/>
    <w:rsid w:val="008A7366"/>
    <w:rsid w:val="008A7410"/>
    <w:rsid w:val="008A7878"/>
    <w:rsid w:val="008A7BB5"/>
    <w:rsid w:val="008A7EF1"/>
    <w:rsid w:val="008B028E"/>
    <w:rsid w:val="008B0705"/>
    <w:rsid w:val="008B07C0"/>
    <w:rsid w:val="008B09C3"/>
    <w:rsid w:val="008B0B65"/>
    <w:rsid w:val="008B0E81"/>
    <w:rsid w:val="008B0F56"/>
    <w:rsid w:val="008B11CC"/>
    <w:rsid w:val="008B181C"/>
    <w:rsid w:val="008B199B"/>
    <w:rsid w:val="008B1E98"/>
    <w:rsid w:val="008B21A9"/>
    <w:rsid w:val="008B23EE"/>
    <w:rsid w:val="008B24FF"/>
    <w:rsid w:val="008B2502"/>
    <w:rsid w:val="008B2508"/>
    <w:rsid w:val="008B2531"/>
    <w:rsid w:val="008B25D8"/>
    <w:rsid w:val="008B2979"/>
    <w:rsid w:val="008B29A2"/>
    <w:rsid w:val="008B2C51"/>
    <w:rsid w:val="008B2C5F"/>
    <w:rsid w:val="008B2E08"/>
    <w:rsid w:val="008B31AF"/>
    <w:rsid w:val="008B3481"/>
    <w:rsid w:val="008B3689"/>
    <w:rsid w:val="008B3721"/>
    <w:rsid w:val="008B3922"/>
    <w:rsid w:val="008B3A6E"/>
    <w:rsid w:val="008B3E6B"/>
    <w:rsid w:val="008B3F37"/>
    <w:rsid w:val="008B3F4B"/>
    <w:rsid w:val="008B4078"/>
    <w:rsid w:val="008B41D4"/>
    <w:rsid w:val="008B45BC"/>
    <w:rsid w:val="008B4651"/>
    <w:rsid w:val="008B47D2"/>
    <w:rsid w:val="008B4851"/>
    <w:rsid w:val="008B493B"/>
    <w:rsid w:val="008B5111"/>
    <w:rsid w:val="008B527E"/>
    <w:rsid w:val="008B554F"/>
    <w:rsid w:val="008B575B"/>
    <w:rsid w:val="008B5763"/>
    <w:rsid w:val="008B5A87"/>
    <w:rsid w:val="008B5AD6"/>
    <w:rsid w:val="008B5CFB"/>
    <w:rsid w:val="008B5F68"/>
    <w:rsid w:val="008B6127"/>
    <w:rsid w:val="008B62E2"/>
    <w:rsid w:val="008B64B1"/>
    <w:rsid w:val="008B66ED"/>
    <w:rsid w:val="008B6742"/>
    <w:rsid w:val="008B6EEB"/>
    <w:rsid w:val="008B6F74"/>
    <w:rsid w:val="008B71FF"/>
    <w:rsid w:val="008B7213"/>
    <w:rsid w:val="008B79DD"/>
    <w:rsid w:val="008B7B47"/>
    <w:rsid w:val="008B7C1A"/>
    <w:rsid w:val="008B7C7F"/>
    <w:rsid w:val="008B7EFB"/>
    <w:rsid w:val="008C009E"/>
    <w:rsid w:val="008C0349"/>
    <w:rsid w:val="008C0F9C"/>
    <w:rsid w:val="008C0FEC"/>
    <w:rsid w:val="008C11C8"/>
    <w:rsid w:val="008C1595"/>
    <w:rsid w:val="008C17B1"/>
    <w:rsid w:val="008C17F2"/>
    <w:rsid w:val="008C1822"/>
    <w:rsid w:val="008C288E"/>
    <w:rsid w:val="008C2A55"/>
    <w:rsid w:val="008C2B5C"/>
    <w:rsid w:val="008C2C7A"/>
    <w:rsid w:val="008C2F16"/>
    <w:rsid w:val="008C2F59"/>
    <w:rsid w:val="008C2F96"/>
    <w:rsid w:val="008C3133"/>
    <w:rsid w:val="008C338E"/>
    <w:rsid w:val="008C3916"/>
    <w:rsid w:val="008C3922"/>
    <w:rsid w:val="008C3A26"/>
    <w:rsid w:val="008C3B62"/>
    <w:rsid w:val="008C3D4B"/>
    <w:rsid w:val="008C3D82"/>
    <w:rsid w:val="008C40DE"/>
    <w:rsid w:val="008C43FA"/>
    <w:rsid w:val="008C4428"/>
    <w:rsid w:val="008C45A0"/>
    <w:rsid w:val="008C46A5"/>
    <w:rsid w:val="008C494A"/>
    <w:rsid w:val="008C4BA7"/>
    <w:rsid w:val="008C4BC4"/>
    <w:rsid w:val="008C4DB9"/>
    <w:rsid w:val="008C53BE"/>
    <w:rsid w:val="008C548E"/>
    <w:rsid w:val="008C5851"/>
    <w:rsid w:val="008C5B82"/>
    <w:rsid w:val="008C5BF5"/>
    <w:rsid w:val="008C5C06"/>
    <w:rsid w:val="008C612F"/>
    <w:rsid w:val="008C6254"/>
    <w:rsid w:val="008C62DF"/>
    <w:rsid w:val="008C689C"/>
    <w:rsid w:val="008C7454"/>
    <w:rsid w:val="008C7C1E"/>
    <w:rsid w:val="008D02A0"/>
    <w:rsid w:val="008D0310"/>
    <w:rsid w:val="008D05CB"/>
    <w:rsid w:val="008D0991"/>
    <w:rsid w:val="008D0BFD"/>
    <w:rsid w:val="008D0EFB"/>
    <w:rsid w:val="008D1211"/>
    <w:rsid w:val="008D14CA"/>
    <w:rsid w:val="008D1627"/>
    <w:rsid w:val="008D1719"/>
    <w:rsid w:val="008D1BC7"/>
    <w:rsid w:val="008D1E53"/>
    <w:rsid w:val="008D1F14"/>
    <w:rsid w:val="008D2114"/>
    <w:rsid w:val="008D2165"/>
    <w:rsid w:val="008D221F"/>
    <w:rsid w:val="008D2C64"/>
    <w:rsid w:val="008D2C98"/>
    <w:rsid w:val="008D2D25"/>
    <w:rsid w:val="008D2E30"/>
    <w:rsid w:val="008D3012"/>
    <w:rsid w:val="008D31A5"/>
    <w:rsid w:val="008D379D"/>
    <w:rsid w:val="008D3882"/>
    <w:rsid w:val="008D4289"/>
    <w:rsid w:val="008D45B2"/>
    <w:rsid w:val="008D46E6"/>
    <w:rsid w:val="008D4BC1"/>
    <w:rsid w:val="008D4D6E"/>
    <w:rsid w:val="008D4DBA"/>
    <w:rsid w:val="008D4E74"/>
    <w:rsid w:val="008D52B5"/>
    <w:rsid w:val="008D53E6"/>
    <w:rsid w:val="008D5755"/>
    <w:rsid w:val="008D576F"/>
    <w:rsid w:val="008D591C"/>
    <w:rsid w:val="008D598F"/>
    <w:rsid w:val="008D59AE"/>
    <w:rsid w:val="008D5A2A"/>
    <w:rsid w:val="008D5CD5"/>
    <w:rsid w:val="008D6359"/>
    <w:rsid w:val="008D6723"/>
    <w:rsid w:val="008D67C5"/>
    <w:rsid w:val="008D6965"/>
    <w:rsid w:val="008D6C6D"/>
    <w:rsid w:val="008D7363"/>
    <w:rsid w:val="008D7407"/>
    <w:rsid w:val="008D7947"/>
    <w:rsid w:val="008D7EDD"/>
    <w:rsid w:val="008E0352"/>
    <w:rsid w:val="008E05D3"/>
    <w:rsid w:val="008E06D6"/>
    <w:rsid w:val="008E0DD6"/>
    <w:rsid w:val="008E10A8"/>
    <w:rsid w:val="008E12B2"/>
    <w:rsid w:val="008E12D1"/>
    <w:rsid w:val="008E12FC"/>
    <w:rsid w:val="008E135D"/>
    <w:rsid w:val="008E1838"/>
    <w:rsid w:val="008E18FA"/>
    <w:rsid w:val="008E1ABE"/>
    <w:rsid w:val="008E1CBB"/>
    <w:rsid w:val="008E1D8D"/>
    <w:rsid w:val="008E201A"/>
    <w:rsid w:val="008E205D"/>
    <w:rsid w:val="008E24E7"/>
    <w:rsid w:val="008E2511"/>
    <w:rsid w:val="008E278F"/>
    <w:rsid w:val="008E29F5"/>
    <w:rsid w:val="008E2C38"/>
    <w:rsid w:val="008E2F76"/>
    <w:rsid w:val="008E2FD9"/>
    <w:rsid w:val="008E30E0"/>
    <w:rsid w:val="008E36D6"/>
    <w:rsid w:val="008E38B4"/>
    <w:rsid w:val="008E39CB"/>
    <w:rsid w:val="008E3E4A"/>
    <w:rsid w:val="008E3FD0"/>
    <w:rsid w:val="008E49EA"/>
    <w:rsid w:val="008E4EAA"/>
    <w:rsid w:val="008E4EE7"/>
    <w:rsid w:val="008E4FAA"/>
    <w:rsid w:val="008E5279"/>
    <w:rsid w:val="008E541D"/>
    <w:rsid w:val="008E547E"/>
    <w:rsid w:val="008E57A8"/>
    <w:rsid w:val="008E58BB"/>
    <w:rsid w:val="008E5E80"/>
    <w:rsid w:val="008E5F4B"/>
    <w:rsid w:val="008E61BE"/>
    <w:rsid w:val="008E61E0"/>
    <w:rsid w:val="008E624C"/>
    <w:rsid w:val="008E655A"/>
    <w:rsid w:val="008E662A"/>
    <w:rsid w:val="008E67C8"/>
    <w:rsid w:val="008E696B"/>
    <w:rsid w:val="008E6A84"/>
    <w:rsid w:val="008E6BDB"/>
    <w:rsid w:val="008E70B3"/>
    <w:rsid w:val="008E7331"/>
    <w:rsid w:val="008E7401"/>
    <w:rsid w:val="008E7715"/>
    <w:rsid w:val="008E78B9"/>
    <w:rsid w:val="008E7A6E"/>
    <w:rsid w:val="008E7AA0"/>
    <w:rsid w:val="008F01AD"/>
    <w:rsid w:val="008F01B3"/>
    <w:rsid w:val="008F049F"/>
    <w:rsid w:val="008F057F"/>
    <w:rsid w:val="008F0F1D"/>
    <w:rsid w:val="008F0FB4"/>
    <w:rsid w:val="008F14CF"/>
    <w:rsid w:val="008F1567"/>
    <w:rsid w:val="008F1602"/>
    <w:rsid w:val="008F1D1E"/>
    <w:rsid w:val="008F1E45"/>
    <w:rsid w:val="008F1E6E"/>
    <w:rsid w:val="008F2229"/>
    <w:rsid w:val="008F2352"/>
    <w:rsid w:val="008F264A"/>
    <w:rsid w:val="008F2908"/>
    <w:rsid w:val="008F2B8C"/>
    <w:rsid w:val="008F2C85"/>
    <w:rsid w:val="008F2D87"/>
    <w:rsid w:val="008F3330"/>
    <w:rsid w:val="008F3348"/>
    <w:rsid w:val="008F3550"/>
    <w:rsid w:val="008F3705"/>
    <w:rsid w:val="008F381D"/>
    <w:rsid w:val="008F3E18"/>
    <w:rsid w:val="008F3E36"/>
    <w:rsid w:val="008F3F04"/>
    <w:rsid w:val="008F41C1"/>
    <w:rsid w:val="008F42C2"/>
    <w:rsid w:val="008F463E"/>
    <w:rsid w:val="008F4D94"/>
    <w:rsid w:val="008F4F71"/>
    <w:rsid w:val="008F5046"/>
    <w:rsid w:val="008F52C9"/>
    <w:rsid w:val="008F538C"/>
    <w:rsid w:val="008F59FA"/>
    <w:rsid w:val="008F5C8A"/>
    <w:rsid w:val="008F6543"/>
    <w:rsid w:val="008F65D4"/>
    <w:rsid w:val="008F680C"/>
    <w:rsid w:val="008F6860"/>
    <w:rsid w:val="008F6938"/>
    <w:rsid w:val="008F6DFE"/>
    <w:rsid w:val="008F6E4F"/>
    <w:rsid w:val="008F6FE5"/>
    <w:rsid w:val="008F705C"/>
    <w:rsid w:val="008F787E"/>
    <w:rsid w:val="008F79AD"/>
    <w:rsid w:val="008F79F1"/>
    <w:rsid w:val="00900101"/>
    <w:rsid w:val="0090016A"/>
    <w:rsid w:val="00900386"/>
    <w:rsid w:val="0090040B"/>
    <w:rsid w:val="00900635"/>
    <w:rsid w:val="00900A06"/>
    <w:rsid w:val="00900AAE"/>
    <w:rsid w:val="00900E9D"/>
    <w:rsid w:val="00900F37"/>
    <w:rsid w:val="009014C6"/>
    <w:rsid w:val="009017EA"/>
    <w:rsid w:val="009017F3"/>
    <w:rsid w:val="009020D6"/>
    <w:rsid w:val="00902285"/>
    <w:rsid w:val="00902404"/>
    <w:rsid w:val="0090243A"/>
    <w:rsid w:val="0090267A"/>
    <w:rsid w:val="00902789"/>
    <w:rsid w:val="0090282E"/>
    <w:rsid w:val="00902B6F"/>
    <w:rsid w:val="00902D7A"/>
    <w:rsid w:val="00902E7A"/>
    <w:rsid w:val="0090309B"/>
    <w:rsid w:val="00903365"/>
    <w:rsid w:val="0090374E"/>
    <w:rsid w:val="00903B16"/>
    <w:rsid w:val="00903B54"/>
    <w:rsid w:val="00903BC9"/>
    <w:rsid w:val="00903E2E"/>
    <w:rsid w:val="0090423F"/>
    <w:rsid w:val="0090434C"/>
    <w:rsid w:val="00904452"/>
    <w:rsid w:val="00904F9F"/>
    <w:rsid w:val="00904FD6"/>
    <w:rsid w:val="00905064"/>
    <w:rsid w:val="00905A2B"/>
    <w:rsid w:val="00905BEB"/>
    <w:rsid w:val="0090603D"/>
    <w:rsid w:val="00906076"/>
    <w:rsid w:val="00906135"/>
    <w:rsid w:val="009067BB"/>
    <w:rsid w:val="00906B15"/>
    <w:rsid w:val="0090706E"/>
    <w:rsid w:val="009073AB"/>
    <w:rsid w:val="00907A90"/>
    <w:rsid w:val="00907FBF"/>
    <w:rsid w:val="00910094"/>
    <w:rsid w:val="00910402"/>
    <w:rsid w:val="009107E2"/>
    <w:rsid w:val="00910ADF"/>
    <w:rsid w:val="00910C08"/>
    <w:rsid w:val="00910EAE"/>
    <w:rsid w:val="00910F87"/>
    <w:rsid w:val="00910FF8"/>
    <w:rsid w:val="009110CA"/>
    <w:rsid w:val="00911110"/>
    <w:rsid w:val="00911185"/>
    <w:rsid w:val="0091122F"/>
    <w:rsid w:val="00911266"/>
    <w:rsid w:val="0091143B"/>
    <w:rsid w:val="00911646"/>
    <w:rsid w:val="0091170D"/>
    <w:rsid w:val="009119BF"/>
    <w:rsid w:val="00911D40"/>
    <w:rsid w:val="00911D95"/>
    <w:rsid w:val="00911E45"/>
    <w:rsid w:val="00911F41"/>
    <w:rsid w:val="00912018"/>
    <w:rsid w:val="00912051"/>
    <w:rsid w:val="009124FA"/>
    <w:rsid w:val="00912512"/>
    <w:rsid w:val="00912667"/>
    <w:rsid w:val="00912903"/>
    <w:rsid w:val="00912955"/>
    <w:rsid w:val="00912A99"/>
    <w:rsid w:val="00912BC3"/>
    <w:rsid w:val="00912CC2"/>
    <w:rsid w:val="00912D61"/>
    <w:rsid w:val="00913338"/>
    <w:rsid w:val="0091346A"/>
    <w:rsid w:val="00913509"/>
    <w:rsid w:val="00913595"/>
    <w:rsid w:val="00913A53"/>
    <w:rsid w:val="00913B72"/>
    <w:rsid w:val="00914074"/>
    <w:rsid w:val="009148BA"/>
    <w:rsid w:val="0091492E"/>
    <w:rsid w:val="00914CA7"/>
    <w:rsid w:val="009151AB"/>
    <w:rsid w:val="009153CF"/>
    <w:rsid w:val="009155E2"/>
    <w:rsid w:val="0091595E"/>
    <w:rsid w:val="00915993"/>
    <w:rsid w:val="00915B6C"/>
    <w:rsid w:val="00915BF7"/>
    <w:rsid w:val="00915BFD"/>
    <w:rsid w:val="00915C5F"/>
    <w:rsid w:val="00915EAB"/>
    <w:rsid w:val="00916097"/>
    <w:rsid w:val="0091640F"/>
    <w:rsid w:val="009164A1"/>
    <w:rsid w:val="009166F8"/>
    <w:rsid w:val="00916FA0"/>
    <w:rsid w:val="009176BE"/>
    <w:rsid w:val="00917713"/>
    <w:rsid w:val="009177C4"/>
    <w:rsid w:val="009178FC"/>
    <w:rsid w:val="00917948"/>
    <w:rsid w:val="00917C83"/>
    <w:rsid w:val="00917D6D"/>
    <w:rsid w:val="009201B4"/>
    <w:rsid w:val="009204F2"/>
    <w:rsid w:val="00920608"/>
    <w:rsid w:val="00920811"/>
    <w:rsid w:val="00920887"/>
    <w:rsid w:val="00920BD7"/>
    <w:rsid w:val="00921063"/>
    <w:rsid w:val="009216EF"/>
    <w:rsid w:val="00921A9F"/>
    <w:rsid w:val="00921F38"/>
    <w:rsid w:val="009220E4"/>
    <w:rsid w:val="00922952"/>
    <w:rsid w:val="00922A6D"/>
    <w:rsid w:val="00922D57"/>
    <w:rsid w:val="00922FDC"/>
    <w:rsid w:val="00923024"/>
    <w:rsid w:val="00923386"/>
    <w:rsid w:val="00923600"/>
    <w:rsid w:val="00923A61"/>
    <w:rsid w:val="00923A81"/>
    <w:rsid w:val="00923B96"/>
    <w:rsid w:val="0092409C"/>
    <w:rsid w:val="00924568"/>
    <w:rsid w:val="009247DA"/>
    <w:rsid w:val="00924B23"/>
    <w:rsid w:val="00924E69"/>
    <w:rsid w:val="0092538D"/>
    <w:rsid w:val="0092539C"/>
    <w:rsid w:val="009253ED"/>
    <w:rsid w:val="009256A9"/>
    <w:rsid w:val="009256FD"/>
    <w:rsid w:val="00925793"/>
    <w:rsid w:val="00925EEA"/>
    <w:rsid w:val="00926021"/>
    <w:rsid w:val="0092629A"/>
    <w:rsid w:val="00926456"/>
    <w:rsid w:val="00926948"/>
    <w:rsid w:val="009270AA"/>
    <w:rsid w:val="00927129"/>
    <w:rsid w:val="009271DF"/>
    <w:rsid w:val="00927615"/>
    <w:rsid w:val="0092776E"/>
    <w:rsid w:val="009277D0"/>
    <w:rsid w:val="00927BB4"/>
    <w:rsid w:val="00927DC6"/>
    <w:rsid w:val="00927EEE"/>
    <w:rsid w:val="0093035D"/>
    <w:rsid w:val="00930461"/>
    <w:rsid w:val="009304BA"/>
    <w:rsid w:val="009307C2"/>
    <w:rsid w:val="009308D9"/>
    <w:rsid w:val="00930A10"/>
    <w:rsid w:val="00930BE1"/>
    <w:rsid w:val="0093121C"/>
    <w:rsid w:val="00931386"/>
    <w:rsid w:val="009313ED"/>
    <w:rsid w:val="00931810"/>
    <w:rsid w:val="0093209B"/>
    <w:rsid w:val="009324B8"/>
    <w:rsid w:val="00932823"/>
    <w:rsid w:val="00932896"/>
    <w:rsid w:val="00932CC7"/>
    <w:rsid w:val="00932F24"/>
    <w:rsid w:val="00933012"/>
    <w:rsid w:val="00933107"/>
    <w:rsid w:val="0093352C"/>
    <w:rsid w:val="00933B44"/>
    <w:rsid w:val="00933BD0"/>
    <w:rsid w:val="00933C88"/>
    <w:rsid w:val="00934044"/>
    <w:rsid w:val="0093432A"/>
    <w:rsid w:val="0093498D"/>
    <w:rsid w:val="00934A95"/>
    <w:rsid w:val="00934C84"/>
    <w:rsid w:val="00934E92"/>
    <w:rsid w:val="00935355"/>
    <w:rsid w:val="00935505"/>
    <w:rsid w:val="009355C0"/>
    <w:rsid w:val="00935A5C"/>
    <w:rsid w:val="009364A6"/>
    <w:rsid w:val="009364F3"/>
    <w:rsid w:val="009365C6"/>
    <w:rsid w:val="0093678C"/>
    <w:rsid w:val="0093688D"/>
    <w:rsid w:val="00936A1C"/>
    <w:rsid w:val="00936DC2"/>
    <w:rsid w:val="00936DD0"/>
    <w:rsid w:val="00936F77"/>
    <w:rsid w:val="0093726B"/>
    <w:rsid w:val="009378C3"/>
    <w:rsid w:val="00937B53"/>
    <w:rsid w:val="0094018A"/>
    <w:rsid w:val="0094034D"/>
    <w:rsid w:val="00940353"/>
    <w:rsid w:val="009406A7"/>
    <w:rsid w:val="00940789"/>
    <w:rsid w:val="009409DC"/>
    <w:rsid w:val="00940D46"/>
    <w:rsid w:val="00940D85"/>
    <w:rsid w:val="00940DE2"/>
    <w:rsid w:val="00940F5C"/>
    <w:rsid w:val="009411AA"/>
    <w:rsid w:val="00941528"/>
    <w:rsid w:val="00941C66"/>
    <w:rsid w:val="00942163"/>
    <w:rsid w:val="00942235"/>
    <w:rsid w:val="009429A2"/>
    <w:rsid w:val="00942BFF"/>
    <w:rsid w:val="00942C3A"/>
    <w:rsid w:val="00943229"/>
    <w:rsid w:val="00943247"/>
    <w:rsid w:val="009432CC"/>
    <w:rsid w:val="009433B4"/>
    <w:rsid w:val="009435C1"/>
    <w:rsid w:val="009435F3"/>
    <w:rsid w:val="00943BE0"/>
    <w:rsid w:val="00943C5D"/>
    <w:rsid w:val="00943CF5"/>
    <w:rsid w:val="00943DF2"/>
    <w:rsid w:val="0094425C"/>
    <w:rsid w:val="0094485E"/>
    <w:rsid w:val="00944984"/>
    <w:rsid w:val="00944AD0"/>
    <w:rsid w:val="00944C11"/>
    <w:rsid w:val="00944DD7"/>
    <w:rsid w:val="00944F81"/>
    <w:rsid w:val="0094503F"/>
    <w:rsid w:val="009450CF"/>
    <w:rsid w:val="009452CB"/>
    <w:rsid w:val="00945A58"/>
    <w:rsid w:val="00945DEB"/>
    <w:rsid w:val="00945EC8"/>
    <w:rsid w:val="00945F24"/>
    <w:rsid w:val="00946EC7"/>
    <w:rsid w:val="0094716A"/>
    <w:rsid w:val="00947241"/>
    <w:rsid w:val="00947826"/>
    <w:rsid w:val="00947B30"/>
    <w:rsid w:val="00947C2B"/>
    <w:rsid w:val="00947DA6"/>
    <w:rsid w:val="00947F25"/>
    <w:rsid w:val="00950748"/>
    <w:rsid w:val="009507B3"/>
    <w:rsid w:val="0095080A"/>
    <w:rsid w:val="009509CC"/>
    <w:rsid w:val="00950AB2"/>
    <w:rsid w:val="00950C38"/>
    <w:rsid w:val="00950D6B"/>
    <w:rsid w:val="00950DCA"/>
    <w:rsid w:val="00950E4A"/>
    <w:rsid w:val="00950F50"/>
    <w:rsid w:val="00951147"/>
    <w:rsid w:val="009511BA"/>
    <w:rsid w:val="009513D8"/>
    <w:rsid w:val="009517C1"/>
    <w:rsid w:val="00951AC5"/>
    <w:rsid w:val="00951BE6"/>
    <w:rsid w:val="00951D93"/>
    <w:rsid w:val="00952473"/>
    <w:rsid w:val="00952539"/>
    <w:rsid w:val="009525F0"/>
    <w:rsid w:val="0095263C"/>
    <w:rsid w:val="00952AD3"/>
    <w:rsid w:val="00952BB4"/>
    <w:rsid w:val="00952C96"/>
    <w:rsid w:val="00953241"/>
    <w:rsid w:val="0095347F"/>
    <w:rsid w:val="0095355F"/>
    <w:rsid w:val="00953845"/>
    <w:rsid w:val="0095384C"/>
    <w:rsid w:val="00953868"/>
    <w:rsid w:val="00953F2A"/>
    <w:rsid w:val="00954456"/>
    <w:rsid w:val="00954B2E"/>
    <w:rsid w:val="00954BB7"/>
    <w:rsid w:val="00954E1D"/>
    <w:rsid w:val="00954EA2"/>
    <w:rsid w:val="00954F3B"/>
    <w:rsid w:val="00955204"/>
    <w:rsid w:val="00955598"/>
    <w:rsid w:val="00955874"/>
    <w:rsid w:val="00955955"/>
    <w:rsid w:val="00955EDE"/>
    <w:rsid w:val="00955FBA"/>
    <w:rsid w:val="009560A5"/>
    <w:rsid w:val="009566A6"/>
    <w:rsid w:val="0095690B"/>
    <w:rsid w:val="00956A56"/>
    <w:rsid w:val="00956BA5"/>
    <w:rsid w:val="00956F2A"/>
    <w:rsid w:val="00957067"/>
    <w:rsid w:val="009570A1"/>
    <w:rsid w:val="00957131"/>
    <w:rsid w:val="0095729A"/>
    <w:rsid w:val="009573D4"/>
    <w:rsid w:val="00957469"/>
    <w:rsid w:val="0095772B"/>
    <w:rsid w:val="00957F00"/>
    <w:rsid w:val="0096003A"/>
    <w:rsid w:val="0096057A"/>
    <w:rsid w:val="00960992"/>
    <w:rsid w:val="00960C07"/>
    <w:rsid w:val="00960FCE"/>
    <w:rsid w:val="00961622"/>
    <w:rsid w:val="00961A0E"/>
    <w:rsid w:val="00961E42"/>
    <w:rsid w:val="0096207C"/>
    <w:rsid w:val="00962193"/>
    <w:rsid w:val="00962481"/>
    <w:rsid w:val="00962573"/>
    <w:rsid w:val="009625EC"/>
    <w:rsid w:val="009627C4"/>
    <w:rsid w:val="00962BA9"/>
    <w:rsid w:val="009636E8"/>
    <w:rsid w:val="0096391A"/>
    <w:rsid w:val="0096392D"/>
    <w:rsid w:val="00963B3B"/>
    <w:rsid w:val="00963D86"/>
    <w:rsid w:val="00963DE5"/>
    <w:rsid w:val="0096403C"/>
    <w:rsid w:val="0096406D"/>
    <w:rsid w:val="0096422C"/>
    <w:rsid w:val="00964747"/>
    <w:rsid w:val="00964846"/>
    <w:rsid w:val="00964867"/>
    <w:rsid w:val="0096499C"/>
    <w:rsid w:val="00964AF6"/>
    <w:rsid w:val="00964C2A"/>
    <w:rsid w:val="00964C91"/>
    <w:rsid w:val="00964CF8"/>
    <w:rsid w:val="00965272"/>
    <w:rsid w:val="00965345"/>
    <w:rsid w:val="00965470"/>
    <w:rsid w:val="00965918"/>
    <w:rsid w:val="00965ABC"/>
    <w:rsid w:val="00965C58"/>
    <w:rsid w:val="00965E9F"/>
    <w:rsid w:val="00965F6A"/>
    <w:rsid w:val="00966180"/>
    <w:rsid w:val="00966409"/>
    <w:rsid w:val="00966440"/>
    <w:rsid w:val="009664CA"/>
    <w:rsid w:val="009665D9"/>
    <w:rsid w:val="0096674F"/>
    <w:rsid w:val="00966C58"/>
    <w:rsid w:val="00966E3E"/>
    <w:rsid w:val="00966EAB"/>
    <w:rsid w:val="00967923"/>
    <w:rsid w:val="009679F2"/>
    <w:rsid w:val="00967DD0"/>
    <w:rsid w:val="00967FA2"/>
    <w:rsid w:val="009702FD"/>
    <w:rsid w:val="00970323"/>
    <w:rsid w:val="00970933"/>
    <w:rsid w:val="00970947"/>
    <w:rsid w:val="00970AA8"/>
    <w:rsid w:val="00970C29"/>
    <w:rsid w:val="00970CC1"/>
    <w:rsid w:val="009710A3"/>
    <w:rsid w:val="00971210"/>
    <w:rsid w:val="00971596"/>
    <w:rsid w:val="00971747"/>
    <w:rsid w:val="00971819"/>
    <w:rsid w:val="00971866"/>
    <w:rsid w:val="00971878"/>
    <w:rsid w:val="0097189D"/>
    <w:rsid w:val="00971B10"/>
    <w:rsid w:val="00971C0E"/>
    <w:rsid w:val="00971EC0"/>
    <w:rsid w:val="00972179"/>
    <w:rsid w:val="0097221C"/>
    <w:rsid w:val="0097229C"/>
    <w:rsid w:val="0097286F"/>
    <w:rsid w:val="00972F37"/>
    <w:rsid w:val="00972F53"/>
    <w:rsid w:val="0097360C"/>
    <w:rsid w:val="00973815"/>
    <w:rsid w:val="0097381F"/>
    <w:rsid w:val="00973826"/>
    <w:rsid w:val="00973832"/>
    <w:rsid w:val="00973ACA"/>
    <w:rsid w:val="0097404B"/>
    <w:rsid w:val="009740BC"/>
    <w:rsid w:val="009740C4"/>
    <w:rsid w:val="00974121"/>
    <w:rsid w:val="00974889"/>
    <w:rsid w:val="00974E17"/>
    <w:rsid w:val="00975323"/>
    <w:rsid w:val="009757E8"/>
    <w:rsid w:val="00976017"/>
    <w:rsid w:val="009760B7"/>
    <w:rsid w:val="00976140"/>
    <w:rsid w:val="0097635C"/>
    <w:rsid w:val="009764A6"/>
    <w:rsid w:val="0097659B"/>
    <w:rsid w:val="00976857"/>
    <w:rsid w:val="00976C3F"/>
    <w:rsid w:val="00976ECD"/>
    <w:rsid w:val="0097723C"/>
    <w:rsid w:val="0097728A"/>
    <w:rsid w:val="009776B7"/>
    <w:rsid w:val="009777EF"/>
    <w:rsid w:val="00977A46"/>
    <w:rsid w:val="00977B37"/>
    <w:rsid w:val="00977BA7"/>
    <w:rsid w:val="00977DEE"/>
    <w:rsid w:val="00980170"/>
    <w:rsid w:val="00980978"/>
    <w:rsid w:val="00980AD2"/>
    <w:rsid w:val="00980FBB"/>
    <w:rsid w:val="0098110C"/>
    <w:rsid w:val="00981BBA"/>
    <w:rsid w:val="00981C5D"/>
    <w:rsid w:val="00981DA1"/>
    <w:rsid w:val="009820F3"/>
    <w:rsid w:val="009821D9"/>
    <w:rsid w:val="00982274"/>
    <w:rsid w:val="009829D4"/>
    <w:rsid w:val="00982A48"/>
    <w:rsid w:val="00982E3F"/>
    <w:rsid w:val="00982EA2"/>
    <w:rsid w:val="0098311B"/>
    <w:rsid w:val="009835CC"/>
    <w:rsid w:val="009838B6"/>
    <w:rsid w:val="00983A21"/>
    <w:rsid w:val="00983A6F"/>
    <w:rsid w:val="00983E26"/>
    <w:rsid w:val="00983E8C"/>
    <w:rsid w:val="00984196"/>
    <w:rsid w:val="009841BB"/>
    <w:rsid w:val="0098429A"/>
    <w:rsid w:val="009842AC"/>
    <w:rsid w:val="009842D8"/>
    <w:rsid w:val="00984678"/>
    <w:rsid w:val="0098486B"/>
    <w:rsid w:val="00984C43"/>
    <w:rsid w:val="00984CC2"/>
    <w:rsid w:val="00984E18"/>
    <w:rsid w:val="0098558E"/>
    <w:rsid w:val="00985ADC"/>
    <w:rsid w:val="00985C66"/>
    <w:rsid w:val="00985D91"/>
    <w:rsid w:val="00985D93"/>
    <w:rsid w:val="00985F01"/>
    <w:rsid w:val="009863E1"/>
    <w:rsid w:val="00986517"/>
    <w:rsid w:val="009869F1"/>
    <w:rsid w:val="00986B1A"/>
    <w:rsid w:val="00987218"/>
    <w:rsid w:val="009874C9"/>
    <w:rsid w:val="009874CD"/>
    <w:rsid w:val="0098798D"/>
    <w:rsid w:val="00987B9D"/>
    <w:rsid w:val="00987DA7"/>
    <w:rsid w:val="00990152"/>
    <w:rsid w:val="009901AF"/>
    <w:rsid w:val="009903CE"/>
    <w:rsid w:val="009904B8"/>
    <w:rsid w:val="0099084A"/>
    <w:rsid w:val="00990854"/>
    <w:rsid w:val="00990D69"/>
    <w:rsid w:val="00990DC6"/>
    <w:rsid w:val="0099107E"/>
    <w:rsid w:val="00991286"/>
    <w:rsid w:val="009913EF"/>
    <w:rsid w:val="0099144D"/>
    <w:rsid w:val="00991626"/>
    <w:rsid w:val="00991895"/>
    <w:rsid w:val="00991A66"/>
    <w:rsid w:val="00991C11"/>
    <w:rsid w:val="00991ED8"/>
    <w:rsid w:val="009923C2"/>
    <w:rsid w:val="00992965"/>
    <w:rsid w:val="009929DC"/>
    <w:rsid w:val="00992C6E"/>
    <w:rsid w:val="00992CA8"/>
    <w:rsid w:val="009931C7"/>
    <w:rsid w:val="00993942"/>
    <w:rsid w:val="00993C55"/>
    <w:rsid w:val="00993FD3"/>
    <w:rsid w:val="0099442F"/>
    <w:rsid w:val="009946E0"/>
    <w:rsid w:val="0099478C"/>
    <w:rsid w:val="009949A2"/>
    <w:rsid w:val="00994A4E"/>
    <w:rsid w:val="00994A85"/>
    <w:rsid w:val="00994B15"/>
    <w:rsid w:val="009955EB"/>
    <w:rsid w:val="0099568F"/>
    <w:rsid w:val="00995A74"/>
    <w:rsid w:val="00995C36"/>
    <w:rsid w:val="00995D16"/>
    <w:rsid w:val="00995E23"/>
    <w:rsid w:val="00996479"/>
    <w:rsid w:val="00996491"/>
    <w:rsid w:val="009967CD"/>
    <w:rsid w:val="0099697A"/>
    <w:rsid w:val="00996AB1"/>
    <w:rsid w:val="00996C7B"/>
    <w:rsid w:val="00996DF7"/>
    <w:rsid w:val="00996E8F"/>
    <w:rsid w:val="00997287"/>
    <w:rsid w:val="0099732F"/>
    <w:rsid w:val="00997365"/>
    <w:rsid w:val="009974AB"/>
    <w:rsid w:val="00997594"/>
    <w:rsid w:val="00997BF6"/>
    <w:rsid w:val="00997D51"/>
    <w:rsid w:val="009A0ACB"/>
    <w:rsid w:val="009A0B9F"/>
    <w:rsid w:val="009A0F30"/>
    <w:rsid w:val="009A1167"/>
    <w:rsid w:val="009A117D"/>
    <w:rsid w:val="009A117E"/>
    <w:rsid w:val="009A14CD"/>
    <w:rsid w:val="009A184A"/>
    <w:rsid w:val="009A19E8"/>
    <w:rsid w:val="009A205C"/>
    <w:rsid w:val="009A2107"/>
    <w:rsid w:val="009A244C"/>
    <w:rsid w:val="009A24D7"/>
    <w:rsid w:val="009A276E"/>
    <w:rsid w:val="009A2CEA"/>
    <w:rsid w:val="009A2CEF"/>
    <w:rsid w:val="009A2E84"/>
    <w:rsid w:val="009A2F01"/>
    <w:rsid w:val="009A3738"/>
    <w:rsid w:val="009A4424"/>
    <w:rsid w:val="009A50FF"/>
    <w:rsid w:val="009A5123"/>
    <w:rsid w:val="009A5146"/>
    <w:rsid w:val="009A5727"/>
    <w:rsid w:val="009A5A15"/>
    <w:rsid w:val="009A5D15"/>
    <w:rsid w:val="009A602C"/>
    <w:rsid w:val="009A60A8"/>
    <w:rsid w:val="009A615C"/>
    <w:rsid w:val="009A66A1"/>
    <w:rsid w:val="009A6752"/>
    <w:rsid w:val="009A6802"/>
    <w:rsid w:val="009A68C5"/>
    <w:rsid w:val="009A6E78"/>
    <w:rsid w:val="009A70C7"/>
    <w:rsid w:val="009A7967"/>
    <w:rsid w:val="009A7A86"/>
    <w:rsid w:val="009A7AB8"/>
    <w:rsid w:val="009A7D54"/>
    <w:rsid w:val="009A7E21"/>
    <w:rsid w:val="009A7F0F"/>
    <w:rsid w:val="009B07D1"/>
    <w:rsid w:val="009B0800"/>
    <w:rsid w:val="009B08CA"/>
    <w:rsid w:val="009B0A64"/>
    <w:rsid w:val="009B0B48"/>
    <w:rsid w:val="009B0BDF"/>
    <w:rsid w:val="009B0DCE"/>
    <w:rsid w:val="009B1035"/>
    <w:rsid w:val="009B12D7"/>
    <w:rsid w:val="009B1606"/>
    <w:rsid w:val="009B16AD"/>
    <w:rsid w:val="009B1BE3"/>
    <w:rsid w:val="009B1CB6"/>
    <w:rsid w:val="009B1E80"/>
    <w:rsid w:val="009B2343"/>
    <w:rsid w:val="009B23EC"/>
    <w:rsid w:val="009B267B"/>
    <w:rsid w:val="009B2738"/>
    <w:rsid w:val="009B2787"/>
    <w:rsid w:val="009B27E8"/>
    <w:rsid w:val="009B2CB9"/>
    <w:rsid w:val="009B2D8F"/>
    <w:rsid w:val="009B3048"/>
    <w:rsid w:val="009B30BF"/>
    <w:rsid w:val="009B3168"/>
    <w:rsid w:val="009B3553"/>
    <w:rsid w:val="009B3963"/>
    <w:rsid w:val="009B3969"/>
    <w:rsid w:val="009B43C6"/>
    <w:rsid w:val="009B44AC"/>
    <w:rsid w:val="009B4A30"/>
    <w:rsid w:val="009B4B9C"/>
    <w:rsid w:val="009B4BC7"/>
    <w:rsid w:val="009B4C2B"/>
    <w:rsid w:val="009B4E75"/>
    <w:rsid w:val="009B5126"/>
    <w:rsid w:val="009B51C3"/>
    <w:rsid w:val="009B51E2"/>
    <w:rsid w:val="009B5393"/>
    <w:rsid w:val="009B54A1"/>
    <w:rsid w:val="009B5536"/>
    <w:rsid w:val="009B565E"/>
    <w:rsid w:val="009B5894"/>
    <w:rsid w:val="009B59A3"/>
    <w:rsid w:val="009B5B21"/>
    <w:rsid w:val="009B5E0A"/>
    <w:rsid w:val="009B5F00"/>
    <w:rsid w:val="009B6446"/>
    <w:rsid w:val="009B6485"/>
    <w:rsid w:val="009B65A0"/>
    <w:rsid w:val="009B6ACD"/>
    <w:rsid w:val="009B750E"/>
    <w:rsid w:val="009B78D9"/>
    <w:rsid w:val="009B7901"/>
    <w:rsid w:val="009B790C"/>
    <w:rsid w:val="009B7AFD"/>
    <w:rsid w:val="009B7C2D"/>
    <w:rsid w:val="009C0017"/>
    <w:rsid w:val="009C0176"/>
    <w:rsid w:val="009C03B7"/>
    <w:rsid w:val="009C069D"/>
    <w:rsid w:val="009C06FE"/>
    <w:rsid w:val="009C0B02"/>
    <w:rsid w:val="009C0B11"/>
    <w:rsid w:val="009C0B4E"/>
    <w:rsid w:val="009C0C72"/>
    <w:rsid w:val="009C0FB0"/>
    <w:rsid w:val="009C1255"/>
    <w:rsid w:val="009C14CC"/>
    <w:rsid w:val="009C1606"/>
    <w:rsid w:val="009C186A"/>
    <w:rsid w:val="009C1937"/>
    <w:rsid w:val="009C1E8B"/>
    <w:rsid w:val="009C1E95"/>
    <w:rsid w:val="009C1ED9"/>
    <w:rsid w:val="009C1F16"/>
    <w:rsid w:val="009C20FB"/>
    <w:rsid w:val="009C218C"/>
    <w:rsid w:val="009C218F"/>
    <w:rsid w:val="009C2439"/>
    <w:rsid w:val="009C2538"/>
    <w:rsid w:val="009C2944"/>
    <w:rsid w:val="009C2E98"/>
    <w:rsid w:val="009C314D"/>
    <w:rsid w:val="009C3154"/>
    <w:rsid w:val="009C34E4"/>
    <w:rsid w:val="009C3BBF"/>
    <w:rsid w:val="009C43EA"/>
    <w:rsid w:val="009C440C"/>
    <w:rsid w:val="009C448E"/>
    <w:rsid w:val="009C4531"/>
    <w:rsid w:val="009C45AA"/>
    <w:rsid w:val="009C47CB"/>
    <w:rsid w:val="009C4CBB"/>
    <w:rsid w:val="009C51D9"/>
    <w:rsid w:val="009C5734"/>
    <w:rsid w:val="009C5B28"/>
    <w:rsid w:val="009C5C74"/>
    <w:rsid w:val="009C5D1B"/>
    <w:rsid w:val="009C674A"/>
    <w:rsid w:val="009C6DD7"/>
    <w:rsid w:val="009C6FE0"/>
    <w:rsid w:val="009C7396"/>
    <w:rsid w:val="009C770E"/>
    <w:rsid w:val="009C77AA"/>
    <w:rsid w:val="009C7A2C"/>
    <w:rsid w:val="009C7B19"/>
    <w:rsid w:val="009C7BDC"/>
    <w:rsid w:val="009C7C65"/>
    <w:rsid w:val="009C7F06"/>
    <w:rsid w:val="009D003B"/>
    <w:rsid w:val="009D0054"/>
    <w:rsid w:val="009D0BA4"/>
    <w:rsid w:val="009D0D44"/>
    <w:rsid w:val="009D13E8"/>
    <w:rsid w:val="009D155D"/>
    <w:rsid w:val="009D1568"/>
    <w:rsid w:val="009D1572"/>
    <w:rsid w:val="009D1677"/>
    <w:rsid w:val="009D1733"/>
    <w:rsid w:val="009D17EA"/>
    <w:rsid w:val="009D1934"/>
    <w:rsid w:val="009D19EA"/>
    <w:rsid w:val="009D1E0D"/>
    <w:rsid w:val="009D1E4A"/>
    <w:rsid w:val="009D1F2D"/>
    <w:rsid w:val="009D2254"/>
    <w:rsid w:val="009D246A"/>
    <w:rsid w:val="009D2EC7"/>
    <w:rsid w:val="009D32C3"/>
    <w:rsid w:val="009D3485"/>
    <w:rsid w:val="009D35C2"/>
    <w:rsid w:val="009D39B9"/>
    <w:rsid w:val="009D3ABE"/>
    <w:rsid w:val="009D3DA0"/>
    <w:rsid w:val="009D3E59"/>
    <w:rsid w:val="009D4662"/>
    <w:rsid w:val="009D472B"/>
    <w:rsid w:val="009D4A98"/>
    <w:rsid w:val="009D4BD6"/>
    <w:rsid w:val="009D4ED2"/>
    <w:rsid w:val="009D4F5E"/>
    <w:rsid w:val="009D5054"/>
    <w:rsid w:val="009D55F2"/>
    <w:rsid w:val="009D5E61"/>
    <w:rsid w:val="009D5EAE"/>
    <w:rsid w:val="009D6082"/>
    <w:rsid w:val="009D61AE"/>
    <w:rsid w:val="009D62BD"/>
    <w:rsid w:val="009D6411"/>
    <w:rsid w:val="009D6516"/>
    <w:rsid w:val="009D665B"/>
    <w:rsid w:val="009D6EBF"/>
    <w:rsid w:val="009D73BF"/>
    <w:rsid w:val="009D7CB6"/>
    <w:rsid w:val="009E0125"/>
    <w:rsid w:val="009E0310"/>
    <w:rsid w:val="009E0704"/>
    <w:rsid w:val="009E07BF"/>
    <w:rsid w:val="009E09A2"/>
    <w:rsid w:val="009E0F2C"/>
    <w:rsid w:val="009E12B3"/>
    <w:rsid w:val="009E1307"/>
    <w:rsid w:val="009E161A"/>
    <w:rsid w:val="009E1797"/>
    <w:rsid w:val="009E1803"/>
    <w:rsid w:val="009E1B0F"/>
    <w:rsid w:val="009E2619"/>
    <w:rsid w:val="009E2734"/>
    <w:rsid w:val="009E286C"/>
    <w:rsid w:val="009E28F0"/>
    <w:rsid w:val="009E294E"/>
    <w:rsid w:val="009E2C23"/>
    <w:rsid w:val="009E2D76"/>
    <w:rsid w:val="009E2FF7"/>
    <w:rsid w:val="009E315D"/>
    <w:rsid w:val="009E3456"/>
    <w:rsid w:val="009E3509"/>
    <w:rsid w:val="009E3B24"/>
    <w:rsid w:val="009E4181"/>
    <w:rsid w:val="009E449A"/>
    <w:rsid w:val="009E44DD"/>
    <w:rsid w:val="009E488B"/>
    <w:rsid w:val="009E49AD"/>
    <w:rsid w:val="009E4B7E"/>
    <w:rsid w:val="009E4CD5"/>
    <w:rsid w:val="009E4D46"/>
    <w:rsid w:val="009E4DB9"/>
    <w:rsid w:val="009E5014"/>
    <w:rsid w:val="009E560C"/>
    <w:rsid w:val="009E585B"/>
    <w:rsid w:val="009E631E"/>
    <w:rsid w:val="009E6472"/>
    <w:rsid w:val="009E665C"/>
    <w:rsid w:val="009E6933"/>
    <w:rsid w:val="009E6A10"/>
    <w:rsid w:val="009E723C"/>
    <w:rsid w:val="009E7A5B"/>
    <w:rsid w:val="009E7B61"/>
    <w:rsid w:val="009E7F0D"/>
    <w:rsid w:val="009F012D"/>
    <w:rsid w:val="009F0288"/>
    <w:rsid w:val="009F03DD"/>
    <w:rsid w:val="009F0AFA"/>
    <w:rsid w:val="009F0E5F"/>
    <w:rsid w:val="009F0E8C"/>
    <w:rsid w:val="009F12E5"/>
    <w:rsid w:val="009F15F6"/>
    <w:rsid w:val="009F1889"/>
    <w:rsid w:val="009F1AB8"/>
    <w:rsid w:val="009F1D82"/>
    <w:rsid w:val="009F278B"/>
    <w:rsid w:val="009F28FB"/>
    <w:rsid w:val="009F2B32"/>
    <w:rsid w:val="009F2C22"/>
    <w:rsid w:val="009F3018"/>
    <w:rsid w:val="009F31A0"/>
    <w:rsid w:val="009F35D5"/>
    <w:rsid w:val="009F3A0E"/>
    <w:rsid w:val="009F454F"/>
    <w:rsid w:val="009F4B95"/>
    <w:rsid w:val="009F4CDC"/>
    <w:rsid w:val="009F4D1F"/>
    <w:rsid w:val="009F4DE1"/>
    <w:rsid w:val="009F534E"/>
    <w:rsid w:val="009F5689"/>
    <w:rsid w:val="009F5B5E"/>
    <w:rsid w:val="009F5FA1"/>
    <w:rsid w:val="009F65CB"/>
    <w:rsid w:val="009F65F4"/>
    <w:rsid w:val="009F678B"/>
    <w:rsid w:val="009F68D3"/>
    <w:rsid w:val="009F6A3F"/>
    <w:rsid w:val="009F6B56"/>
    <w:rsid w:val="009F6FD1"/>
    <w:rsid w:val="009F76D9"/>
    <w:rsid w:val="009F76F5"/>
    <w:rsid w:val="009F7704"/>
    <w:rsid w:val="009F7A61"/>
    <w:rsid w:val="009F7AF2"/>
    <w:rsid w:val="009F7CF4"/>
    <w:rsid w:val="009F7FAF"/>
    <w:rsid w:val="00A00202"/>
    <w:rsid w:val="00A0033A"/>
    <w:rsid w:val="00A00584"/>
    <w:rsid w:val="00A00732"/>
    <w:rsid w:val="00A00866"/>
    <w:rsid w:val="00A00D3A"/>
    <w:rsid w:val="00A0114D"/>
    <w:rsid w:val="00A0139D"/>
    <w:rsid w:val="00A016B5"/>
    <w:rsid w:val="00A01779"/>
    <w:rsid w:val="00A01A88"/>
    <w:rsid w:val="00A01CE1"/>
    <w:rsid w:val="00A0224A"/>
    <w:rsid w:val="00A02626"/>
    <w:rsid w:val="00A02A8D"/>
    <w:rsid w:val="00A02CB0"/>
    <w:rsid w:val="00A02D3A"/>
    <w:rsid w:val="00A02F56"/>
    <w:rsid w:val="00A03250"/>
    <w:rsid w:val="00A03264"/>
    <w:rsid w:val="00A0338D"/>
    <w:rsid w:val="00A0372E"/>
    <w:rsid w:val="00A03897"/>
    <w:rsid w:val="00A039D9"/>
    <w:rsid w:val="00A040C5"/>
    <w:rsid w:val="00A04104"/>
    <w:rsid w:val="00A045EE"/>
    <w:rsid w:val="00A04B06"/>
    <w:rsid w:val="00A04EBE"/>
    <w:rsid w:val="00A04ED6"/>
    <w:rsid w:val="00A052D2"/>
    <w:rsid w:val="00A05502"/>
    <w:rsid w:val="00A05540"/>
    <w:rsid w:val="00A05608"/>
    <w:rsid w:val="00A0567C"/>
    <w:rsid w:val="00A056E8"/>
    <w:rsid w:val="00A057DB"/>
    <w:rsid w:val="00A0598F"/>
    <w:rsid w:val="00A05B75"/>
    <w:rsid w:val="00A05DD3"/>
    <w:rsid w:val="00A06343"/>
    <w:rsid w:val="00A06887"/>
    <w:rsid w:val="00A06A0D"/>
    <w:rsid w:val="00A06A8F"/>
    <w:rsid w:val="00A06B05"/>
    <w:rsid w:val="00A06EEA"/>
    <w:rsid w:val="00A06F04"/>
    <w:rsid w:val="00A06F53"/>
    <w:rsid w:val="00A07057"/>
    <w:rsid w:val="00A07147"/>
    <w:rsid w:val="00A071F8"/>
    <w:rsid w:val="00A075B8"/>
    <w:rsid w:val="00A0769C"/>
    <w:rsid w:val="00A076D3"/>
    <w:rsid w:val="00A078EB"/>
    <w:rsid w:val="00A07BD8"/>
    <w:rsid w:val="00A07D76"/>
    <w:rsid w:val="00A07F08"/>
    <w:rsid w:val="00A07FDB"/>
    <w:rsid w:val="00A1028A"/>
    <w:rsid w:val="00A102DC"/>
    <w:rsid w:val="00A107F6"/>
    <w:rsid w:val="00A10A15"/>
    <w:rsid w:val="00A10A96"/>
    <w:rsid w:val="00A10AC4"/>
    <w:rsid w:val="00A10BE1"/>
    <w:rsid w:val="00A10EE2"/>
    <w:rsid w:val="00A10FA5"/>
    <w:rsid w:val="00A11101"/>
    <w:rsid w:val="00A111DC"/>
    <w:rsid w:val="00A1139A"/>
    <w:rsid w:val="00A11710"/>
    <w:rsid w:val="00A11AF7"/>
    <w:rsid w:val="00A125C0"/>
    <w:rsid w:val="00A1278C"/>
    <w:rsid w:val="00A12A27"/>
    <w:rsid w:val="00A12B77"/>
    <w:rsid w:val="00A12BC2"/>
    <w:rsid w:val="00A12E2A"/>
    <w:rsid w:val="00A13326"/>
    <w:rsid w:val="00A13747"/>
    <w:rsid w:val="00A139F9"/>
    <w:rsid w:val="00A13A4C"/>
    <w:rsid w:val="00A13AD9"/>
    <w:rsid w:val="00A13AEA"/>
    <w:rsid w:val="00A13CBC"/>
    <w:rsid w:val="00A140B9"/>
    <w:rsid w:val="00A14177"/>
    <w:rsid w:val="00A1425B"/>
    <w:rsid w:val="00A14BB2"/>
    <w:rsid w:val="00A15012"/>
    <w:rsid w:val="00A15625"/>
    <w:rsid w:val="00A15775"/>
    <w:rsid w:val="00A15AAE"/>
    <w:rsid w:val="00A15AB5"/>
    <w:rsid w:val="00A15B0E"/>
    <w:rsid w:val="00A15B4A"/>
    <w:rsid w:val="00A15B8F"/>
    <w:rsid w:val="00A15B97"/>
    <w:rsid w:val="00A15DB2"/>
    <w:rsid w:val="00A16272"/>
    <w:rsid w:val="00A16595"/>
    <w:rsid w:val="00A166CD"/>
    <w:rsid w:val="00A16D6B"/>
    <w:rsid w:val="00A16E54"/>
    <w:rsid w:val="00A16E8E"/>
    <w:rsid w:val="00A16EAB"/>
    <w:rsid w:val="00A1706A"/>
    <w:rsid w:val="00A178CD"/>
    <w:rsid w:val="00A17AD0"/>
    <w:rsid w:val="00A17D9B"/>
    <w:rsid w:val="00A17FD2"/>
    <w:rsid w:val="00A20115"/>
    <w:rsid w:val="00A20414"/>
    <w:rsid w:val="00A20716"/>
    <w:rsid w:val="00A2091F"/>
    <w:rsid w:val="00A20AA0"/>
    <w:rsid w:val="00A21729"/>
    <w:rsid w:val="00A2176B"/>
    <w:rsid w:val="00A21903"/>
    <w:rsid w:val="00A21F04"/>
    <w:rsid w:val="00A221B3"/>
    <w:rsid w:val="00A222E4"/>
    <w:rsid w:val="00A227F3"/>
    <w:rsid w:val="00A229AF"/>
    <w:rsid w:val="00A22CEE"/>
    <w:rsid w:val="00A22E3C"/>
    <w:rsid w:val="00A23038"/>
    <w:rsid w:val="00A23404"/>
    <w:rsid w:val="00A235AA"/>
    <w:rsid w:val="00A2380D"/>
    <w:rsid w:val="00A23C69"/>
    <w:rsid w:val="00A23F42"/>
    <w:rsid w:val="00A23FF6"/>
    <w:rsid w:val="00A2420F"/>
    <w:rsid w:val="00A2444C"/>
    <w:rsid w:val="00A24B58"/>
    <w:rsid w:val="00A24D06"/>
    <w:rsid w:val="00A24D7F"/>
    <w:rsid w:val="00A250B2"/>
    <w:rsid w:val="00A256BC"/>
    <w:rsid w:val="00A25B4D"/>
    <w:rsid w:val="00A25B6A"/>
    <w:rsid w:val="00A26214"/>
    <w:rsid w:val="00A26217"/>
    <w:rsid w:val="00A262B0"/>
    <w:rsid w:val="00A2633D"/>
    <w:rsid w:val="00A2636E"/>
    <w:rsid w:val="00A26512"/>
    <w:rsid w:val="00A26D32"/>
    <w:rsid w:val="00A26F45"/>
    <w:rsid w:val="00A27344"/>
    <w:rsid w:val="00A27C16"/>
    <w:rsid w:val="00A27EB4"/>
    <w:rsid w:val="00A300B2"/>
    <w:rsid w:val="00A3032B"/>
    <w:rsid w:val="00A308D4"/>
    <w:rsid w:val="00A30A54"/>
    <w:rsid w:val="00A30BC7"/>
    <w:rsid w:val="00A31030"/>
    <w:rsid w:val="00A312DA"/>
    <w:rsid w:val="00A312FF"/>
    <w:rsid w:val="00A313D9"/>
    <w:rsid w:val="00A31A60"/>
    <w:rsid w:val="00A31C15"/>
    <w:rsid w:val="00A31C89"/>
    <w:rsid w:val="00A31D33"/>
    <w:rsid w:val="00A323FB"/>
    <w:rsid w:val="00A32514"/>
    <w:rsid w:val="00A325AF"/>
    <w:rsid w:val="00A3280B"/>
    <w:rsid w:val="00A32D80"/>
    <w:rsid w:val="00A32D8D"/>
    <w:rsid w:val="00A32E16"/>
    <w:rsid w:val="00A334B3"/>
    <w:rsid w:val="00A334F5"/>
    <w:rsid w:val="00A33D44"/>
    <w:rsid w:val="00A33FE4"/>
    <w:rsid w:val="00A3425D"/>
    <w:rsid w:val="00A345FE"/>
    <w:rsid w:val="00A346E3"/>
    <w:rsid w:val="00A34783"/>
    <w:rsid w:val="00A34830"/>
    <w:rsid w:val="00A3489E"/>
    <w:rsid w:val="00A34C0C"/>
    <w:rsid w:val="00A350D8"/>
    <w:rsid w:val="00A35A57"/>
    <w:rsid w:val="00A35F37"/>
    <w:rsid w:val="00A36029"/>
    <w:rsid w:val="00A360B9"/>
    <w:rsid w:val="00A363D4"/>
    <w:rsid w:val="00A3650A"/>
    <w:rsid w:val="00A36514"/>
    <w:rsid w:val="00A367E2"/>
    <w:rsid w:val="00A36C8A"/>
    <w:rsid w:val="00A36E07"/>
    <w:rsid w:val="00A37155"/>
    <w:rsid w:val="00A37419"/>
    <w:rsid w:val="00A3752B"/>
    <w:rsid w:val="00A377B6"/>
    <w:rsid w:val="00A379DB"/>
    <w:rsid w:val="00A379ED"/>
    <w:rsid w:val="00A37CA4"/>
    <w:rsid w:val="00A37E0F"/>
    <w:rsid w:val="00A37F51"/>
    <w:rsid w:val="00A402A2"/>
    <w:rsid w:val="00A402A8"/>
    <w:rsid w:val="00A4071A"/>
    <w:rsid w:val="00A407BF"/>
    <w:rsid w:val="00A407D0"/>
    <w:rsid w:val="00A40814"/>
    <w:rsid w:val="00A40871"/>
    <w:rsid w:val="00A409C4"/>
    <w:rsid w:val="00A40A3D"/>
    <w:rsid w:val="00A40BC6"/>
    <w:rsid w:val="00A4184B"/>
    <w:rsid w:val="00A41B67"/>
    <w:rsid w:val="00A42052"/>
    <w:rsid w:val="00A420F3"/>
    <w:rsid w:val="00A4252D"/>
    <w:rsid w:val="00A42912"/>
    <w:rsid w:val="00A42A28"/>
    <w:rsid w:val="00A434A4"/>
    <w:rsid w:val="00A43B3F"/>
    <w:rsid w:val="00A43CDD"/>
    <w:rsid w:val="00A44387"/>
    <w:rsid w:val="00A44AE1"/>
    <w:rsid w:val="00A44CDA"/>
    <w:rsid w:val="00A44D76"/>
    <w:rsid w:val="00A44D84"/>
    <w:rsid w:val="00A44DE4"/>
    <w:rsid w:val="00A45561"/>
    <w:rsid w:val="00A457BF"/>
    <w:rsid w:val="00A458CC"/>
    <w:rsid w:val="00A459AB"/>
    <w:rsid w:val="00A45CB0"/>
    <w:rsid w:val="00A45D5A"/>
    <w:rsid w:val="00A45EFC"/>
    <w:rsid w:val="00A45F9A"/>
    <w:rsid w:val="00A463F7"/>
    <w:rsid w:val="00A46828"/>
    <w:rsid w:val="00A46918"/>
    <w:rsid w:val="00A473DD"/>
    <w:rsid w:val="00A474DB"/>
    <w:rsid w:val="00A475DE"/>
    <w:rsid w:val="00A475ED"/>
    <w:rsid w:val="00A47CB3"/>
    <w:rsid w:val="00A47CBE"/>
    <w:rsid w:val="00A50138"/>
    <w:rsid w:val="00A50467"/>
    <w:rsid w:val="00A507CA"/>
    <w:rsid w:val="00A508A6"/>
    <w:rsid w:val="00A50E90"/>
    <w:rsid w:val="00A50F23"/>
    <w:rsid w:val="00A510A0"/>
    <w:rsid w:val="00A513C5"/>
    <w:rsid w:val="00A515DD"/>
    <w:rsid w:val="00A519A7"/>
    <w:rsid w:val="00A51BD1"/>
    <w:rsid w:val="00A51D09"/>
    <w:rsid w:val="00A51DF1"/>
    <w:rsid w:val="00A51EB9"/>
    <w:rsid w:val="00A52B2E"/>
    <w:rsid w:val="00A53461"/>
    <w:rsid w:val="00A53EB5"/>
    <w:rsid w:val="00A5415E"/>
    <w:rsid w:val="00A54172"/>
    <w:rsid w:val="00A541A0"/>
    <w:rsid w:val="00A543AA"/>
    <w:rsid w:val="00A5469D"/>
    <w:rsid w:val="00A5479F"/>
    <w:rsid w:val="00A549D4"/>
    <w:rsid w:val="00A55023"/>
    <w:rsid w:val="00A550CB"/>
    <w:rsid w:val="00A55143"/>
    <w:rsid w:val="00A5520F"/>
    <w:rsid w:val="00A55619"/>
    <w:rsid w:val="00A55858"/>
    <w:rsid w:val="00A55C77"/>
    <w:rsid w:val="00A55CDB"/>
    <w:rsid w:val="00A56104"/>
    <w:rsid w:val="00A562EE"/>
    <w:rsid w:val="00A5637C"/>
    <w:rsid w:val="00A563F2"/>
    <w:rsid w:val="00A5678D"/>
    <w:rsid w:val="00A5679F"/>
    <w:rsid w:val="00A56804"/>
    <w:rsid w:val="00A56A68"/>
    <w:rsid w:val="00A56BA5"/>
    <w:rsid w:val="00A56CC1"/>
    <w:rsid w:val="00A571A7"/>
    <w:rsid w:val="00A57205"/>
    <w:rsid w:val="00A5771B"/>
    <w:rsid w:val="00A57870"/>
    <w:rsid w:val="00A57885"/>
    <w:rsid w:val="00A579BE"/>
    <w:rsid w:val="00A6020D"/>
    <w:rsid w:val="00A606C0"/>
    <w:rsid w:val="00A60B5B"/>
    <w:rsid w:val="00A60F5D"/>
    <w:rsid w:val="00A612DA"/>
    <w:rsid w:val="00A61DA8"/>
    <w:rsid w:val="00A61E7F"/>
    <w:rsid w:val="00A62325"/>
    <w:rsid w:val="00A623C6"/>
    <w:rsid w:val="00A62891"/>
    <w:rsid w:val="00A62A08"/>
    <w:rsid w:val="00A62BF7"/>
    <w:rsid w:val="00A62C01"/>
    <w:rsid w:val="00A631F3"/>
    <w:rsid w:val="00A637C0"/>
    <w:rsid w:val="00A6387E"/>
    <w:rsid w:val="00A63947"/>
    <w:rsid w:val="00A63CCA"/>
    <w:rsid w:val="00A63D1F"/>
    <w:rsid w:val="00A63D91"/>
    <w:rsid w:val="00A6425D"/>
    <w:rsid w:val="00A6492E"/>
    <w:rsid w:val="00A64DC4"/>
    <w:rsid w:val="00A64E3F"/>
    <w:rsid w:val="00A653C9"/>
    <w:rsid w:val="00A6557A"/>
    <w:rsid w:val="00A656A5"/>
    <w:rsid w:val="00A6571C"/>
    <w:rsid w:val="00A65734"/>
    <w:rsid w:val="00A65A52"/>
    <w:rsid w:val="00A65DE5"/>
    <w:rsid w:val="00A66605"/>
    <w:rsid w:val="00A666F6"/>
    <w:rsid w:val="00A667E3"/>
    <w:rsid w:val="00A66AC8"/>
    <w:rsid w:val="00A66B0D"/>
    <w:rsid w:val="00A66B71"/>
    <w:rsid w:val="00A6766B"/>
    <w:rsid w:val="00A679EA"/>
    <w:rsid w:val="00A67D7E"/>
    <w:rsid w:val="00A67FA3"/>
    <w:rsid w:val="00A700D5"/>
    <w:rsid w:val="00A70116"/>
    <w:rsid w:val="00A70891"/>
    <w:rsid w:val="00A70F55"/>
    <w:rsid w:val="00A711F5"/>
    <w:rsid w:val="00A7173A"/>
    <w:rsid w:val="00A7178F"/>
    <w:rsid w:val="00A71E2C"/>
    <w:rsid w:val="00A71E56"/>
    <w:rsid w:val="00A71E6C"/>
    <w:rsid w:val="00A72403"/>
    <w:rsid w:val="00A72434"/>
    <w:rsid w:val="00A72762"/>
    <w:rsid w:val="00A72763"/>
    <w:rsid w:val="00A72E5C"/>
    <w:rsid w:val="00A73199"/>
    <w:rsid w:val="00A7347F"/>
    <w:rsid w:val="00A73661"/>
    <w:rsid w:val="00A73721"/>
    <w:rsid w:val="00A73DDA"/>
    <w:rsid w:val="00A741A9"/>
    <w:rsid w:val="00A7422D"/>
    <w:rsid w:val="00A74582"/>
    <w:rsid w:val="00A74624"/>
    <w:rsid w:val="00A7468D"/>
    <w:rsid w:val="00A74778"/>
    <w:rsid w:val="00A74AB3"/>
    <w:rsid w:val="00A74CD6"/>
    <w:rsid w:val="00A74E0E"/>
    <w:rsid w:val="00A7504F"/>
    <w:rsid w:val="00A751DB"/>
    <w:rsid w:val="00A757E5"/>
    <w:rsid w:val="00A758F9"/>
    <w:rsid w:val="00A75BC8"/>
    <w:rsid w:val="00A75C11"/>
    <w:rsid w:val="00A7634C"/>
    <w:rsid w:val="00A764A8"/>
    <w:rsid w:val="00A765CE"/>
    <w:rsid w:val="00A76666"/>
    <w:rsid w:val="00A766FB"/>
    <w:rsid w:val="00A768FA"/>
    <w:rsid w:val="00A76ED5"/>
    <w:rsid w:val="00A77235"/>
    <w:rsid w:val="00A773B1"/>
    <w:rsid w:val="00A773F2"/>
    <w:rsid w:val="00A77593"/>
    <w:rsid w:val="00A775D9"/>
    <w:rsid w:val="00A77687"/>
    <w:rsid w:val="00A7785E"/>
    <w:rsid w:val="00A77B26"/>
    <w:rsid w:val="00A77E41"/>
    <w:rsid w:val="00A77EFE"/>
    <w:rsid w:val="00A80015"/>
    <w:rsid w:val="00A8037A"/>
    <w:rsid w:val="00A80654"/>
    <w:rsid w:val="00A80C35"/>
    <w:rsid w:val="00A80D00"/>
    <w:rsid w:val="00A80F4C"/>
    <w:rsid w:val="00A810AF"/>
    <w:rsid w:val="00A811CC"/>
    <w:rsid w:val="00A8175C"/>
    <w:rsid w:val="00A81AD4"/>
    <w:rsid w:val="00A81E47"/>
    <w:rsid w:val="00A81E78"/>
    <w:rsid w:val="00A822A4"/>
    <w:rsid w:val="00A8243E"/>
    <w:rsid w:val="00A827B0"/>
    <w:rsid w:val="00A829C2"/>
    <w:rsid w:val="00A82B05"/>
    <w:rsid w:val="00A82D35"/>
    <w:rsid w:val="00A831D1"/>
    <w:rsid w:val="00A8334C"/>
    <w:rsid w:val="00A834A2"/>
    <w:rsid w:val="00A83614"/>
    <w:rsid w:val="00A837B2"/>
    <w:rsid w:val="00A83982"/>
    <w:rsid w:val="00A83C25"/>
    <w:rsid w:val="00A83E9F"/>
    <w:rsid w:val="00A8407B"/>
    <w:rsid w:val="00A848D9"/>
    <w:rsid w:val="00A84A44"/>
    <w:rsid w:val="00A84A5D"/>
    <w:rsid w:val="00A84DF7"/>
    <w:rsid w:val="00A84FDB"/>
    <w:rsid w:val="00A851E1"/>
    <w:rsid w:val="00A85301"/>
    <w:rsid w:val="00A85698"/>
    <w:rsid w:val="00A8593B"/>
    <w:rsid w:val="00A8598E"/>
    <w:rsid w:val="00A85ACC"/>
    <w:rsid w:val="00A85B55"/>
    <w:rsid w:val="00A85CD9"/>
    <w:rsid w:val="00A85DFA"/>
    <w:rsid w:val="00A85F52"/>
    <w:rsid w:val="00A865E3"/>
    <w:rsid w:val="00A869AB"/>
    <w:rsid w:val="00A86E5B"/>
    <w:rsid w:val="00A870AE"/>
    <w:rsid w:val="00A8742D"/>
    <w:rsid w:val="00A87557"/>
    <w:rsid w:val="00A877A8"/>
    <w:rsid w:val="00A87D62"/>
    <w:rsid w:val="00A87EA2"/>
    <w:rsid w:val="00A87F8B"/>
    <w:rsid w:val="00A9060B"/>
    <w:rsid w:val="00A90B25"/>
    <w:rsid w:val="00A90F55"/>
    <w:rsid w:val="00A91491"/>
    <w:rsid w:val="00A91623"/>
    <w:rsid w:val="00A9164C"/>
    <w:rsid w:val="00A92185"/>
    <w:rsid w:val="00A92404"/>
    <w:rsid w:val="00A92A2B"/>
    <w:rsid w:val="00A92A47"/>
    <w:rsid w:val="00A93234"/>
    <w:rsid w:val="00A9334A"/>
    <w:rsid w:val="00A93675"/>
    <w:rsid w:val="00A93848"/>
    <w:rsid w:val="00A93D27"/>
    <w:rsid w:val="00A93ED2"/>
    <w:rsid w:val="00A940BF"/>
    <w:rsid w:val="00A94462"/>
    <w:rsid w:val="00A94F26"/>
    <w:rsid w:val="00A94FA9"/>
    <w:rsid w:val="00A952B9"/>
    <w:rsid w:val="00A958D7"/>
    <w:rsid w:val="00A958EE"/>
    <w:rsid w:val="00A95A27"/>
    <w:rsid w:val="00A95AD5"/>
    <w:rsid w:val="00A96239"/>
    <w:rsid w:val="00A965AE"/>
    <w:rsid w:val="00A96C5C"/>
    <w:rsid w:val="00A96C8C"/>
    <w:rsid w:val="00A9716B"/>
    <w:rsid w:val="00A97546"/>
    <w:rsid w:val="00A97A58"/>
    <w:rsid w:val="00A97A7D"/>
    <w:rsid w:val="00AA00A0"/>
    <w:rsid w:val="00AA069B"/>
    <w:rsid w:val="00AA0ADF"/>
    <w:rsid w:val="00AA1017"/>
    <w:rsid w:val="00AA1144"/>
    <w:rsid w:val="00AA18FB"/>
    <w:rsid w:val="00AA1928"/>
    <w:rsid w:val="00AA1DE5"/>
    <w:rsid w:val="00AA1E7F"/>
    <w:rsid w:val="00AA2377"/>
    <w:rsid w:val="00AA2379"/>
    <w:rsid w:val="00AA29CA"/>
    <w:rsid w:val="00AA2D77"/>
    <w:rsid w:val="00AA3063"/>
    <w:rsid w:val="00AA327A"/>
    <w:rsid w:val="00AA3482"/>
    <w:rsid w:val="00AA3E27"/>
    <w:rsid w:val="00AA3F4B"/>
    <w:rsid w:val="00AA4289"/>
    <w:rsid w:val="00AA46EF"/>
    <w:rsid w:val="00AA475A"/>
    <w:rsid w:val="00AA48A5"/>
    <w:rsid w:val="00AA4A13"/>
    <w:rsid w:val="00AA4FC9"/>
    <w:rsid w:val="00AA509E"/>
    <w:rsid w:val="00AA528D"/>
    <w:rsid w:val="00AA533D"/>
    <w:rsid w:val="00AA576C"/>
    <w:rsid w:val="00AA57B9"/>
    <w:rsid w:val="00AA5D4C"/>
    <w:rsid w:val="00AA5D9E"/>
    <w:rsid w:val="00AA5DA9"/>
    <w:rsid w:val="00AA5DD4"/>
    <w:rsid w:val="00AA5F69"/>
    <w:rsid w:val="00AA61C7"/>
    <w:rsid w:val="00AA6619"/>
    <w:rsid w:val="00AA668F"/>
    <w:rsid w:val="00AA68A2"/>
    <w:rsid w:val="00AA6CBF"/>
    <w:rsid w:val="00AA6FBB"/>
    <w:rsid w:val="00AA7450"/>
    <w:rsid w:val="00AA7779"/>
    <w:rsid w:val="00AA79B7"/>
    <w:rsid w:val="00AA7B8E"/>
    <w:rsid w:val="00AA7CA9"/>
    <w:rsid w:val="00AA7CEE"/>
    <w:rsid w:val="00AA7F21"/>
    <w:rsid w:val="00AB0408"/>
    <w:rsid w:val="00AB0464"/>
    <w:rsid w:val="00AB052F"/>
    <w:rsid w:val="00AB05D6"/>
    <w:rsid w:val="00AB0820"/>
    <w:rsid w:val="00AB0923"/>
    <w:rsid w:val="00AB0A49"/>
    <w:rsid w:val="00AB0F2F"/>
    <w:rsid w:val="00AB11C3"/>
    <w:rsid w:val="00AB11F2"/>
    <w:rsid w:val="00AB1441"/>
    <w:rsid w:val="00AB1A32"/>
    <w:rsid w:val="00AB1ADF"/>
    <w:rsid w:val="00AB1D17"/>
    <w:rsid w:val="00AB2591"/>
    <w:rsid w:val="00AB27F8"/>
    <w:rsid w:val="00AB2B24"/>
    <w:rsid w:val="00AB2CD7"/>
    <w:rsid w:val="00AB3056"/>
    <w:rsid w:val="00AB32F6"/>
    <w:rsid w:val="00AB341E"/>
    <w:rsid w:val="00AB3486"/>
    <w:rsid w:val="00AB3494"/>
    <w:rsid w:val="00AB34FA"/>
    <w:rsid w:val="00AB380C"/>
    <w:rsid w:val="00AB3975"/>
    <w:rsid w:val="00AB3C7C"/>
    <w:rsid w:val="00AB4100"/>
    <w:rsid w:val="00AB42F6"/>
    <w:rsid w:val="00AB432D"/>
    <w:rsid w:val="00AB4623"/>
    <w:rsid w:val="00AB46FB"/>
    <w:rsid w:val="00AB4793"/>
    <w:rsid w:val="00AB4931"/>
    <w:rsid w:val="00AB4E41"/>
    <w:rsid w:val="00AB5C14"/>
    <w:rsid w:val="00AB5DA1"/>
    <w:rsid w:val="00AB5E4F"/>
    <w:rsid w:val="00AB6680"/>
    <w:rsid w:val="00AB675F"/>
    <w:rsid w:val="00AB678F"/>
    <w:rsid w:val="00AB6F3D"/>
    <w:rsid w:val="00AB6FA5"/>
    <w:rsid w:val="00AB6FFA"/>
    <w:rsid w:val="00AB7196"/>
    <w:rsid w:val="00AB72D3"/>
    <w:rsid w:val="00AB73A3"/>
    <w:rsid w:val="00AB73C4"/>
    <w:rsid w:val="00AB7B37"/>
    <w:rsid w:val="00AB7E80"/>
    <w:rsid w:val="00AB7F64"/>
    <w:rsid w:val="00AB7F7C"/>
    <w:rsid w:val="00AC01CA"/>
    <w:rsid w:val="00AC0269"/>
    <w:rsid w:val="00AC0B6D"/>
    <w:rsid w:val="00AC0D48"/>
    <w:rsid w:val="00AC0FBF"/>
    <w:rsid w:val="00AC130C"/>
    <w:rsid w:val="00AC137C"/>
    <w:rsid w:val="00AC18D9"/>
    <w:rsid w:val="00AC190B"/>
    <w:rsid w:val="00AC1B23"/>
    <w:rsid w:val="00AC1D4E"/>
    <w:rsid w:val="00AC243A"/>
    <w:rsid w:val="00AC2588"/>
    <w:rsid w:val="00AC25C5"/>
    <w:rsid w:val="00AC265A"/>
    <w:rsid w:val="00AC29E6"/>
    <w:rsid w:val="00AC2ACD"/>
    <w:rsid w:val="00AC2CC8"/>
    <w:rsid w:val="00AC32C1"/>
    <w:rsid w:val="00AC33B7"/>
    <w:rsid w:val="00AC381E"/>
    <w:rsid w:val="00AC3DCB"/>
    <w:rsid w:val="00AC41C9"/>
    <w:rsid w:val="00AC480D"/>
    <w:rsid w:val="00AC4A57"/>
    <w:rsid w:val="00AC4E30"/>
    <w:rsid w:val="00AC525E"/>
    <w:rsid w:val="00AC5283"/>
    <w:rsid w:val="00AC5951"/>
    <w:rsid w:val="00AC5990"/>
    <w:rsid w:val="00AC5A74"/>
    <w:rsid w:val="00AC5BF2"/>
    <w:rsid w:val="00AC5DE2"/>
    <w:rsid w:val="00AC5F0E"/>
    <w:rsid w:val="00AC6509"/>
    <w:rsid w:val="00AC6636"/>
    <w:rsid w:val="00AC66F0"/>
    <w:rsid w:val="00AC66FF"/>
    <w:rsid w:val="00AC6A3E"/>
    <w:rsid w:val="00AC6AB0"/>
    <w:rsid w:val="00AC6C17"/>
    <w:rsid w:val="00AC6DDD"/>
    <w:rsid w:val="00AC6F84"/>
    <w:rsid w:val="00AC74E2"/>
    <w:rsid w:val="00AC7C85"/>
    <w:rsid w:val="00AC7DFE"/>
    <w:rsid w:val="00AC7EB7"/>
    <w:rsid w:val="00ACB70F"/>
    <w:rsid w:val="00AD02E0"/>
    <w:rsid w:val="00AD055F"/>
    <w:rsid w:val="00AD0EE9"/>
    <w:rsid w:val="00AD10F2"/>
    <w:rsid w:val="00AD16D7"/>
    <w:rsid w:val="00AD1AC5"/>
    <w:rsid w:val="00AD1C50"/>
    <w:rsid w:val="00AD1D2B"/>
    <w:rsid w:val="00AD280F"/>
    <w:rsid w:val="00AD289C"/>
    <w:rsid w:val="00AD296F"/>
    <w:rsid w:val="00AD2B17"/>
    <w:rsid w:val="00AD3107"/>
    <w:rsid w:val="00AD319F"/>
    <w:rsid w:val="00AD34E0"/>
    <w:rsid w:val="00AD362D"/>
    <w:rsid w:val="00AD3C38"/>
    <w:rsid w:val="00AD40E5"/>
    <w:rsid w:val="00AD424B"/>
    <w:rsid w:val="00AD4794"/>
    <w:rsid w:val="00AD4831"/>
    <w:rsid w:val="00AD49AB"/>
    <w:rsid w:val="00AD4A5B"/>
    <w:rsid w:val="00AD4B5F"/>
    <w:rsid w:val="00AD4E1D"/>
    <w:rsid w:val="00AD4E8F"/>
    <w:rsid w:val="00AD4F60"/>
    <w:rsid w:val="00AD522E"/>
    <w:rsid w:val="00AD5588"/>
    <w:rsid w:val="00AD5623"/>
    <w:rsid w:val="00AD5DE5"/>
    <w:rsid w:val="00AD6047"/>
    <w:rsid w:val="00AD6301"/>
    <w:rsid w:val="00AD64BF"/>
    <w:rsid w:val="00AD6C4C"/>
    <w:rsid w:val="00AD71FF"/>
    <w:rsid w:val="00AD751D"/>
    <w:rsid w:val="00AD758A"/>
    <w:rsid w:val="00AD77D5"/>
    <w:rsid w:val="00AD7811"/>
    <w:rsid w:val="00AD7AB2"/>
    <w:rsid w:val="00AD7B51"/>
    <w:rsid w:val="00AD7D69"/>
    <w:rsid w:val="00AE0285"/>
    <w:rsid w:val="00AE05C1"/>
    <w:rsid w:val="00AE064D"/>
    <w:rsid w:val="00AE0C46"/>
    <w:rsid w:val="00AE0EBF"/>
    <w:rsid w:val="00AE0EDF"/>
    <w:rsid w:val="00AE1263"/>
    <w:rsid w:val="00AE1592"/>
    <w:rsid w:val="00AE15D5"/>
    <w:rsid w:val="00AE184A"/>
    <w:rsid w:val="00AE1F6D"/>
    <w:rsid w:val="00AE2301"/>
    <w:rsid w:val="00AE277F"/>
    <w:rsid w:val="00AE2A09"/>
    <w:rsid w:val="00AE2CCD"/>
    <w:rsid w:val="00AE2EE7"/>
    <w:rsid w:val="00AE2F93"/>
    <w:rsid w:val="00AE318A"/>
    <w:rsid w:val="00AE3386"/>
    <w:rsid w:val="00AE341F"/>
    <w:rsid w:val="00AE34F4"/>
    <w:rsid w:val="00AE350E"/>
    <w:rsid w:val="00AE3868"/>
    <w:rsid w:val="00AE3C01"/>
    <w:rsid w:val="00AE3C80"/>
    <w:rsid w:val="00AE4090"/>
    <w:rsid w:val="00AE42BB"/>
    <w:rsid w:val="00AE4360"/>
    <w:rsid w:val="00AE45C1"/>
    <w:rsid w:val="00AE4712"/>
    <w:rsid w:val="00AE4794"/>
    <w:rsid w:val="00AE483D"/>
    <w:rsid w:val="00AE5802"/>
    <w:rsid w:val="00AE58F2"/>
    <w:rsid w:val="00AE5C55"/>
    <w:rsid w:val="00AE5D75"/>
    <w:rsid w:val="00AE62E2"/>
    <w:rsid w:val="00AE665A"/>
    <w:rsid w:val="00AE67E3"/>
    <w:rsid w:val="00AE68B7"/>
    <w:rsid w:val="00AE6A51"/>
    <w:rsid w:val="00AE6DD5"/>
    <w:rsid w:val="00AE72B6"/>
    <w:rsid w:val="00AE74B5"/>
    <w:rsid w:val="00AE785F"/>
    <w:rsid w:val="00AE7F54"/>
    <w:rsid w:val="00AE7FC8"/>
    <w:rsid w:val="00AF02B1"/>
    <w:rsid w:val="00AF054B"/>
    <w:rsid w:val="00AF08DE"/>
    <w:rsid w:val="00AF0CB3"/>
    <w:rsid w:val="00AF0D8B"/>
    <w:rsid w:val="00AF0F63"/>
    <w:rsid w:val="00AF0FCA"/>
    <w:rsid w:val="00AF14E6"/>
    <w:rsid w:val="00AF18DD"/>
    <w:rsid w:val="00AF235E"/>
    <w:rsid w:val="00AF29A7"/>
    <w:rsid w:val="00AF3007"/>
    <w:rsid w:val="00AF3330"/>
    <w:rsid w:val="00AF341C"/>
    <w:rsid w:val="00AF358E"/>
    <w:rsid w:val="00AF36C3"/>
    <w:rsid w:val="00AF3A0C"/>
    <w:rsid w:val="00AF3B1C"/>
    <w:rsid w:val="00AF3C29"/>
    <w:rsid w:val="00AF3CDC"/>
    <w:rsid w:val="00AF3F21"/>
    <w:rsid w:val="00AF412D"/>
    <w:rsid w:val="00AF458D"/>
    <w:rsid w:val="00AF54C2"/>
    <w:rsid w:val="00AF56D2"/>
    <w:rsid w:val="00AF56DD"/>
    <w:rsid w:val="00AF5809"/>
    <w:rsid w:val="00AF599A"/>
    <w:rsid w:val="00AF6257"/>
    <w:rsid w:val="00AF6258"/>
    <w:rsid w:val="00AF63BD"/>
    <w:rsid w:val="00AF6514"/>
    <w:rsid w:val="00AF69F0"/>
    <w:rsid w:val="00AF6D04"/>
    <w:rsid w:val="00AF6EBE"/>
    <w:rsid w:val="00AF70D4"/>
    <w:rsid w:val="00AF716C"/>
    <w:rsid w:val="00AF73E6"/>
    <w:rsid w:val="00AF7666"/>
    <w:rsid w:val="00AF79C9"/>
    <w:rsid w:val="00AF7E54"/>
    <w:rsid w:val="00AF7F17"/>
    <w:rsid w:val="00B005CD"/>
    <w:rsid w:val="00B00777"/>
    <w:rsid w:val="00B00DD1"/>
    <w:rsid w:val="00B01081"/>
    <w:rsid w:val="00B012C1"/>
    <w:rsid w:val="00B01315"/>
    <w:rsid w:val="00B0162D"/>
    <w:rsid w:val="00B018DA"/>
    <w:rsid w:val="00B019DB"/>
    <w:rsid w:val="00B01FDE"/>
    <w:rsid w:val="00B0210C"/>
    <w:rsid w:val="00B021B4"/>
    <w:rsid w:val="00B02209"/>
    <w:rsid w:val="00B025AA"/>
    <w:rsid w:val="00B0292B"/>
    <w:rsid w:val="00B02EDB"/>
    <w:rsid w:val="00B032DC"/>
    <w:rsid w:val="00B032E1"/>
    <w:rsid w:val="00B0333D"/>
    <w:rsid w:val="00B038CE"/>
    <w:rsid w:val="00B03AF7"/>
    <w:rsid w:val="00B03B78"/>
    <w:rsid w:val="00B03E8F"/>
    <w:rsid w:val="00B040E9"/>
    <w:rsid w:val="00B0428D"/>
    <w:rsid w:val="00B0443C"/>
    <w:rsid w:val="00B04957"/>
    <w:rsid w:val="00B04A36"/>
    <w:rsid w:val="00B04A3D"/>
    <w:rsid w:val="00B04E65"/>
    <w:rsid w:val="00B0502B"/>
    <w:rsid w:val="00B05360"/>
    <w:rsid w:val="00B0565B"/>
    <w:rsid w:val="00B058AF"/>
    <w:rsid w:val="00B05CD6"/>
    <w:rsid w:val="00B05F55"/>
    <w:rsid w:val="00B06338"/>
    <w:rsid w:val="00B0642E"/>
    <w:rsid w:val="00B06693"/>
    <w:rsid w:val="00B06DD6"/>
    <w:rsid w:val="00B07551"/>
    <w:rsid w:val="00B07999"/>
    <w:rsid w:val="00B07A93"/>
    <w:rsid w:val="00B07DE4"/>
    <w:rsid w:val="00B101D5"/>
    <w:rsid w:val="00B104C8"/>
    <w:rsid w:val="00B106C6"/>
    <w:rsid w:val="00B109C6"/>
    <w:rsid w:val="00B10BDD"/>
    <w:rsid w:val="00B10CB1"/>
    <w:rsid w:val="00B10E4E"/>
    <w:rsid w:val="00B11623"/>
    <w:rsid w:val="00B116B5"/>
    <w:rsid w:val="00B11804"/>
    <w:rsid w:val="00B11A92"/>
    <w:rsid w:val="00B11B3D"/>
    <w:rsid w:val="00B1217C"/>
    <w:rsid w:val="00B12A32"/>
    <w:rsid w:val="00B12D07"/>
    <w:rsid w:val="00B130B5"/>
    <w:rsid w:val="00B130FB"/>
    <w:rsid w:val="00B13310"/>
    <w:rsid w:val="00B13486"/>
    <w:rsid w:val="00B13813"/>
    <w:rsid w:val="00B1454A"/>
    <w:rsid w:val="00B14B22"/>
    <w:rsid w:val="00B14C5C"/>
    <w:rsid w:val="00B14EA4"/>
    <w:rsid w:val="00B152BF"/>
    <w:rsid w:val="00B1572B"/>
    <w:rsid w:val="00B15DEF"/>
    <w:rsid w:val="00B16257"/>
    <w:rsid w:val="00B16591"/>
    <w:rsid w:val="00B165EF"/>
    <w:rsid w:val="00B1661E"/>
    <w:rsid w:val="00B16BED"/>
    <w:rsid w:val="00B16ECA"/>
    <w:rsid w:val="00B17059"/>
    <w:rsid w:val="00B17337"/>
    <w:rsid w:val="00B17553"/>
    <w:rsid w:val="00B17ACD"/>
    <w:rsid w:val="00B201BE"/>
    <w:rsid w:val="00B202A2"/>
    <w:rsid w:val="00B20373"/>
    <w:rsid w:val="00B20745"/>
    <w:rsid w:val="00B20ECC"/>
    <w:rsid w:val="00B212C9"/>
    <w:rsid w:val="00B212D9"/>
    <w:rsid w:val="00B21498"/>
    <w:rsid w:val="00B217B4"/>
    <w:rsid w:val="00B217E5"/>
    <w:rsid w:val="00B21AC7"/>
    <w:rsid w:val="00B21D4C"/>
    <w:rsid w:val="00B21D58"/>
    <w:rsid w:val="00B21D9B"/>
    <w:rsid w:val="00B2200D"/>
    <w:rsid w:val="00B228AC"/>
    <w:rsid w:val="00B22C98"/>
    <w:rsid w:val="00B232CE"/>
    <w:rsid w:val="00B235C0"/>
    <w:rsid w:val="00B23D5E"/>
    <w:rsid w:val="00B23D71"/>
    <w:rsid w:val="00B23E40"/>
    <w:rsid w:val="00B241E9"/>
    <w:rsid w:val="00B249FA"/>
    <w:rsid w:val="00B24EEC"/>
    <w:rsid w:val="00B252B7"/>
    <w:rsid w:val="00B25668"/>
    <w:rsid w:val="00B25DA4"/>
    <w:rsid w:val="00B25F6C"/>
    <w:rsid w:val="00B2632E"/>
    <w:rsid w:val="00B2637D"/>
    <w:rsid w:val="00B26381"/>
    <w:rsid w:val="00B26A5D"/>
    <w:rsid w:val="00B271E9"/>
    <w:rsid w:val="00B272A1"/>
    <w:rsid w:val="00B272CF"/>
    <w:rsid w:val="00B27771"/>
    <w:rsid w:val="00B2783E"/>
    <w:rsid w:val="00B2798D"/>
    <w:rsid w:val="00B27BE9"/>
    <w:rsid w:val="00B27D97"/>
    <w:rsid w:val="00B27F9B"/>
    <w:rsid w:val="00B301AF"/>
    <w:rsid w:val="00B3046A"/>
    <w:rsid w:val="00B30968"/>
    <w:rsid w:val="00B30BF2"/>
    <w:rsid w:val="00B30CE9"/>
    <w:rsid w:val="00B30FCC"/>
    <w:rsid w:val="00B31AEB"/>
    <w:rsid w:val="00B31D47"/>
    <w:rsid w:val="00B31D72"/>
    <w:rsid w:val="00B320F5"/>
    <w:rsid w:val="00B3216F"/>
    <w:rsid w:val="00B32436"/>
    <w:rsid w:val="00B324AF"/>
    <w:rsid w:val="00B32AF9"/>
    <w:rsid w:val="00B32B1F"/>
    <w:rsid w:val="00B33375"/>
    <w:rsid w:val="00B33505"/>
    <w:rsid w:val="00B339B1"/>
    <w:rsid w:val="00B33C45"/>
    <w:rsid w:val="00B34002"/>
    <w:rsid w:val="00B3400B"/>
    <w:rsid w:val="00B34163"/>
    <w:rsid w:val="00B34378"/>
    <w:rsid w:val="00B34462"/>
    <w:rsid w:val="00B344F1"/>
    <w:rsid w:val="00B348A5"/>
    <w:rsid w:val="00B348D1"/>
    <w:rsid w:val="00B34CA5"/>
    <w:rsid w:val="00B352E0"/>
    <w:rsid w:val="00B3578E"/>
    <w:rsid w:val="00B357F4"/>
    <w:rsid w:val="00B35AB0"/>
    <w:rsid w:val="00B35C62"/>
    <w:rsid w:val="00B35DD6"/>
    <w:rsid w:val="00B36451"/>
    <w:rsid w:val="00B364CD"/>
    <w:rsid w:val="00B36578"/>
    <w:rsid w:val="00B365A6"/>
    <w:rsid w:val="00B36BB5"/>
    <w:rsid w:val="00B36C10"/>
    <w:rsid w:val="00B36E25"/>
    <w:rsid w:val="00B36EE2"/>
    <w:rsid w:val="00B3700A"/>
    <w:rsid w:val="00B37501"/>
    <w:rsid w:val="00B378BF"/>
    <w:rsid w:val="00B37C28"/>
    <w:rsid w:val="00B406BA"/>
    <w:rsid w:val="00B409EA"/>
    <w:rsid w:val="00B40ADE"/>
    <w:rsid w:val="00B40E5E"/>
    <w:rsid w:val="00B4100C"/>
    <w:rsid w:val="00B412CD"/>
    <w:rsid w:val="00B41381"/>
    <w:rsid w:val="00B414AA"/>
    <w:rsid w:val="00B415F9"/>
    <w:rsid w:val="00B41665"/>
    <w:rsid w:val="00B41C72"/>
    <w:rsid w:val="00B41D06"/>
    <w:rsid w:val="00B41E39"/>
    <w:rsid w:val="00B42094"/>
    <w:rsid w:val="00B420C5"/>
    <w:rsid w:val="00B428C6"/>
    <w:rsid w:val="00B42DC5"/>
    <w:rsid w:val="00B4315A"/>
    <w:rsid w:val="00B4338F"/>
    <w:rsid w:val="00B43429"/>
    <w:rsid w:val="00B44169"/>
    <w:rsid w:val="00B44932"/>
    <w:rsid w:val="00B44C02"/>
    <w:rsid w:val="00B44C2F"/>
    <w:rsid w:val="00B44F23"/>
    <w:rsid w:val="00B453E3"/>
    <w:rsid w:val="00B454D7"/>
    <w:rsid w:val="00B456CC"/>
    <w:rsid w:val="00B45DDB"/>
    <w:rsid w:val="00B45FDB"/>
    <w:rsid w:val="00B461F2"/>
    <w:rsid w:val="00B4669A"/>
    <w:rsid w:val="00B46A4D"/>
    <w:rsid w:val="00B46BB9"/>
    <w:rsid w:val="00B46BE6"/>
    <w:rsid w:val="00B4716C"/>
    <w:rsid w:val="00B47565"/>
    <w:rsid w:val="00B4758A"/>
    <w:rsid w:val="00B47662"/>
    <w:rsid w:val="00B477F1"/>
    <w:rsid w:val="00B47A42"/>
    <w:rsid w:val="00B47AF8"/>
    <w:rsid w:val="00B47C38"/>
    <w:rsid w:val="00B47D27"/>
    <w:rsid w:val="00B47F03"/>
    <w:rsid w:val="00B47F16"/>
    <w:rsid w:val="00B47F22"/>
    <w:rsid w:val="00B50064"/>
    <w:rsid w:val="00B5027E"/>
    <w:rsid w:val="00B502A3"/>
    <w:rsid w:val="00B503FD"/>
    <w:rsid w:val="00B5067F"/>
    <w:rsid w:val="00B50A76"/>
    <w:rsid w:val="00B50AA2"/>
    <w:rsid w:val="00B50C3D"/>
    <w:rsid w:val="00B50EBA"/>
    <w:rsid w:val="00B50ED4"/>
    <w:rsid w:val="00B5142F"/>
    <w:rsid w:val="00B5196F"/>
    <w:rsid w:val="00B51AF7"/>
    <w:rsid w:val="00B52071"/>
    <w:rsid w:val="00B52CC2"/>
    <w:rsid w:val="00B52D55"/>
    <w:rsid w:val="00B52E3B"/>
    <w:rsid w:val="00B52F0D"/>
    <w:rsid w:val="00B533DA"/>
    <w:rsid w:val="00B53409"/>
    <w:rsid w:val="00B53687"/>
    <w:rsid w:val="00B536E1"/>
    <w:rsid w:val="00B53A94"/>
    <w:rsid w:val="00B53E55"/>
    <w:rsid w:val="00B53FF0"/>
    <w:rsid w:val="00B540CD"/>
    <w:rsid w:val="00B5412B"/>
    <w:rsid w:val="00B54186"/>
    <w:rsid w:val="00B541D6"/>
    <w:rsid w:val="00B5479D"/>
    <w:rsid w:val="00B5487D"/>
    <w:rsid w:val="00B54995"/>
    <w:rsid w:val="00B54C44"/>
    <w:rsid w:val="00B54E23"/>
    <w:rsid w:val="00B54FAC"/>
    <w:rsid w:val="00B5517A"/>
    <w:rsid w:val="00B55344"/>
    <w:rsid w:val="00B55357"/>
    <w:rsid w:val="00B5543F"/>
    <w:rsid w:val="00B557C2"/>
    <w:rsid w:val="00B55813"/>
    <w:rsid w:val="00B55859"/>
    <w:rsid w:val="00B55A87"/>
    <w:rsid w:val="00B55CFF"/>
    <w:rsid w:val="00B55E70"/>
    <w:rsid w:val="00B5628E"/>
    <w:rsid w:val="00B562B0"/>
    <w:rsid w:val="00B56F19"/>
    <w:rsid w:val="00B57057"/>
    <w:rsid w:val="00B57121"/>
    <w:rsid w:val="00B57859"/>
    <w:rsid w:val="00B57C93"/>
    <w:rsid w:val="00B57CDE"/>
    <w:rsid w:val="00B57DA6"/>
    <w:rsid w:val="00B57F70"/>
    <w:rsid w:val="00B6002F"/>
    <w:rsid w:val="00B602B4"/>
    <w:rsid w:val="00B606B4"/>
    <w:rsid w:val="00B60896"/>
    <w:rsid w:val="00B60B72"/>
    <w:rsid w:val="00B60BEF"/>
    <w:rsid w:val="00B60C45"/>
    <w:rsid w:val="00B60CE8"/>
    <w:rsid w:val="00B60DC7"/>
    <w:rsid w:val="00B60E55"/>
    <w:rsid w:val="00B60F6D"/>
    <w:rsid w:val="00B614BD"/>
    <w:rsid w:val="00B6187C"/>
    <w:rsid w:val="00B61C8E"/>
    <w:rsid w:val="00B61F70"/>
    <w:rsid w:val="00B625CA"/>
    <w:rsid w:val="00B626E3"/>
    <w:rsid w:val="00B6281D"/>
    <w:rsid w:val="00B62B05"/>
    <w:rsid w:val="00B62E43"/>
    <w:rsid w:val="00B62FE9"/>
    <w:rsid w:val="00B631D3"/>
    <w:rsid w:val="00B637AB"/>
    <w:rsid w:val="00B63A05"/>
    <w:rsid w:val="00B63C71"/>
    <w:rsid w:val="00B63F6E"/>
    <w:rsid w:val="00B64333"/>
    <w:rsid w:val="00B6459F"/>
    <w:rsid w:val="00B646FB"/>
    <w:rsid w:val="00B6479F"/>
    <w:rsid w:val="00B65213"/>
    <w:rsid w:val="00B65361"/>
    <w:rsid w:val="00B6552E"/>
    <w:rsid w:val="00B656BF"/>
    <w:rsid w:val="00B6595B"/>
    <w:rsid w:val="00B65D5A"/>
    <w:rsid w:val="00B65D7F"/>
    <w:rsid w:val="00B65E9B"/>
    <w:rsid w:val="00B660F7"/>
    <w:rsid w:val="00B66655"/>
    <w:rsid w:val="00B6685E"/>
    <w:rsid w:val="00B668D8"/>
    <w:rsid w:val="00B66CAA"/>
    <w:rsid w:val="00B67555"/>
    <w:rsid w:val="00B67706"/>
    <w:rsid w:val="00B67726"/>
    <w:rsid w:val="00B677E3"/>
    <w:rsid w:val="00B67987"/>
    <w:rsid w:val="00B67B12"/>
    <w:rsid w:val="00B67E58"/>
    <w:rsid w:val="00B67E6B"/>
    <w:rsid w:val="00B67E9A"/>
    <w:rsid w:val="00B70291"/>
    <w:rsid w:val="00B70493"/>
    <w:rsid w:val="00B704CC"/>
    <w:rsid w:val="00B70530"/>
    <w:rsid w:val="00B7055E"/>
    <w:rsid w:val="00B70CEA"/>
    <w:rsid w:val="00B7104A"/>
    <w:rsid w:val="00B7111B"/>
    <w:rsid w:val="00B71E5D"/>
    <w:rsid w:val="00B71E9C"/>
    <w:rsid w:val="00B722D3"/>
    <w:rsid w:val="00B726E9"/>
    <w:rsid w:val="00B727F4"/>
    <w:rsid w:val="00B72960"/>
    <w:rsid w:val="00B72AFA"/>
    <w:rsid w:val="00B72F11"/>
    <w:rsid w:val="00B73152"/>
    <w:rsid w:val="00B7372D"/>
    <w:rsid w:val="00B73838"/>
    <w:rsid w:val="00B73989"/>
    <w:rsid w:val="00B73F19"/>
    <w:rsid w:val="00B73F9C"/>
    <w:rsid w:val="00B7486A"/>
    <w:rsid w:val="00B74C55"/>
    <w:rsid w:val="00B74C62"/>
    <w:rsid w:val="00B75304"/>
    <w:rsid w:val="00B7542D"/>
    <w:rsid w:val="00B7552B"/>
    <w:rsid w:val="00B75D69"/>
    <w:rsid w:val="00B75F1D"/>
    <w:rsid w:val="00B76330"/>
    <w:rsid w:val="00B76863"/>
    <w:rsid w:val="00B7691A"/>
    <w:rsid w:val="00B76B2B"/>
    <w:rsid w:val="00B76CFC"/>
    <w:rsid w:val="00B7736F"/>
    <w:rsid w:val="00B77599"/>
    <w:rsid w:val="00B77A9C"/>
    <w:rsid w:val="00B77D65"/>
    <w:rsid w:val="00B77F07"/>
    <w:rsid w:val="00B77FA9"/>
    <w:rsid w:val="00B80043"/>
    <w:rsid w:val="00B80E06"/>
    <w:rsid w:val="00B80F3F"/>
    <w:rsid w:val="00B811E4"/>
    <w:rsid w:val="00B814C1"/>
    <w:rsid w:val="00B81600"/>
    <w:rsid w:val="00B818A8"/>
    <w:rsid w:val="00B81A39"/>
    <w:rsid w:val="00B81F15"/>
    <w:rsid w:val="00B82201"/>
    <w:rsid w:val="00B828C6"/>
    <w:rsid w:val="00B82E28"/>
    <w:rsid w:val="00B833FA"/>
    <w:rsid w:val="00B837EB"/>
    <w:rsid w:val="00B838E4"/>
    <w:rsid w:val="00B83B81"/>
    <w:rsid w:val="00B840B1"/>
    <w:rsid w:val="00B841E2"/>
    <w:rsid w:val="00B8456F"/>
    <w:rsid w:val="00B846CB"/>
    <w:rsid w:val="00B84828"/>
    <w:rsid w:val="00B848B6"/>
    <w:rsid w:val="00B84B37"/>
    <w:rsid w:val="00B84E38"/>
    <w:rsid w:val="00B84E9C"/>
    <w:rsid w:val="00B85048"/>
    <w:rsid w:val="00B850DF"/>
    <w:rsid w:val="00B85346"/>
    <w:rsid w:val="00B854A4"/>
    <w:rsid w:val="00B859C1"/>
    <w:rsid w:val="00B85E5A"/>
    <w:rsid w:val="00B85F91"/>
    <w:rsid w:val="00B8609F"/>
    <w:rsid w:val="00B86103"/>
    <w:rsid w:val="00B865E0"/>
    <w:rsid w:val="00B8660B"/>
    <w:rsid w:val="00B86765"/>
    <w:rsid w:val="00B86838"/>
    <w:rsid w:val="00B86997"/>
    <w:rsid w:val="00B86A09"/>
    <w:rsid w:val="00B86CAE"/>
    <w:rsid w:val="00B86E9E"/>
    <w:rsid w:val="00B86EC3"/>
    <w:rsid w:val="00B87106"/>
    <w:rsid w:val="00B875B2"/>
    <w:rsid w:val="00B8777D"/>
    <w:rsid w:val="00B8779A"/>
    <w:rsid w:val="00B87B3B"/>
    <w:rsid w:val="00B90053"/>
    <w:rsid w:val="00B90086"/>
    <w:rsid w:val="00B9018F"/>
    <w:rsid w:val="00B905A2"/>
    <w:rsid w:val="00B90887"/>
    <w:rsid w:val="00B910C0"/>
    <w:rsid w:val="00B911BD"/>
    <w:rsid w:val="00B9140E"/>
    <w:rsid w:val="00B915B3"/>
    <w:rsid w:val="00B916CB"/>
    <w:rsid w:val="00B91928"/>
    <w:rsid w:val="00B91ADF"/>
    <w:rsid w:val="00B91C05"/>
    <w:rsid w:val="00B91D36"/>
    <w:rsid w:val="00B91EF6"/>
    <w:rsid w:val="00B91F06"/>
    <w:rsid w:val="00B92222"/>
    <w:rsid w:val="00B9237C"/>
    <w:rsid w:val="00B925B1"/>
    <w:rsid w:val="00B925EF"/>
    <w:rsid w:val="00B9289A"/>
    <w:rsid w:val="00B92ADF"/>
    <w:rsid w:val="00B92B4A"/>
    <w:rsid w:val="00B92C50"/>
    <w:rsid w:val="00B92D35"/>
    <w:rsid w:val="00B92F44"/>
    <w:rsid w:val="00B93019"/>
    <w:rsid w:val="00B933ED"/>
    <w:rsid w:val="00B93476"/>
    <w:rsid w:val="00B93BE5"/>
    <w:rsid w:val="00B93F4A"/>
    <w:rsid w:val="00B942A5"/>
    <w:rsid w:val="00B94663"/>
    <w:rsid w:val="00B946F8"/>
    <w:rsid w:val="00B9474F"/>
    <w:rsid w:val="00B94998"/>
    <w:rsid w:val="00B949E1"/>
    <w:rsid w:val="00B94DBF"/>
    <w:rsid w:val="00B9546B"/>
    <w:rsid w:val="00B95749"/>
    <w:rsid w:val="00B95EAF"/>
    <w:rsid w:val="00B95F65"/>
    <w:rsid w:val="00B9628A"/>
    <w:rsid w:val="00B96A09"/>
    <w:rsid w:val="00B975F3"/>
    <w:rsid w:val="00B976A1"/>
    <w:rsid w:val="00B97CB1"/>
    <w:rsid w:val="00B97EA6"/>
    <w:rsid w:val="00BA06E9"/>
    <w:rsid w:val="00BA0700"/>
    <w:rsid w:val="00BA082D"/>
    <w:rsid w:val="00BA08C3"/>
    <w:rsid w:val="00BA0A03"/>
    <w:rsid w:val="00BA0FDD"/>
    <w:rsid w:val="00BA104B"/>
    <w:rsid w:val="00BA12AA"/>
    <w:rsid w:val="00BA1640"/>
    <w:rsid w:val="00BA1872"/>
    <w:rsid w:val="00BA1906"/>
    <w:rsid w:val="00BA1D13"/>
    <w:rsid w:val="00BA246F"/>
    <w:rsid w:val="00BA26AE"/>
    <w:rsid w:val="00BA295B"/>
    <w:rsid w:val="00BA2A2A"/>
    <w:rsid w:val="00BA33A6"/>
    <w:rsid w:val="00BA364F"/>
    <w:rsid w:val="00BA3752"/>
    <w:rsid w:val="00BA3B5F"/>
    <w:rsid w:val="00BA3BB1"/>
    <w:rsid w:val="00BA3F7C"/>
    <w:rsid w:val="00BA4BF8"/>
    <w:rsid w:val="00BA4C8D"/>
    <w:rsid w:val="00BA4DF4"/>
    <w:rsid w:val="00BA5188"/>
    <w:rsid w:val="00BA53E5"/>
    <w:rsid w:val="00BA5BA7"/>
    <w:rsid w:val="00BA5E82"/>
    <w:rsid w:val="00BA6580"/>
    <w:rsid w:val="00BA6791"/>
    <w:rsid w:val="00BA67DF"/>
    <w:rsid w:val="00BA6CA0"/>
    <w:rsid w:val="00BA6F64"/>
    <w:rsid w:val="00BA74CA"/>
    <w:rsid w:val="00BA762D"/>
    <w:rsid w:val="00BA7656"/>
    <w:rsid w:val="00BA7ADA"/>
    <w:rsid w:val="00BA7EA6"/>
    <w:rsid w:val="00BB02E2"/>
    <w:rsid w:val="00BB05AE"/>
    <w:rsid w:val="00BB0631"/>
    <w:rsid w:val="00BB0A17"/>
    <w:rsid w:val="00BB0C18"/>
    <w:rsid w:val="00BB0D17"/>
    <w:rsid w:val="00BB128F"/>
    <w:rsid w:val="00BB1397"/>
    <w:rsid w:val="00BB16C4"/>
    <w:rsid w:val="00BB1F4F"/>
    <w:rsid w:val="00BB1F5C"/>
    <w:rsid w:val="00BB2066"/>
    <w:rsid w:val="00BB2437"/>
    <w:rsid w:val="00BB2530"/>
    <w:rsid w:val="00BB2572"/>
    <w:rsid w:val="00BB27D7"/>
    <w:rsid w:val="00BB281A"/>
    <w:rsid w:val="00BB2918"/>
    <w:rsid w:val="00BB32E4"/>
    <w:rsid w:val="00BB3426"/>
    <w:rsid w:val="00BB4264"/>
    <w:rsid w:val="00BB434E"/>
    <w:rsid w:val="00BB436A"/>
    <w:rsid w:val="00BB4870"/>
    <w:rsid w:val="00BB4B50"/>
    <w:rsid w:val="00BB4C7D"/>
    <w:rsid w:val="00BB4D6B"/>
    <w:rsid w:val="00BB4E97"/>
    <w:rsid w:val="00BB5082"/>
    <w:rsid w:val="00BB5104"/>
    <w:rsid w:val="00BB5266"/>
    <w:rsid w:val="00BB52A2"/>
    <w:rsid w:val="00BB588A"/>
    <w:rsid w:val="00BB5CEC"/>
    <w:rsid w:val="00BB5D92"/>
    <w:rsid w:val="00BB5FAF"/>
    <w:rsid w:val="00BB6427"/>
    <w:rsid w:val="00BB6B28"/>
    <w:rsid w:val="00BB6B7F"/>
    <w:rsid w:val="00BB6D5A"/>
    <w:rsid w:val="00BB6DE5"/>
    <w:rsid w:val="00BB70E1"/>
    <w:rsid w:val="00BB72B3"/>
    <w:rsid w:val="00BB72FE"/>
    <w:rsid w:val="00BB74D7"/>
    <w:rsid w:val="00BB7AB2"/>
    <w:rsid w:val="00BB7AF0"/>
    <w:rsid w:val="00BB7B9D"/>
    <w:rsid w:val="00BB7CFB"/>
    <w:rsid w:val="00BB7E2D"/>
    <w:rsid w:val="00BB7FB5"/>
    <w:rsid w:val="00BB7FD4"/>
    <w:rsid w:val="00BC0052"/>
    <w:rsid w:val="00BC00C2"/>
    <w:rsid w:val="00BC010E"/>
    <w:rsid w:val="00BC01B8"/>
    <w:rsid w:val="00BC02B8"/>
    <w:rsid w:val="00BC0387"/>
    <w:rsid w:val="00BC05F3"/>
    <w:rsid w:val="00BC0BD1"/>
    <w:rsid w:val="00BC0F68"/>
    <w:rsid w:val="00BC15C7"/>
    <w:rsid w:val="00BC16E2"/>
    <w:rsid w:val="00BC1780"/>
    <w:rsid w:val="00BC17CD"/>
    <w:rsid w:val="00BC24DD"/>
    <w:rsid w:val="00BC24E5"/>
    <w:rsid w:val="00BC26B6"/>
    <w:rsid w:val="00BC2760"/>
    <w:rsid w:val="00BC27DD"/>
    <w:rsid w:val="00BC2890"/>
    <w:rsid w:val="00BC28A9"/>
    <w:rsid w:val="00BC2FAA"/>
    <w:rsid w:val="00BC32FF"/>
    <w:rsid w:val="00BC3336"/>
    <w:rsid w:val="00BC36F7"/>
    <w:rsid w:val="00BC3818"/>
    <w:rsid w:val="00BC3D2A"/>
    <w:rsid w:val="00BC3F16"/>
    <w:rsid w:val="00BC42BF"/>
    <w:rsid w:val="00BC46E2"/>
    <w:rsid w:val="00BC4D80"/>
    <w:rsid w:val="00BC5498"/>
    <w:rsid w:val="00BC54D6"/>
    <w:rsid w:val="00BC5C1D"/>
    <w:rsid w:val="00BC5C22"/>
    <w:rsid w:val="00BC607E"/>
    <w:rsid w:val="00BC617C"/>
    <w:rsid w:val="00BC6197"/>
    <w:rsid w:val="00BC630B"/>
    <w:rsid w:val="00BC6538"/>
    <w:rsid w:val="00BC65CE"/>
    <w:rsid w:val="00BC663B"/>
    <w:rsid w:val="00BC66C4"/>
    <w:rsid w:val="00BC690A"/>
    <w:rsid w:val="00BC6A46"/>
    <w:rsid w:val="00BC6AB5"/>
    <w:rsid w:val="00BC706B"/>
    <w:rsid w:val="00BC72C7"/>
    <w:rsid w:val="00BC72FF"/>
    <w:rsid w:val="00BC74AA"/>
    <w:rsid w:val="00BC79D9"/>
    <w:rsid w:val="00BD0080"/>
    <w:rsid w:val="00BD0298"/>
    <w:rsid w:val="00BD043E"/>
    <w:rsid w:val="00BD0589"/>
    <w:rsid w:val="00BD061D"/>
    <w:rsid w:val="00BD132C"/>
    <w:rsid w:val="00BD16A5"/>
    <w:rsid w:val="00BD16E8"/>
    <w:rsid w:val="00BD1725"/>
    <w:rsid w:val="00BD1B29"/>
    <w:rsid w:val="00BD1C50"/>
    <w:rsid w:val="00BD1C76"/>
    <w:rsid w:val="00BD1EDA"/>
    <w:rsid w:val="00BD201C"/>
    <w:rsid w:val="00BD203B"/>
    <w:rsid w:val="00BD257E"/>
    <w:rsid w:val="00BD272D"/>
    <w:rsid w:val="00BD2A0E"/>
    <w:rsid w:val="00BD2B20"/>
    <w:rsid w:val="00BD2BE2"/>
    <w:rsid w:val="00BD307D"/>
    <w:rsid w:val="00BD31F7"/>
    <w:rsid w:val="00BD34B6"/>
    <w:rsid w:val="00BD354D"/>
    <w:rsid w:val="00BD3AA3"/>
    <w:rsid w:val="00BD3AA6"/>
    <w:rsid w:val="00BD3CD4"/>
    <w:rsid w:val="00BD4365"/>
    <w:rsid w:val="00BD4A58"/>
    <w:rsid w:val="00BD4B17"/>
    <w:rsid w:val="00BD4D8C"/>
    <w:rsid w:val="00BD4DF5"/>
    <w:rsid w:val="00BD4F15"/>
    <w:rsid w:val="00BD524F"/>
    <w:rsid w:val="00BD53BB"/>
    <w:rsid w:val="00BD5440"/>
    <w:rsid w:val="00BD5566"/>
    <w:rsid w:val="00BD5A75"/>
    <w:rsid w:val="00BD5B38"/>
    <w:rsid w:val="00BD5CBC"/>
    <w:rsid w:val="00BD5DD1"/>
    <w:rsid w:val="00BD60A0"/>
    <w:rsid w:val="00BD616F"/>
    <w:rsid w:val="00BD6807"/>
    <w:rsid w:val="00BD6C16"/>
    <w:rsid w:val="00BD7148"/>
    <w:rsid w:val="00BD7180"/>
    <w:rsid w:val="00BD7542"/>
    <w:rsid w:val="00BD79B2"/>
    <w:rsid w:val="00BD79E0"/>
    <w:rsid w:val="00BD7F09"/>
    <w:rsid w:val="00BE00A0"/>
    <w:rsid w:val="00BE0178"/>
    <w:rsid w:val="00BE0444"/>
    <w:rsid w:val="00BE0646"/>
    <w:rsid w:val="00BE09A0"/>
    <w:rsid w:val="00BE0FA3"/>
    <w:rsid w:val="00BE11AC"/>
    <w:rsid w:val="00BE198B"/>
    <w:rsid w:val="00BE19B7"/>
    <w:rsid w:val="00BE19BB"/>
    <w:rsid w:val="00BE1DB9"/>
    <w:rsid w:val="00BE1F78"/>
    <w:rsid w:val="00BE1FF6"/>
    <w:rsid w:val="00BE26F8"/>
    <w:rsid w:val="00BE297B"/>
    <w:rsid w:val="00BE2A92"/>
    <w:rsid w:val="00BE2B68"/>
    <w:rsid w:val="00BE2F6D"/>
    <w:rsid w:val="00BE34AF"/>
    <w:rsid w:val="00BE3AE4"/>
    <w:rsid w:val="00BE3E4B"/>
    <w:rsid w:val="00BE3E75"/>
    <w:rsid w:val="00BE43CA"/>
    <w:rsid w:val="00BE4442"/>
    <w:rsid w:val="00BE44FF"/>
    <w:rsid w:val="00BE4582"/>
    <w:rsid w:val="00BE48D3"/>
    <w:rsid w:val="00BE49B2"/>
    <w:rsid w:val="00BE49B5"/>
    <w:rsid w:val="00BE5251"/>
    <w:rsid w:val="00BE539F"/>
    <w:rsid w:val="00BE561E"/>
    <w:rsid w:val="00BE578A"/>
    <w:rsid w:val="00BE5F33"/>
    <w:rsid w:val="00BE6245"/>
    <w:rsid w:val="00BE65C5"/>
    <w:rsid w:val="00BE68C2"/>
    <w:rsid w:val="00BE6A24"/>
    <w:rsid w:val="00BE6CA2"/>
    <w:rsid w:val="00BE6DE6"/>
    <w:rsid w:val="00BE6F4C"/>
    <w:rsid w:val="00BE7956"/>
    <w:rsid w:val="00BE7C9D"/>
    <w:rsid w:val="00BE7D09"/>
    <w:rsid w:val="00BF029C"/>
    <w:rsid w:val="00BF06B3"/>
    <w:rsid w:val="00BF12DE"/>
    <w:rsid w:val="00BF1683"/>
    <w:rsid w:val="00BF16CD"/>
    <w:rsid w:val="00BF1D5A"/>
    <w:rsid w:val="00BF1E85"/>
    <w:rsid w:val="00BF2E52"/>
    <w:rsid w:val="00BF33EF"/>
    <w:rsid w:val="00BF3581"/>
    <w:rsid w:val="00BF382C"/>
    <w:rsid w:val="00BF3940"/>
    <w:rsid w:val="00BF39B6"/>
    <w:rsid w:val="00BF3C7B"/>
    <w:rsid w:val="00BF3EB3"/>
    <w:rsid w:val="00BF4072"/>
    <w:rsid w:val="00BF413D"/>
    <w:rsid w:val="00BF45C0"/>
    <w:rsid w:val="00BF5437"/>
    <w:rsid w:val="00BF5484"/>
    <w:rsid w:val="00BF54CE"/>
    <w:rsid w:val="00BF552D"/>
    <w:rsid w:val="00BF5562"/>
    <w:rsid w:val="00BF5B68"/>
    <w:rsid w:val="00BF5C99"/>
    <w:rsid w:val="00BF5CD9"/>
    <w:rsid w:val="00BF5EF6"/>
    <w:rsid w:val="00BF6027"/>
    <w:rsid w:val="00BF6733"/>
    <w:rsid w:val="00BF6767"/>
    <w:rsid w:val="00BF6AF4"/>
    <w:rsid w:val="00BF6B44"/>
    <w:rsid w:val="00BF73A5"/>
    <w:rsid w:val="00BF7749"/>
    <w:rsid w:val="00BF77CF"/>
    <w:rsid w:val="00BF7870"/>
    <w:rsid w:val="00BF7967"/>
    <w:rsid w:val="00BF7B32"/>
    <w:rsid w:val="00BF7CBB"/>
    <w:rsid w:val="00BF7EB3"/>
    <w:rsid w:val="00C008D4"/>
    <w:rsid w:val="00C00C15"/>
    <w:rsid w:val="00C00CE9"/>
    <w:rsid w:val="00C01018"/>
    <w:rsid w:val="00C01A4A"/>
    <w:rsid w:val="00C01C7D"/>
    <w:rsid w:val="00C01E70"/>
    <w:rsid w:val="00C022DE"/>
    <w:rsid w:val="00C023D2"/>
    <w:rsid w:val="00C0260B"/>
    <w:rsid w:val="00C0265A"/>
    <w:rsid w:val="00C02A35"/>
    <w:rsid w:val="00C02A6B"/>
    <w:rsid w:val="00C02ADA"/>
    <w:rsid w:val="00C02E28"/>
    <w:rsid w:val="00C03281"/>
    <w:rsid w:val="00C0336A"/>
    <w:rsid w:val="00C035B3"/>
    <w:rsid w:val="00C037B7"/>
    <w:rsid w:val="00C0384E"/>
    <w:rsid w:val="00C03993"/>
    <w:rsid w:val="00C03E26"/>
    <w:rsid w:val="00C04046"/>
    <w:rsid w:val="00C041ED"/>
    <w:rsid w:val="00C0425A"/>
    <w:rsid w:val="00C046A3"/>
    <w:rsid w:val="00C04C7B"/>
    <w:rsid w:val="00C04F4F"/>
    <w:rsid w:val="00C04FC0"/>
    <w:rsid w:val="00C05391"/>
    <w:rsid w:val="00C0563E"/>
    <w:rsid w:val="00C05926"/>
    <w:rsid w:val="00C059DC"/>
    <w:rsid w:val="00C06286"/>
    <w:rsid w:val="00C062D2"/>
    <w:rsid w:val="00C0679E"/>
    <w:rsid w:val="00C06869"/>
    <w:rsid w:val="00C06A79"/>
    <w:rsid w:val="00C06AA0"/>
    <w:rsid w:val="00C06ACC"/>
    <w:rsid w:val="00C06F68"/>
    <w:rsid w:val="00C06F84"/>
    <w:rsid w:val="00C070AE"/>
    <w:rsid w:val="00C079E7"/>
    <w:rsid w:val="00C07AFB"/>
    <w:rsid w:val="00C07C25"/>
    <w:rsid w:val="00C10089"/>
    <w:rsid w:val="00C1012B"/>
    <w:rsid w:val="00C10272"/>
    <w:rsid w:val="00C10409"/>
    <w:rsid w:val="00C106B9"/>
    <w:rsid w:val="00C10B73"/>
    <w:rsid w:val="00C1132A"/>
    <w:rsid w:val="00C11416"/>
    <w:rsid w:val="00C11700"/>
    <w:rsid w:val="00C11EB0"/>
    <w:rsid w:val="00C11EF2"/>
    <w:rsid w:val="00C12301"/>
    <w:rsid w:val="00C12432"/>
    <w:rsid w:val="00C12860"/>
    <w:rsid w:val="00C132D4"/>
    <w:rsid w:val="00C135E5"/>
    <w:rsid w:val="00C137E5"/>
    <w:rsid w:val="00C138A7"/>
    <w:rsid w:val="00C13C74"/>
    <w:rsid w:val="00C13EC4"/>
    <w:rsid w:val="00C1432A"/>
    <w:rsid w:val="00C14503"/>
    <w:rsid w:val="00C1478E"/>
    <w:rsid w:val="00C147EE"/>
    <w:rsid w:val="00C14BFC"/>
    <w:rsid w:val="00C151F9"/>
    <w:rsid w:val="00C15260"/>
    <w:rsid w:val="00C1529A"/>
    <w:rsid w:val="00C153A3"/>
    <w:rsid w:val="00C1561C"/>
    <w:rsid w:val="00C15C48"/>
    <w:rsid w:val="00C15D65"/>
    <w:rsid w:val="00C15E2E"/>
    <w:rsid w:val="00C161A6"/>
    <w:rsid w:val="00C16234"/>
    <w:rsid w:val="00C164A2"/>
    <w:rsid w:val="00C16850"/>
    <w:rsid w:val="00C16AE5"/>
    <w:rsid w:val="00C16D6F"/>
    <w:rsid w:val="00C173C6"/>
    <w:rsid w:val="00C17860"/>
    <w:rsid w:val="00C17F73"/>
    <w:rsid w:val="00C17FE9"/>
    <w:rsid w:val="00C2023F"/>
    <w:rsid w:val="00C209AA"/>
    <w:rsid w:val="00C20BE8"/>
    <w:rsid w:val="00C20DED"/>
    <w:rsid w:val="00C20F3E"/>
    <w:rsid w:val="00C2127D"/>
    <w:rsid w:val="00C2184E"/>
    <w:rsid w:val="00C218B2"/>
    <w:rsid w:val="00C21971"/>
    <w:rsid w:val="00C21CFA"/>
    <w:rsid w:val="00C21F4C"/>
    <w:rsid w:val="00C221B1"/>
    <w:rsid w:val="00C229FC"/>
    <w:rsid w:val="00C22A67"/>
    <w:rsid w:val="00C22C09"/>
    <w:rsid w:val="00C22D40"/>
    <w:rsid w:val="00C22ED4"/>
    <w:rsid w:val="00C23A92"/>
    <w:rsid w:val="00C23B48"/>
    <w:rsid w:val="00C23E6B"/>
    <w:rsid w:val="00C23F66"/>
    <w:rsid w:val="00C240F5"/>
    <w:rsid w:val="00C2453D"/>
    <w:rsid w:val="00C245A0"/>
    <w:rsid w:val="00C249AC"/>
    <w:rsid w:val="00C249E2"/>
    <w:rsid w:val="00C24DFC"/>
    <w:rsid w:val="00C25235"/>
    <w:rsid w:val="00C25292"/>
    <w:rsid w:val="00C25368"/>
    <w:rsid w:val="00C2541A"/>
    <w:rsid w:val="00C2570F"/>
    <w:rsid w:val="00C25910"/>
    <w:rsid w:val="00C259C4"/>
    <w:rsid w:val="00C25A9F"/>
    <w:rsid w:val="00C25CD2"/>
    <w:rsid w:val="00C25FAA"/>
    <w:rsid w:val="00C26055"/>
    <w:rsid w:val="00C2651D"/>
    <w:rsid w:val="00C26681"/>
    <w:rsid w:val="00C26915"/>
    <w:rsid w:val="00C26C8D"/>
    <w:rsid w:val="00C26DE8"/>
    <w:rsid w:val="00C27063"/>
    <w:rsid w:val="00C2759C"/>
    <w:rsid w:val="00C27D74"/>
    <w:rsid w:val="00C30269"/>
    <w:rsid w:val="00C302D1"/>
    <w:rsid w:val="00C304E6"/>
    <w:rsid w:val="00C3071D"/>
    <w:rsid w:val="00C30DD8"/>
    <w:rsid w:val="00C30E55"/>
    <w:rsid w:val="00C313C5"/>
    <w:rsid w:val="00C31832"/>
    <w:rsid w:val="00C31ABB"/>
    <w:rsid w:val="00C31C33"/>
    <w:rsid w:val="00C31DAE"/>
    <w:rsid w:val="00C32095"/>
    <w:rsid w:val="00C322BC"/>
    <w:rsid w:val="00C32343"/>
    <w:rsid w:val="00C324B6"/>
    <w:rsid w:val="00C32C1C"/>
    <w:rsid w:val="00C32DC9"/>
    <w:rsid w:val="00C32F37"/>
    <w:rsid w:val="00C331CE"/>
    <w:rsid w:val="00C33437"/>
    <w:rsid w:val="00C33834"/>
    <w:rsid w:val="00C339D4"/>
    <w:rsid w:val="00C33A42"/>
    <w:rsid w:val="00C33C4B"/>
    <w:rsid w:val="00C33E6D"/>
    <w:rsid w:val="00C33F07"/>
    <w:rsid w:val="00C34653"/>
    <w:rsid w:val="00C347AF"/>
    <w:rsid w:val="00C350A0"/>
    <w:rsid w:val="00C350B5"/>
    <w:rsid w:val="00C3523F"/>
    <w:rsid w:val="00C35272"/>
    <w:rsid w:val="00C355F2"/>
    <w:rsid w:val="00C35691"/>
    <w:rsid w:val="00C359AC"/>
    <w:rsid w:val="00C35A48"/>
    <w:rsid w:val="00C35A78"/>
    <w:rsid w:val="00C35AF5"/>
    <w:rsid w:val="00C36332"/>
    <w:rsid w:val="00C36894"/>
    <w:rsid w:val="00C36DA9"/>
    <w:rsid w:val="00C36FB3"/>
    <w:rsid w:val="00C3703C"/>
    <w:rsid w:val="00C371C8"/>
    <w:rsid w:val="00C3732C"/>
    <w:rsid w:val="00C377C6"/>
    <w:rsid w:val="00C37821"/>
    <w:rsid w:val="00C37A23"/>
    <w:rsid w:val="00C37B5E"/>
    <w:rsid w:val="00C40628"/>
    <w:rsid w:val="00C40656"/>
    <w:rsid w:val="00C40A47"/>
    <w:rsid w:val="00C40AFB"/>
    <w:rsid w:val="00C40CC6"/>
    <w:rsid w:val="00C41083"/>
    <w:rsid w:val="00C4109B"/>
    <w:rsid w:val="00C4130E"/>
    <w:rsid w:val="00C413C3"/>
    <w:rsid w:val="00C4177A"/>
    <w:rsid w:val="00C41B58"/>
    <w:rsid w:val="00C41C9F"/>
    <w:rsid w:val="00C41DE2"/>
    <w:rsid w:val="00C4256B"/>
    <w:rsid w:val="00C42577"/>
    <w:rsid w:val="00C42AE2"/>
    <w:rsid w:val="00C42ED1"/>
    <w:rsid w:val="00C434AD"/>
    <w:rsid w:val="00C434FF"/>
    <w:rsid w:val="00C43563"/>
    <w:rsid w:val="00C43C9B"/>
    <w:rsid w:val="00C43E6D"/>
    <w:rsid w:val="00C43F1C"/>
    <w:rsid w:val="00C44094"/>
    <w:rsid w:val="00C44268"/>
    <w:rsid w:val="00C44371"/>
    <w:rsid w:val="00C44398"/>
    <w:rsid w:val="00C44598"/>
    <w:rsid w:val="00C4490E"/>
    <w:rsid w:val="00C44B52"/>
    <w:rsid w:val="00C44D35"/>
    <w:rsid w:val="00C45144"/>
    <w:rsid w:val="00C45150"/>
    <w:rsid w:val="00C4534C"/>
    <w:rsid w:val="00C4557F"/>
    <w:rsid w:val="00C457A4"/>
    <w:rsid w:val="00C457BC"/>
    <w:rsid w:val="00C45B1E"/>
    <w:rsid w:val="00C45D1D"/>
    <w:rsid w:val="00C462D3"/>
    <w:rsid w:val="00C462EE"/>
    <w:rsid w:val="00C463E6"/>
    <w:rsid w:val="00C46947"/>
    <w:rsid w:val="00C46A12"/>
    <w:rsid w:val="00C46C1F"/>
    <w:rsid w:val="00C46CA8"/>
    <w:rsid w:val="00C46F8B"/>
    <w:rsid w:val="00C473F8"/>
    <w:rsid w:val="00C47884"/>
    <w:rsid w:val="00C47A47"/>
    <w:rsid w:val="00C500FB"/>
    <w:rsid w:val="00C502AF"/>
    <w:rsid w:val="00C50644"/>
    <w:rsid w:val="00C5081B"/>
    <w:rsid w:val="00C50F2A"/>
    <w:rsid w:val="00C51155"/>
    <w:rsid w:val="00C51180"/>
    <w:rsid w:val="00C514F9"/>
    <w:rsid w:val="00C51890"/>
    <w:rsid w:val="00C51A1A"/>
    <w:rsid w:val="00C51EBA"/>
    <w:rsid w:val="00C52220"/>
    <w:rsid w:val="00C5238F"/>
    <w:rsid w:val="00C523A3"/>
    <w:rsid w:val="00C523D8"/>
    <w:rsid w:val="00C5242A"/>
    <w:rsid w:val="00C52449"/>
    <w:rsid w:val="00C525A6"/>
    <w:rsid w:val="00C529BA"/>
    <w:rsid w:val="00C52B51"/>
    <w:rsid w:val="00C52BE3"/>
    <w:rsid w:val="00C52F8E"/>
    <w:rsid w:val="00C52FE0"/>
    <w:rsid w:val="00C53547"/>
    <w:rsid w:val="00C53A70"/>
    <w:rsid w:val="00C53D37"/>
    <w:rsid w:val="00C53DEC"/>
    <w:rsid w:val="00C54045"/>
    <w:rsid w:val="00C54067"/>
    <w:rsid w:val="00C5448E"/>
    <w:rsid w:val="00C544EA"/>
    <w:rsid w:val="00C54650"/>
    <w:rsid w:val="00C54F08"/>
    <w:rsid w:val="00C550E3"/>
    <w:rsid w:val="00C5533A"/>
    <w:rsid w:val="00C554F2"/>
    <w:rsid w:val="00C555AB"/>
    <w:rsid w:val="00C55760"/>
    <w:rsid w:val="00C55DDD"/>
    <w:rsid w:val="00C562E8"/>
    <w:rsid w:val="00C56429"/>
    <w:rsid w:val="00C566E7"/>
    <w:rsid w:val="00C56774"/>
    <w:rsid w:val="00C56948"/>
    <w:rsid w:val="00C572A8"/>
    <w:rsid w:val="00C57460"/>
    <w:rsid w:val="00C57875"/>
    <w:rsid w:val="00C57933"/>
    <w:rsid w:val="00C57C17"/>
    <w:rsid w:val="00C57E9D"/>
    <w:rsid w:val="00C603EE"/>
    <w:rsid w:val="00C60999"/>
    <w:rsid w:val="00C60B00"/>
    <w:rsid w:val="00C60C49"/>
    <w:rsid w:val="00C60EEF"/>
    <w:rsid w:val="00C60F0F"/>
    <w:rsid w:val="00C610AF"/>
    <w:rsid w:val="00C612DA"/>
    <w:rsid w:val="00C612FD"/>
    <w:rsid w:val="00C61369"/>
    <w:rsid w:val="00C61394"/>
    <w:rsid w:val="00C61438"/>
    <w:rsid w:val="00C6175C"/>
    <w:rsid w:val="00C617AB"/>
    <w:rsid w:val="00C61B6E"/>
    <w:rsid w:val="00C61DDE"/>
    <w:rsid w:val="00C62502"/>
    <w:rsid w:val="00C628BF"/>
    <w:rsid w:val="00C62E83"/>
    <w:rsid w:val="00C6309B"/>
    <w:rsid w:val="00C634AC"/>
    <w:rsid w:val="00C63799"/>
    <w:rsid w:val="00C639C4"/>
    <w:rsid w:val="00C63CF7"/>
    <w:rsid w:val="00C64275"/>
    <w:rsid w:val="00C642A4"/>
    <w:rsid w:val="00C64794"/>
    <w:rsid w:val="00C64921"/>
    <w:rsid w:val="00C64A75"/>
    <w:rsid w:val="00C64AEB"/>
    <w:rsid w:val="00C652F5"/>
    <w:rsid w:val="00C65A35"/>
    <w:rsid w:val="00C660DD"/>
    <w:rsid w:val="00C66334"/>
    <w:rsid w:val="00C6646B"/>
    <w:rsid w:val="00C664E1"/>
    <w:rsid w:val="00C66896"/>
    <w:rsid w:val="00C66FB9"/>
    <w:rsid w:val="00C67383"/>
    <w:rsid w:val="00C675FC"/>
    <w:rsid w:val="00C676A2"/>
    <w:rsid w:val="00C67BE4"/>
    <w:rsid w:val="00C704A7"/>
    <w:rsid w:val="00C704D5"/>
    <w:rsid w:val="00C7052E"/>
    <w:rsid w:val="00C70AFC"/>
    <w:rsid w:val="00C70B7C"/>
    <w:rsid w:val="00C70FEF"/>
    <w:rsid w:val="00C71293"/>
    <w:rsid w:val="00C7177C"/>
    <w:rsid w:val="00C71806"/>
    <w:rsid w:val="00C71B5D"/>
    <w:rsid w:val="00C71F49"/>
    <w:rsid w:val="00C7204D"/>
    <w:rsid w:val="00C7210C"/>
    <w:rsid w:val="00C72696"/>
    <w:rsid w:val="00C72813"/>
    <w:rsid w:val="00C72989"/>
    <w:rsid w:val="00C72C26"/>
    <w:rsid w:val="00C72F43"/>
    <w:rsid w:val="00C73154"/>
    <w:rsid w:val="00C733F2"/>
    <w:rsid w:val="00C73452"/>
    <w:rsid w:val="00C7354F"/>
    <w:rsid w:val="00C73750"/>
    <w:rsid w:val="00C73C88"/>
    <w:rsid w:val="00C73FA6"/>
    <w:rsid w:val="00C7406A"/>
    <w:rsid w:val="00C741C9"/>
    <w:rsid w:val="00C7457D"/>
    <w:rsid w:val="00C7466E"/>
    <w:rsid w:val="00C7472C"/>
    <w:rsid w:val="00C74758"/>
    <w:rsid w:val="00C74782"/>
    <w:rsid w:val="00C74B61"/>
    <w:rsid w:val="00C74D7E"/>
    <w:rsid w:val="00C75081"/>
    <w:rsid w:val="00C75E29"/>
    <w:rsid w:val="00C75E77"/>
    <w:rsid w:val="00C768F7"/>
    <w:rsid w:val="00C769B7"/>
    <w:rsid w:val="00C76B31"/>
    <w:rsid w:val="00C76BF3"/>
    <w:rsid w:val="00C76D99"/>
    <w:rsid w:val="00C76EB4"/>
    <w:rsid w:val="00C772EA"/>
    <w:rsid w:val="00C7744E"/>
    <w:rsid w:val="00C77681"/>
    <w:rsid w:val="00C77781"/>
    <w:rsid w:val="00C77849"/>
    <w:rsid w:val="00C778EC"/>
    <w:rsid w:val="00C77D8A"/>
    <w:rsid w:val="00C77EB6"/>
    <w:rsid w:val="00C77F6C"/>
    <w:rsid w:val="00C77FA7"/>
    <w:rsid w:val="00C8033B"/>
    <w:rsid w:val="00C80575"/>
    <w:rsid w:val="00C80974"/>
    <w:rsid w:val="00C80A5A"/>
    <w:rsid w:val="00C80ACE"/>
    <w:rsid w:val="00C80B89"/>
    <w:rsid w:val="00C81429"/>
    <w:rsid w:val="00C815A7"/>
    <w:rsid w:val="00C815FA"/>
    <w:rsid w:val="00C819C0"/>
    <w:rsid w:val="00C81F04"/>
    <w:rsid w:val="00C820BC"/>
    <w:rsid w:val="00C822BC"/>
    <w:rsid w:val="00C82452"/>
    <w:rsid w:val="00C824B7"/>
    <w:rsid w:val="00C824F2"/>
    <w:rsid w:val="00C82826"/>
    <w:rsid w:val="00C82A31"/>
    <w:rsid w:val="00C82B38"/>
    <w:rsid w:val="00C82E31"/>
    <w:rsid w:val="00C82EDC"/>
    <w:rsid w:val="00C83103"/>
    <w:rsid w:val="00C8315D"/>
    <w:rsid w:val="00C832DE"/>
    <w:rsid w:val="00C835CE"/>
    <w:rsid w:val="00C83664"/>
    <w:rsid w:val="00C8380A"/>
    <w:rsid w:val="00C83CEC"/>
    <w:rsid w:val="00C83E91"/>
    <w:rsid w:val="00C844F4"/>
    <w:rsid w:val="00C848DA"/>
    <w:rsid w:val="00C849EB"/>
    <w:rsid w:val="00C84BD4"/>
    <w:rsid w:val="00C84C05"/>
    <w:rsid w:val="00C84EA8"/>
    <w:rsid w:val="00C84ED5"/>
    <w:rsid w:val="00C852FB"/>
    <w:rsid w:val="00C854D1"/>
    <w:rsid w:val="00C855D4"/>
    <w:rsid w:val="00C85886"/>
    <w:rsid w:val="00C85A16"/>
    <w:rsid w:val="00C85AE3"/>
    <w:rsid w:val="00C85CAC"/>
    <w:rsid w:val="00C8648A"/>
    <w:rsid w:val="00C865C1"/>
    <w:rsid w:val="00C86873"/>
    <w:rsid w:val="00C86A72"/>
    <w:rsid w:val="00C86B4C"/>
    <w:rsid w:val="00C86D0E"/>
    <w:rsid w:val="00C874FF"/>
    <w:rsid w:val="00C8750F"/>
    <w:rsid w:val="00C87606"/>
    <w:rsid w:val="00C8799E"/>
    <w:rsid w:val="00C87A88"/>
    <w:rsid w:val="00C87A92"/>
    <w:rsid w:val="00C87AC7"/>
    <w:rsid w:val="00C87ADF"/>
    <w:rsid w:val="00C87B6D"/>
    <w:rsid w:val="00C905DD"/>
    <w:rsid w:val="00C90845"/>
    <w:rsid w:val="00C90A7B"/>
    <w:rsid w:val="00C90B03"/>
    <w:rsid w:val="00C90BAA"/>
    <w:rsid w:val="00C90EE0"/>
    <w:rsid w:val="00C9104C"/>
    <w:rsid w:val="00C91460"/>
    <w:rsid w:val="00C91606"/>
    <w:rsid w:val="00C916B3"/>
    <w:rsid w:val="00C921F6"/>
    <w:rsid w:val="00C92491"/>
    <w:rsid w:val="00C92574"/>
    <w:rsid w:val="00C928C0"/>
    <w:rsid w:val="00C92AC2"/>
    <w:rsid w:val="00C92B20"/>
    <w:rsid w:val="00C92DDD"/>
    <w:rsid w:val="00C93081"/>
    <w:rsid w:val="00C9330E"/>
    <w:rsid w:val="00C935E6"/>
    <w:rsid w:val="00C938A3"/>
    <w:rsid w:val="00C93B44"/>
    <w:rsid w:val="00C93B9A"/>
    <w:rsid w:val="00C93C29"/>
    <w:rsid w:val="00C94170"/>
    <w:rsid w:val="00C946F5"/>
    <w:rsid w:val="00C94719"/>
    <w:rsid w:val="00C94A02"/>
    <w:rsid w:val="00C94C5D"/>
    <w:rsid w:val="00C94E8C"/>
    <w:rsid w:val="00C94F25"/>
    <w:rsid w:val="00C95642"/>
    <w:rsid w:val="00C9585E"/>
    <w:rsid w:val="00C95A33"/>
    <w:rsid w:val="00C95A95"/>
    <w:rsid w:val="00C95C31"/>
    <w:rsid w:val="00C95CA7"/>
    <w:rsid w:val="00C96363"/>
    <w:rsid w:val="00C9653A"/>
    <w:rsid w:val="00C967A1"/>
    <w:rsid w:val="00C9682F"/>
    <w:rsid w:val="00C96831"/>
    <w:rsid w:val="00C972B8"/>
    <w:rsid w:val="00C9737C"/>
    <w:rsid w:val="00C9745A"/>
    <w:rsid w:val="00C979B9"/>
    <w:rsid w:val="00C97BA0"/>
    <w:rsid w:val="00C97E62"/>
    <w:rsid w:val="00CA0098"/>
    <w:rsid w:val="00CA00B7"/>
    <w:rsid w:val="00CA0251"/>
    <w:rsid w:val="00CA04F8"/>
    <w:rsid w:val="00CA0F0B"/>
    <w:rsid w:val="00CA104C"/>
    <w:rsid w:val="00CA1121"/>
    <w:rsid w:val="00CA1459"/>
    <w:rsid w:val="00CA14BA"/>
    <w:rsid w:val="00CA15B9"/>
    <w:rsid w:val="00CA1B17"/>
    <w:rsid w:val="00CA1C05"/>
    <w:rsid w:val="00CA2219"/>
    <w:rsid w:val="00CA25E0"/>
    <w:rsid w:val="00CA29F5"/>
    <w:rsid w:val="00CA2CAD"/>
    <w:rsid w:val="00CA2D22"/>
    <w:rsid w:val="00CA2D98"/>
    <w:rsid w:val="00CA2ED0"/>
    <w:rsid w:val="00CA314A"/>
    <w:rsid w:val="00CA337D"/>
    <w:rsid w:val="00CA3590"/>
    <w:rsid w:val="00CA371A"/>
    <w:rsid w:val="00CA3855"/>
    <w:rsid w:val="00CA3A64"/>
    <w:rsid w:val="00CA4013"/>
    <w:rsid w:val="00CA420C"/>
    <w:rsid w:val="00CA42B5"/>
    <w:rsid w:val="00CA4CFC"/>
    <w:rsid w:val="00CA50D0"/>
    <w:rsid w:val="00CA55FE"/>
    <w:rsid w:val="00CA5793"/>
    <w:rsid w:val="00CA5A42"/>
    <w:rsid w:val="00CA5C22"/>
    <w:rsid w:val="00CA5C5F"/>
    <w:rsid w:val="00CA5FE0"/>
    <w:rsid w:val="00CA612C"/>
    <w:rsid w:val="00CA61E2"/>
    <w:rsid w:val="00CA6687"/>
    <w:rsid w:val="00CA6B04"/>
    <w:rsid w:val="00CA6B5F"/>
    <w:rsid w:val="00CA6BC9"/>
    <w:rsid w:val="00CA6C7E"/>
    <w:rsid w:val="00CA73F8"/>
    <w:rsid w:val="00CA74AD"/>
    <w:rsid w:val="00CA7748"/>
    <w:rsid w:val="00CA7BDF"/>
    <w:rsid w:val="00CA7C4B"/>
    <w:rsid w:val="00CB085D"/>
    <w:rsid w:val="00CB0A25"/>
    <w:rsid w:val="00CB1069"/>
    <w:rsid w:val="00CB11ED"/>
    <w:rsid w:val="00CB12C8"/>
    <w:rsid w:val="00CB1495"/>
    <w:rsid w:val="00CB15E7"/>
    <w:rsid w:val="00CB1AF9"/>
    <w:rsid w:val="00CB215F"/>
    <w:rsid w:val="00CB227B"/>
    <w:rsid w:val="00CB2621"/>
    <w:rsid w:val="00CB26D5"/>
    <w:rsid w:val="00CB2FAC"/>
    <w:rsid w:val="00CB32B2"/>
    <w:rsid w:val="00CB3502"/>
    <w:rsid w:val="00CB3661"/>
    <w:rsid w:val="00CB38B7"/>
    <w:rsid w:val="00CB38D1"/>
    <w:rsid w:val="00CB399E"/>
    <w:rsid w:val="00CB3F73"/>
    <w:rsid w:val="00CB3FA5"/>
    <w:rsid w:val="00CB41DF"/>
    <w:rsid w:val="00CB430C"/>
    <w:rsid w:val="00CB48C4"/>
    <w:rsid w:val="00CB500A"/>
    <w:rsid w:val="00CB53E0"/>
    <w:rsid w:val="00CB55D4"/>
    <w:rsid w:val="00CB5889"/>
    <w:rsid w:val="00CB5AC7"/>
    <w:rsid w:val="00CB5BA7"/>
    <w:rsid w:val="00CB5CE4"/>
    <w:rsid w:val="00CB60AF"/>
    <w:rsid w:val="00CB61D3"/>
    <w:rsid w:val="00CB62B5"/>
    <w:rsid w:val="00CB6470"/>
    <w:rsid w:val="00CB668F"/>
    <w:rsid w:val="00CB66C1"/>
    <w:rsid w:val="00CB66ED"/>
    <w:rsid w:val="00CB67B4"/>
    <w:rsid w:val="00CB69A2"/>
    <w:rsid w:val="00CB6A7D"/>
    <w:rsid w:val="00CB6BAC"/>
    <w:rsid w:val="00CB6E2F"/>
    <w:rsid w:val="00CB723A"/>
    <w:rsid w:val="00CB7274"/>
    <w:rsid w:val="00CB7462"/>
    <w:rsid w:val="00CB7632"/>
    <w:rsid w:val="00CB767F"/>
    <w:rsid w:val="00CB7749"/>
    <w:rsid w:val="00CB7957"/>
    <w:rsid w:val="00CB7A74"/>
    <w:rsid w:val="00CB7EBB"/>
    <w:rsid w:val="00CC01FA"/>
    <w:rsid w:val="00CC0361"/>
    <w:rsid w:val="00CC06C1"/>
    <w:rsid w:val="00CC0B9F"/>
    <w:rsid w:val="00CC0D09"/>
    <w:rsid w:val="00CC15BC"/>
    <w:rsid w:val="00CC165E"/>
    <w:rsid w:val="00CC1802"/>
    <w:rsid w:val="00CC1AE0"/>
    <w:rsid w:val="00CC1C55"/>
    <w:rsid w:val="00CC1DD6"/>
    <w:rsid w:val="00CC2103"/>
    <w:rsid w:val="00CC21DC"/>
    <w:rsid w:val="00CC2277"/>
    <w:rsid w:val="00CC234F"/>
    <w:rsid w:val="00CC24CD"/>
    <w:rsid w:val="00CC24ED"/>
    <w:rsid w:val="00CC259E"/>
    <w:rsid w:val="00CC25B9"/>
    <w:rsid w:val="00CC2A77"/>
    <w:rsid w:val="00CC2F48"/>
    <w:rsid w:val="00CC2F9F"/>
    <w:rsid w:val="00CC370D"/>
    <w:rsid w:val="00CC459A"/>
    <w:rsid w:val="00CC46D9"/>
    <w:rsid w:val="00CC4A0C"/>
    <w:rsid w:val="00CC4AD0"/>
    <w:rsid w:val="00CC4B01"/>
    <w:rsid w:val="00CC4B52"/>
    <w:rsid w:val="00CC4EE8"/>
    <w:rsid w:val="00CC4F58"/>
    <w:rsid w:val="00CC55C0"/>
    <w:rsid w:val="00CC56DE"/>
    <w:rsid w:val="00CC5C57"/>
    <w:rsid w:val="00CC5D21"/>
    <w:rsid w:val="00CC62CF"/>
    <w:rsid w:val="00CC64F1"/>
    <w:rsid w:val="00CC6905"/>
    <w:rsid w:val="00CC6A8A"/>
    <w:rsid w:val="00CC6DC1"/>
    <w:rsid w:val="00CC72B7"/>
    <w:rsid w:val="00CC768E"/>
    <w:rsid w:val="00CC7C67"/>
    <w:rsid w:val="00CC7D5A"/>
    <w:rsid w:val="00CC7D8B"/>
    <w:rsid w:val="00CC7F25"/>
    <w:rsid w:val="00CD004B"/>
    <w:rsid w:val="00CD021D"/>
    <w:rsid w:val="00CD0234"/>
    <w:rsid w:val="00CD028D"/>
    <w:rsid w:val="00CD0308"/>
    <w:rsid w:val="00CD0401"/>
    <w:rsid w:val="00CD0DA9"/>
    <w:rsid w:val="00CD10FE"/>
    <w:rsid w:val="00CD1D64"/>
    <w:rsid w:val="00CD2086"/>
    <w:rsid w:val="00CD2823"/>
    <w:rsid w:val="00CD2A0E"/>
    <w:rsid w:val="00CD2A7D"/>
    <w:rsid w:val="00CD2A88"/>
    <w:rsid w:val="00CD2E8D"/>
    <w:rsid w:val="00CD2E92"/>
    <w:rsid w:val="00CD2F4E"/>
    <w:rsid w:val="00CD3290"/>
    <w:rsid w:val="00CD3428"/>
    <w:rsid w:val="00CD3815"/>
    <w:rsid w:val="00CD38B7"/>
    <w:rsid w:val="00CD3AA1"/>
    <w:rsid w:val="00CD3C50"/>
    <w:rsid w:val="00CD3C89"/>
    <w:rsid w:val="00CD3DAB"/>
    <w:rsid w:val="00CD42BE"/>
    <w:rsid w:val="00CD43EB"/>
    <w:rsid w:val="00CD4581"/>
    <w:rsid w:val="00CD46F6"/>
    <w:rsid w:val="00CD4B66"/>
    <w:rsid w:val="00CD4B78"/>
    <w:rsid w:val="00CD4EC0"/>
    <w:rsid w:val="00CD508A"/>
    <w:rsid w:val="00CD5793"/>
    <w:rsid w:val="00CD57EC"/>
    <w:rsid w:val="00CD5988"/>
    <w:rsid w:val="00CD5EBB"/>
    <w:rsid w:val="00CD6060"/>
    <w:rsid w:val="00CD60A1"/>
    <w:rsid w:val="00CD61D3"/>
    <w:rsid w:val="00CD62FE"/>
    <w:rsid w:val="00CD724F"/>
    <w:rsid w:val="00CD73EF"/>
    <w:rsid w:val="00CD74DD"/>
    <w:rsid w:val="00CD763B"/>
    <w:rsid w:val="00CD7764"/>
    <w:rsid w:val="00CD7C32"/>
    <w:rsid w:val="00CE05AF"/>
    <w:rsid w:val="00CE0AEE"/>
    <w:rsid w:val="00CE1377"/>
    <w:rsid w:val="00CE1530"/>
    <w:rsid w:val="00CE160A"/>
    <w:rsid w:val="00CE1B6F"/>
    <w:rsid w:val="00CE2348"/>
    <w:rsid w:val="00CE25B6"/>
    <w:rsid w:val="00CE2A85"/>
    <w:rsid w:val="00CE2B5B"/>
    <w:rsid w:val="00CE2BA9"/>
    <w:rsid w:val="00CE2BBE"/>
    <w:rsid w:val="00CE2CF4"/>
    <w:rsid w:val="00CE2D76"/>
    <w:rsid w:val="00CE36F2"/>
    <w:rsid w:val="00CE41EE"/>
    <w:rsid w:val="00CE430A"/>
    <w:rsid w:val="00CE47B7"/>
    <w:rsid w:val="00CE48AA"/>
    <w:rsid w:val="00CE48DE"/>
    <w:rsid w:val="00CE49D4"/>
    <w:rsid w:val="00CE4D27"/>
    <w:rsid w:val="00CE4F14"/>
    <w:rsid w:val="00CE5346"/>
    <w:rsid w:val="00CE5457"/>
    <w:rsid w:val="00CE5477"/>
    <w:rsid w:val="00CE5661"/>
    <w:rsid w:val="00CE596B"/>
    <w:rsid w:val="00CE5A78"/>
    <w:rsid w:val="00CE5B05"/>
    <w:rsid w:val="00CE5BB6"/>
    <w:rsid w:val="00CE5D19"/>
    <w:rsid w:val="00CE5E60"/>
    <w:rsid w:val="00CE62CB"/>
    <w:rsid w:val="00CE6381"/>
    <w:rsid w:val="00CE63F2"/>
    <w:rsid w:val="00CE649D"/>
    <w:rsid w:val="00CE6743"/>
    <w:rsid w:val="00CE67F9"/>
    <w:rsid w:val="00CE6B21"/>
    <w:rsid w:val="00CE6D35"/>
    <w:rsid w:val="00CE70B9"/>
    <w:rsid w:val="00CE721B"/>
    <w:rsid w:val="00CE7388"/>
    <w:rsid w:val="00CE76F8"/>
    <w:rsid w:val="00CE7895"/>
    <w:rsid w:val="00CE7ABF"/>
    <w:rsid w:val="00CE7D5B"/>
    <w:rsid w:val="00CF007E"/>
    <w:rsid w:val="00CF0095"/>
    <w:rsid w:val="00CF0191"/>
    <w:rsid w:val="00CF065B"/>
    <w:rsid w:val="00CF082F"/>
    <w:rsid w:val="00CF0C41"/>
    <w:rsid w:val="00CF0D34"/>
    <w:rsid w:val="00CF0DE9"/>
    <w:rsid w:val="00CF0FD7"/>
    <w:rsid w:val="00CF1419"/>
    <w:rsid w:val="00CF1C92"/>
    <w:rsid w:val="00CF1EA9"/>
    <w:rsid w:val="00CF2A52"/>
    <w:rsid w:val="00CF2E3E"/>
    <w:rsid w:val="00CF322D"/>
    <w:rsid w:val="00CF3292"/>
    <w:rsid w:val="00CF340C"/>
    <w:rsid w:val="00CF3592"/>
    <w:rsid w:val="00CF36A7"/>
    <w:rsid w:val="00CF3724"/>
    <w:rsid w:val="00CF3A75"/>
    <w:rsid w:val="00CF3E6B"/>
    <w:rsid w:val="00CF43FD"/>
    <w:rsid w:val="00CF45F4"/>
    <w:rsid w:val="00CF4BC3"/>
    <w:rsid w:val="00CF4C31"/>
    <w:rsid w:val="00CF5497"/>
    <w:rsid w:val="00CF559F"/>
    <w:rsid w:val="00CF55F5"/>
    <w:rsid w:val="00CF597C"/>
    <w:rsid w:val="00CF5A1C"/>
    <w:rsid w:val="00CF5C87"/>
    <w:rsid w:val="00CF6422"/>
    <w:rsid w:val="00CF64E0"/>
    <w:rsid w:val="00CF66F1"/>
    <w:rsid w:val="00CF68AA"/>
    <w:rsid w:val="00CF6AE5"/>
    <w:rsid w:val="00CF6FFD"/>
    <w:rsid w:val="00CF7055"/>
    <w:rsid w:val="00CF7911"/>
    <w:rsid w:val="00CF7C7C"/>
    <w:rsid w:val="00CF7E88"/>
    <w:rsid w:val="00D000AB"/>
    <w:rsid w:val="00D000F8"/>
    <w:rsid w:val="00D0048F"/>
    <w:rsid w:val="00D00DA7"/>
    <w:rsid w:val="00D01175"/>
    <w:rsid w:val="00D011A3"/>
    <w:rsid w:val="00D01206"/>
    <w:rsid w:val="00D0137D"/>
    <w:rsid w:val="00D015AA"/>
    <w:rsid w:val="00D019AE"/>
    <w:rsid w:val="00D023A3"/>
    <w:rsid w:val="00D0262D"/>
    <w:rsid w:val="00D02723"/>
    <w:rsid w:val="00D02724"/>
    <w:rsid w:val="00D029BB"/>
    <w:rsid w:val="00D02A97"/>
    <w:rsid w:val="00D02AD7"/>
    <w:rsid w:val="00D02F9B"/>
    <w:rsid w:val="00D02F9C"/>
    <w:rsid w:val="00D033E2"/>
    <w:rsid w:val="00D0361C"/>
    <w:rsid w:val="00D0380D"/>
    <w:rsid w:val="00D038D1"/>
    <w:rsid w:val="00D0398C"/>
    <w:rsid w:val="00D03C1A"/>
    <w:rsid w:val="00D04815"/>
    <w:rsid w:val="00D04CF2"/>
    <w:rsid w:val="00D05424"/>
    <w:rsid w:val="00D05BB9"/>
    <w:rsid w:val="00D05ED6"/>
    <w:rsid w:val="00D0657C"/>
    <w:rsid w:val="00D06796"/>
    <w:rsid w:val="00D0693C"/>
    <w:rsid w:val="00D06989"/>
    <w:rsid w:val="00D06C44"/>
    <w:rsid w:val="00D06EBA"/>
    <w:rsid w:val="00D0780F"/>
    <w:rsid w:val="00D07DBE"/>
    <w:rsid w:val="00D10201"/>
    <w:rsid w:val="00D103B6"/>
    <w:rsid w:val="00D104EF"/>
    <w:rsid w:val="00D1099B"/>
    <w:rsid w:val="00D10C31"/>
    <w:rsid w:val="00D10C87"/>
    <w:rsid w:val="00D10ED3"/>
    <w:rsid w:val="00D10F12"/>
    <w:rsid w:val="00D11136"/>
    <w:rsid w:val="00D115B2"/>
    <w:rsid w:val="00D1179B"/>
    <w:rsid w:val="00D1182D"/>
    <w:rsid w:val="00D118FA"/>
    <w:rsid w:val="00D12238"/>
    <w:rsid w:val="00D124DE"/>
    <w:rsid w:val="00D1354F"/>
    <w:rsid w:val="00D13C53"/>
    <w:rsid w:val="00D13C67"/>
    <w:rsid w:val="00D13D80"/>
    <w:rsid w:val="00D14386"/>
    <w:rsid w:val="00D14473"/>
    <w:rsid w:val="00D1451F"/>
    <w:rsid w:val="00D14544"/>
    <w:rsid w:val="00D14711"/>
    <w:rsid w:val="00D1487C"/>
    <w:rsid w:val="00D14929"/>
    <w:rsid w:val="00D14D57"/>
    <w:rsid w:val="00D14EB2"/>
    <w:rsid w:val="00D15139"/>
    <w:rsid w:val="00D152B0"/>
    <w:rsid w:val="00D1540D"/>
    <w:rsid w:val="00D154E4"/>
    <w:rsid w:val="00D15734"/>
    <w:rsid w:val="00D15869"/>
    <w:rsid w:val="00D158F0"/>
    <w:rsid w:val="00D15CDC"/>
    <w:rsid w:val="00D15F95"/>
    <w:rsid w:val="00D15FB8"/>
    <w:rsid w:val="00D165C9"/>
    <w:rsid w:val="00D16BA5"/>
    <w:rsid w:val="00D16CE2"/>
    <w:rsid w:val="00D16DEB"/>
    <w:rsid w:val="00D16E06"/>
    <w:rsid w:val="00D1738C"/>
    <w:rsid w:val="00D17483"/>
    <w:rsid w:val="00D176EA"/>
    <w:rsid w:val="00D17AF7"/>
    <w:rsid w:val="00D2038F"/>
    <w:rsid w:val="00D20934"/>
    <w:rsid w:val="00D20E3C"/>
    <w:rsid w:val="00D2106F"/>
    <w:rsid w:val="00D21282"/>
    <w:rsid w:val="00D2134D"/>
    <w:rsid w:val="00D216C5"/>
    <w:rsid w:val="00D2173D"/>
    <w:rsid w:val="00D22405"/>
    <w:rsid w:val="00D224ED"/>
    <w:rsid w:val="00D229C4"/>
    <w:rsid w:val="00D22A19"/>
    <w:rsid w:val="00D230AC"/>
    <w:rsid w:val="00D23156"/>
    <w:rsid w:val="00D2341D"/>
    <w:rsid w:val="00D2364F"/>
    <w:rsid w:val="00D2367B"/>
    <w:rsid w:val="00D23BC3"/>
    <w:rsid w:val="00D23BF3"/>
    <w:rsid w:val="00D23F03"/>
    <w:rsid w:val="00D241AE"/>
    <w:rsid w:val="00D2442B"/>
    <w:rsid w:val="00D24718"/>
    <w:rsid w:val="00D24845"/>
    <w:rsid w:val="00D249F7"/>
    <w:rsid w:val="00D24A55"/>
    <w:rsid w:val="00D25137"/>
    <w:rsid w:val="00D2521A"/>
    <w:rsid w:val="00D253E9"/>
    <w:rsid w:val="00D254D1"/>
    <w:rsid w:val="00D2592F"/>
    <w:rsid w:val="00D25C48"/>
    <w:rsid w:val="00D25CD9"/>
    <w:rsid w:val="00D25F4B"/>
    <w:rsid w:val="00D2607C"/>
    <w:rsid w:val="00D26111"/>
    <w:rsid w:val="00D262BC"/>
    <w:rsid w:val="00D266ED"/>
    <w:rsid w:val="00D2690B"/>
    <w:rsid w:val="00D26A3D"/>
    <w:rsid w:val="00D26AC3"/>
    <w:rsid w:val="00D26F66"/>
    <w:rsid w:val="00D2702C"/>
    <w:rsid w:val="00D270D1"/>
    <w:rsid w:val="00D277EE"/>
    <w:rsid w:val="00D30180"/>
    <w:rsid w:val="00D30397"/>
    <w:rsid w:val="00D303F5"/>
    <w:rsid w:val="00D30436"/>
    <w:rsid w:val="00D307E0"/>
    <w:rsid w:val="00D30C5B"/>
    <w:rsid w:val="00D3127C"/>
    <w:rsid w:val="00D314FE"/>
    <w:rsid w:val="00D31BFA"/>
    <w:rsid w:val="00D31FF6"/>
    <w:rsid w:val="00D320C2"/>
    <w:rsid w:val="00D320E4"/>
    <w:rsid w:val="00D3214D"/>
    <w:rsid w:val="00D324CF"/>
    <w:rsid w:val="00D32584"/>
    <w:rsid w:val="00D329C3"/>
    <w:rsid w:val="00D32A72"/>
    <w:rsid w:val="00D32E1F"/>
    <w:rsid w:val="00D332E5"/>
    <w:rsid w:val="00D334E6"/>
    <w:rsid w:val="00D33E51"/>
    <w:rsid w:val="00D33F38"/>
    <w:rsid w:val="00D33FFE"/>
    <w:rsid w:val="00D3404C"/>
    <w:rsid w:val="00D3405B"/>
    <w:rsid w:val="00D3432E"/>
    <w:rsid w:val="00D347A8"/>
    <w:rsid w:val="00D350F9"/>
    <w:rsid w:val="00D351D3"/>
    <w:rsid w:val="00D35373"/>
    <w:rsid w:val="00D353FF"/>
    <w:rsid w:val="00D3596A"/>
    <w:rsid w:val="00D35B98"/>
    <w:rsid w:val="00D35C84"/>
    <w:rsid w:val="00D366A8"/>
    <w:rsid w:val="00D366C1"/>
    <w:rsid w:val="00D366CB"/>
    <w:rsid w:val="00D36A2C"/>
    <w:rsid w:val="00D37226"/>
    <w:rsid w:val="00D37B8B"/>
    <w:rsid w:val="00D37F13"/>
    <w:rsid w:val="00D4042A"/>
    <w:rsid w:val="00D40AC8"/>
    <w:rsid w:val="00D40B95"/>
    <w:rsid w:val="00D40E2D"/>
    <w:rsid w:val="00D40F20"/>
    <w:rsid w:val="00D419F9"/>
    <w:rsid w:val="00D41D14"/>
    <w:rsid w:val="00D421E6"/>
    <w:rsid w:val="00D42217"/>
    <w:rsid w:val="00D423C5"/>
    <w:rsid w:val="00D42605"/>
    <w:rsid w:val="00D427B2"/>
    <w:rsid w:val="00D42CEA"/>
    <w:rsid w:val="00D42D5F"/>
    <w:rsid w:val="00D430A3"/>
    <w:rsid w:val="00D4318B"/>
    <w:rsid w:val="00D4332F"/>
    <w:rsid w:val="00D439CF"/>
    <w:rsid w:val="00D439E0"/>
    <w:rsid w:val="00D43F16"/>
    <w:rsid w:val="00D44024"/>
    <w:rsid w:val="00D4419A"/>
    <w:rsid w:val="00D44675"/>
    <w:rsid w:val="00D44B54"/>
    <w:rsid w:val="00D451C8"/>
    <w:rsid w:val="00D45568"/>
    <w:rsid w:val="00D45A17"/>
    <w:rsid w:val="00D45C77"/>
    <w:rsid w:val="00D45DC9"/>
    <w:rsid w:val="00D46328"/>
    <w:rsid w:val="00D46EA7"/>
    <w:rsid w:val="00D46FA4"/>
    <w:rsid w:val="00D46FED"/>
    <w:rsid w:val="00D4724B"/>
    <w:rsid w:val="00D47682"/>
    <w:rsid w:val="00D4771F"/>
    <w:rsid w:val="00D47A15"/>
    <w:rsid w:val="00D5006A"/>
    <w:rsid w:val="00D50482"/>
    <w:rsid w:val="00D50D3D"/>
    <w:rsid w:val="00D50D6A"/>
    <w:rsid w:val="00D50EEA"/>
    <w:rsid w:val="00D50FE9"/>
    <w:rsid w:val="00D50FF3"/>
    <w:rsid w:val="00D51516"/>
    <w:rsid w:val="00D5154D"/>
    <w:rsid w:val="00D51577"/>
    <w:rsid w:val="00D51F38"/>
    <w:rsid w:val="00D51F67"/>
    <w:rsid w:val="00D522C4"/>
    <w:rsid w:val="00D5233F"/>
    <w:rsid w:val="00D5256A"/>
    <w:rsid w:val="00D52D93"/>
    <w:rsid w:val="00D52E3B"/>
    <w:rsid w:val="00D52E62"/>
    <w:rsid w:val="00D52E82"/>
    <w:rsid w:val="00D52F42"/>
    <w:rsid w:val="00D532DA"/>
    <w:rsid w:val="00D53649"/>
    <w:rsid w:val="00D537E9"/>
    <w:rsid w:val="00D5391A"/>
    <w:rsid w:val="00D53A0F"/>
    <w:rsid w:val="00D53D0B"/>
    <w:rsid w:val="00D54485"/>
    <w:rsid w:val="00D54C2B"/>
    <w:rsid w:val="00D54CE1"/>
    <w:rsid w:val="00D55126"/>
    <w:rsid w:val="00D55CDA"/>
    <w:rsid w:val="00D5642C"/>
    <w:rsid w:val="00D568EC"/>
    <w:rsid w:val="00D56BAC"/>
    <w:rsid w:val="00D56EB5"/>
    <w:rsid w:val="00D56EF9"/>
    <w:rsid w:val="00D571D1"/>
    <w:rsid w:val="00D574BD"/>
    <w:rsid w:val="00D57535"/>
    <w:rsid w:val="00D57679"/>
    <w:rsid w:val="00D577F5"/>
    <w:rsid w:val="00D57B32"/>
    <w:rsid w:val="00D57BA1"/>
    <w:rsid w:val="00D57F7F"/>
    <w:rsid w:val="00D600A9"/>
    <w:rsid w:val="00D6013F"/>
    <w:rsid w:val="00D60644"/>
    <w:rsid w:val="00D60854"/>
    <w:rsid w:val="00D6091E"/>
    <w:rsid w:val="00D60BB7"/>
    <w:rsid w:val="00D60C73"/>
    <w:rsid w:val="00D60C9C"/>
    <w:rsid w:val="00D60D04"/>
    <w:rsid w:val="00D60E2A"/>
    <w:rsid w:val="00D60F2A"/>
    <w:rsid w:val="00D61197"/>
    <w:rsid w:val="00D61254"/>
    <w:rsid w:val="00D612E7"/>
    <w:rsid w:val="00D6148C"/>
    <w:rsid w:val="00D61611"/>
    <w:rsid w:val="00D617D8"/>
    <w:rsid w:val="00D626D6"/>
    <w:rsid w:val="00D62745"/>
    <w:rsid w:val="00D62CC0"/>
    <w:rsid w:val="00D62EF8"/>
    <w:rsid w:val="00D633B0"/>
    <w:rsid w:val="00D63616"/>
    <w:rsid w:val="00D6371C"/>
    <w:rsid w:val="00D638D8"/>
    <w:rsid w:val="00D63D40"/>
    <w:rsid w:val="00D6460C"/>
    <w:rsid w:val="00D64773"/>
    <w:rsid w:val="00D64940"/>
    <w:rsid w:val="00D6497E"/>
    <w:rsid w:val="00D64CE5"/>
    <w:rsid w:val="00D65333"/>
    <w:rsid w:val="00D65A25"/>
    <w:rsid w:val="00D65C11"/>
    <w:rsid w:val="00D65D37"/>
    <w:rsid w:val="00D6606D"/>
    <w:rsid w:val="00D66545"/>
    <w:rsid w:val="00D6667E"/>
    <w:rsid w:val="00D667CF"/>
    <w:rsid w:val="00D66C68"/>
    <w:rsid w:val="00D67026"/>
    <w:rsid w:val="00D67261"/>
    <w:rsid w:val="00D67580"/>
    <w:rsid w:val="00D6770F"/>
    <w:rsid w:val="00D67871"/>
    <w:rsid w:val="00D6790C"/>
    <w:rsid w:val="00D679A6"/>
    <w:rsid w:val="00D679D8"/>
    <w:rsid w:val="00D679F1"/>
    <w:rsid w:val="00D67D95"/>
    <w:rsid w:val="00D67ECF"/>
    <w:rsid w:val="00D702EA"/>
    <w:rsid w:val="00D703EB"/>
    <w:rsid w:val="00D7048A"/>
    <w:rsid w:val="00D7053A"/>
    <w:rsid w:val="00D70582"/>
    <w:rsid w:val="00D70754"/>
    <w:rsid w:val="00D7093D"/>
    <w:rsid w:val="00D70B56"/>
    <w:rsid w:val="00D712E2"/>
    <w:rsid w:val="00D7184D"/>
    <w:rsid w:val="00D718AB"/>
    <w:rsid w:val="00D718AF"/>
    <w:rsid w:val="00D71971"/>
    <w:rsid w:val="00D71A27"/>
    <w:rsid w:val="00D72671"/>
    <w:rsid w:val="00D728B2"/>
    <w:rsid w:val="00D72CB3"/>
    <w:rsid w:val="00D72CCD"/>
    <w:rsid w:val="00D72E11"/>
    <w:rsid w:val="00D73063"/>
    <w:rsid w:val="00D73084"/>
    <w:rsid w:val="00D7325E"/>
    <w:rsid w:val="00D73418"/>
    <w:rsid w:val="00D7342F"/>
    <w:rsid w:val="00D7346A"/>
    <w:rsid w:val="00D73489"/>
    <w:rsid w:val="00D73ADC"/>
    <w:rsid w:val="00D73B96"/>
    <w:rsid w:val="00D73EA8"/>
    <w:rsid w:val="00D73ED5"/>
    <w:rsid w:val="00D73F30"/>
    <w:rsid w:val="00D74153"/>
    <w:rsid w:val="00D7424D"/>
    <w:rsid w:val="00D745A3"/>
    <w:rsid w:val="00D74A13"/>
    <w:rsid w:val="00D74A18"/>
    <w:rsid w:val="00D74AD5"/>
    <w:rsid w:val="00D74C05"/>
    <w:rsid w:val="00D751FC"/>
    <w:rsid w:val="00D753C6"/>
    <w:rsid w:val="00D754F1"/>
    <w:rsid w:val="00D75C1B"/>
    <w:rsid w:val="00D76051"/>
    <w:rsid w:val="00D7609F"/>
    <w:rsid w:val="00D7613B"/>
    <w:rsid w:val="00D763FD"/>
    <w:rsid w:val="00D76784"/>
    <w:rsid w:val="00D7688A"/>
    <w:rsid w:val="00D7692D"/>
    <w:rsid w:val="00D77616"/>
    <w:rsid w:val="00D77A24"/>
    <w:rsid w:val="00D77B4C"/>
    <w:rsid w:val="00D80435"/>
    <w:rsid w:val="00D807DC"/>
    <w:rsid w:val="00D811B8"/>
    <w:rsid w:val="00D812C4"/>
    <w:rsid w:val="00D816E0"/>
    <w:rsid w:val="00D816ED"/>
    <w:rsid w:val="00D81901"/>
    <w:rsid w:val="00D81CBB"/>
    <w:rsid w:val="00D81D35"/>
    <w:rsid w:val="00D81F08"/>
    <w:rsid w:val="00D822CA"/>
    <w:rsid w:val="00D8255B"/>
    <w:rsid w:val="00D829E7"/>
    <w:rsid w:val="00D82B0A"/>
    <w:rsid w:val="00D82C5E"/>
    <w:rsid w:val="00D8309F"/>
    <w:rsid w:val="00D832B5"/>
    <w:rsid w:val="00D83372"/>
    <w:rsid w:val="00D833A0"/>
    <w:rsid w:val="00D8342D"/>
    <w:rsid w:val="00D836B8"/>
    <w:rsid w:val="00D836C0"/>
    <w:rsid w:val="00D83D08"/>
    <w:rsid w:val="00D83D09"/>
    <w:rsid w:val="00D83E5B"/>
    <w:rsid w:val="00D8404E"/>
    <w:rsid w:val="00D84CA6"/>
    <w:rsid w:val="00D84DB5"/>
    <w:rsid w:val="00D84DEF"/>
    <w:rsid w:val="00D84F38"/>
    <w:rsid w:val="00D8561D"/>
    <w:rsid w:val="00D85ABC"/>
    <w:rsid w:val="00D86022"/>
    <w:rsid w:val="00D86088"/>
    <w:rsid w:val="00D8609A"/>
    <w:rsid w:val="00D8649C"/>
    <w:rsid w:val="00D864F1"/>
    <w:rsid w:val="00D86571"/>
    <w:rsid w:val="00D8698C"/>
    <w:rsid w:val="00D869E1"/>
    <w:rsid w:val="00D86B99"/>
    <w:rsid w:val="00D86C99"/>
    <w:rsid w:val="00D86E85"/>
    <w:rsid w:val="00D86FE5"/>
    <w:rsid w:val="00D901D7"/>
    <w:rsid w:val="00D90503"/>
    <w:rsid w:val="00D90994"/>
    <w:rsid w:val="00D90F4B"/>
    <w:rsid w:val="00D916AD"/>
    <w:rsid w:val="00D91BEA"/>
    <w:rsid w:val="00D91F3B"/>
    <w:rsid w:val="00D9274E"/>
    <w:rsid w:val="00D9297F"/>
    <w:rsid w:val="00D92A04"/>
    <w:rsid w:val="00D92C2A"/>
    <w:rsid w:val="00D9328B"/>
    <w:rsid w:val="00D93550"/>
    <w:rsid w:val="00D93874"/>
    <w:rsid w:val="00D939B3"/>
    <w:rsid w:val="00D93A08"/>
    <w:rsid w:val="00D93DA1"/>
    <w:rsid w:val="00D93E05"/>
    <w:rsid w:val="00D940DD"/>
    <w:rsid w:val="00D940FF"/>
    <w:rsid w:val="00D94137"/>
    <w:rsid w:val="00D9475D"/>
    <w:rsid w:val="00D9477A"/>
    <w:rsid w:val="00D95164"/>
    <w:rsid w:val="00D951B6"/>
    <w:rsid w:val="00D956BC"/>
    <w:rsid w:val="00D9576F"/>
    <w:rsid w:val="00D95DB9"/>
    <w:rsid w:val="00D9621D"/>
    <w:rsid w:val="00D962E0"/>
    <w:rsid w:val="00D963EA"/>
    <w:rsid w:val="00D96611"/>
    <w:rsid w:val="00D966E7"/>
    <w:rsid w:val="00D96B82"/>
    <w:rsid w:val="00D96CA1"/>
    <w:rsid w:val="00D96F02"/>
    <w:rsid w:val="00D97000"/>
    <w:rsid w:val="00D973DD"/>
    <w:rsid w:val="00D97F05"/>
    <w:rsid w:val="00DA01C3"/>
    <w:rsid w:val="00DA0C4C"/>
    <w:rsid w:val="00DA0E83"/>
    <w:rsid w:val="00DA0F6D"/>
    <w:rsid w:val="00DA1163"/>
    <w:rsid w:val="00DA14AF"/>
    <w:rsid w:val="00DA1580"/>
    <w:rsid w:val="00DA15E4"/>
    <w:rsid w:val="00DA179A"/>
    <w:rsid w:val="00DA17FA"/>
    <w:rsid w:val="00DA187E"/>
    <w:rsid w:val="00DA1AF0"/>
    <w:rsid w:val="00DA1BC7"/>
    <w:rsid w:val="00DA1C8D"/>
    <w:rsid w:val="00DA1CE2"/>
    <w:rsid w:val="00DA1EEA"/>
    <w:rsid w:val="00DA23B7"/>
    <w:rsid w:val="00DA257A"/>
    <w:rsid w:val="00DA262F"/>
    <w:rsid w:val="00DA2676"/>
    <w:rsid w:val="00DA277D"/>
    <w:rsid w:val="00DA280C"/>
    <w:rsid w:val="00DA2919"/>
    <w:rsid w:val="00DA2A31"/>
    <w:rsid w:val="00DA2D6B"/>
    <w:rsid w:val="00DA2D70"/>
    <w:rsid w:val="00DA33F8"/>
    <w:rsid w:val="00DA34A5"/>
    <w:rsid w:val="00DA3A2E"/>
    <w:rsid w:val="00DA3E10"/>
    <w:rsid w:val="00DA3EF5"/>
    <w:rsid w:val="00DA438A"/>
    <w:rsid w:val="00DA4456"/>
    <w:rsid w:val="00DA480B"/>
    <w:rsid w:val="00DA4E65"/>
    <w:rsid w:val="00DA4E6C"/>
    <w:rsid w:val="00DA4F39"/>
    <w:rsid w:val="00DA5016"/>
    <w:rsid w:val="00DA5061"/>
    <w:rsid w:val="00DA5171"/>
    <w:rsid w:val="00DA582F"/>
    <w:rsid w:val="00DA5BA9"/>
    <w:rsid w:val="00DA5E57"/>
    <w:rsid w:val="00DA62EE"/>
    <w:rsid w:val="00DA680E"/>
    <w:rsid w:val="00DA69A8"/>
    <w:rsid w:val="00DA69EB"/>
    <w:rsid w:val="00DA6ACB"/>
    <w:rsid w:val="00DA739E"/>
    <w:rsid w:val="00DA7492"/>
    <w:rsid w:val="00DA74B0"/>
    <w:rsid w:val="00DA74DE"/>
    <w:rsid w:val="00DB01C7"/>
    <w:rsid w:val="00DB025C"/>
    <w:rsid w:val="00DB06BD"/>
    <w:rsid w:val="00DB0B9C"/>
    <w:rsid w:val="00DB0D02"/>
    <w:rsid w:val="00DB0FF3"/>
    <w:rsid w:val="00DB1316"/>
    <w:rsid w:val="00DB1331"/>
    <w:rsid w:val="00DB13B6"/>
    <w:rsid w:val="00DB15C1"/>
    <w:rsid w:val="00DB1809"/>
    <w:rsid w:val="00DB18AA"/>
    <w:rsid w:val="00DB1AA7"/>
    <w:rsid w:val="00DB1E8F"/>
    <w:rsid w:val="00DB1EB8"/>
    <w:rsid w:val="00DB1FA4"/>
    <w:rsid w:val="00DB2059"/>
    <w:rsid w:val="00DB206E"/>
    <w:rsid w:val="00DB2121"/>
    <w:rsid w:val="00DB238E"/>
    <w:rsid w:val="00DB2488"/>
    <w:rsid w:val="00DB274D"/>
    <w:rsid w:val="00DB2853"/>
    <w:rsid w:val="00DB2891"/>
    <w:rsid w:val="00DB2D9D"/>
    <w:rsid w:val="00DB2DBF"/>
    <w:rsid w:val="00DB356D"/>
    <w:rsid w:val="00DB397E"/>
    <w:rsid w:val="00DB3C0D"/>
    <w:rsid w:val="00DB3D14"/>
    <w:rsid w:val="00DB40C4"/>
    <w:rsid w:val="00DB416C"/>
    <w:rsid w:val="00DB446B"/>
    <w:rsid w:val="00DB44C5"/>
    <w:rsid w:val="00DB49C9"/>
    <w:rsid w:val="00DB4E70"/>
    <w:rsid w:val="00DB54B5"/>
    <w:rsid w:val="00DB5DB4"/>
    <w:rsid w:val="00DB63F2"/>
    <w:rsid w:val="00DB6540"/>
    <w:rsid w:val="00DB6878"/>
    <w:rsid w:val="00DB6BAD"/>
    <w:rsid w:val="00DB763B"/>
    <w:rsid w:val="00DB77A5"/>
    <w:rsid w:val="00DB77D1"/>
    <w:rsid w:val="00DB7895"/>
    <w:rsid w:val="00DB7AB6"/>
    <w:rsid w:val="00DB7BCA"/>
    <w:rsid w:val="00DC0136"/>
    <w:rsid w:val="00DC0233"/>
    <w:rsid w:val="00DC03BF"/>
    <w:rsid w:val="00DC052A"/>
    <w:rsid w:val="00DC054B"/>
    <w:rsid w:val="00DC08AB"/>
    <w:rsid w:val="00DC0D96"/>
    <w:rsid w:val="00DC0ECE"/>
    <w:rsid w:val="00DC10CC"/>
    <w:rsid w:val="00DC1451"/>
    <w:rsid w:val="00DC1A4B"/>
    <w:rsid w:val="00DC1BF6"/>
    <w:rsid w:val="00DC211F"/>
    <w:rsid w:val="00DC22A6"/>
    <w:rsid w:val="00DC28EE"/>
    <w:rsid w:val="00DC2AD4"/>
    <w:rsid w:val="00DC2FC1"/>
    <w:rsid w:val="00DC306D"/>
    <w:rsid w:val="00DC30A3"/>
    <w:rsid w:val="00DC39EC"/>
    <w:rsid w:val="00DC3D23"/>
    <w:rsid w:val="00DC3DFD"/>
    <w:rsid w:val="00DC3ECA"/>
    <w:rsid w:val="00DC434C"/>
    <w:rsid w:val="00DC4781"/>
    <w:rsid w:val="00DC47C4"/>
    <w:rsid w:val="00DC47F1"/>
    <w:rsid w:val="00DC4826"/>
    <w:rsid w:val="00DC4962"/>
    <w:rsid w:val="00DC4E33"/>
    <w:rsid w:val="00DC55C3"/>
    <w:rsid w:val="00DC5860"/>
    <w:rsid w:val="00DC5F49"/>
    <w:rsid w:val="00DC6115"/>
    <w:rsid w:val="00DC6D1E"/>
    <w:rsid w:val="00DC6F91"/>
    <w:rsid w:val="00DC733E"/>
    <w:rsid w:val="00DC756B"/>
    <w:rsid w:val="00DC7679"/>
    <w:rsid w:val="00DC768E"/>
    <w:rsid w:val="00DC7764"/>
    <w:rsid w:val="00DC781E"/>
    <w:rsid w:val="00DC7B19"/>
    <w:rsid w:val="00DD02E6"/>
    <w:rsid w:val="00DD044F"/>
    <w:rsid w:val="00DD0B15"/>
    <w:rsid w:val="00DD0D39"/>
    <w:rsid w:val="00DD1690"/>
    <w:rsid w:val="00DD1CD2"/>
    <w:rsid w:val="00DD1F7E"/>
    <w:rsid w:val="00DD2190"/>
    <w:rsid w:val="00DD2A80"/>
    <w:rsid w:val="00DD2AEE"/>
    <w:rsid w:val="00DD2DB9"/>
    <w:rsid w:val="00DD2ED9"/>
    <w:rsid w:val="00DD308E"/>
    <w:rsid w:val="00DD32FB"/>
    <w:rsid w:val="00DD35D9"/>
    <w:rsid w:val="00DD3632"/>
    <w:rsid w:val="00DD37FC"/>
    <w:rsid w:val="00DD3855"/>
    <w:rsid w:val="00DD387F"/>
    <w:rsid w:val="00DD3E15"/>
    <w:rsid w:val="00DD3ED2"/>
    <w:rsid w:val="00DD3FDE"/>
    <w:rsid w:val="00DD4916"/>
    <w:rsid w:val="00DD4967"/>
    <w:rsid w:val="00DD4BFE"/>
    <w:rsid w:val="00DD4D42"/>
    <w:rsid w:val="00DD4E69"/>
    <w:rsid w:val="00DD55CD"/>
    <w:rsid w:val="00DD55FD"/>
    <w:rsid w:val="00DD59D2"/>
    <w:rsid w:val="00DD5BC4"/>
    <w:rsid w:val="00DD5D1D"/>
    <w:rsid w:val="00DD6765"/>
    <w:rsid w:val="00DD69C4"/>
    <w:rsid w:val="00DD6B61"/>
    <w:rsid w:val="00DD6C3A"/>
    <w:rsid w:val="00DD6D65"/>
    <w:rsid w:val="00DD6DB4"/>
    <w:rsid w:val="00DD6E28"/>
    <w:rsid w:val="00DD6EEE"/>
    <w:rsid w:val="00DD70CD"/>
    <w:rsid w:val="00DD73C2"/>
    <w:rsid w:val="00DD7AB2"/>
    <w:rsid w:val="00DD7E6A"/>
    <w:rsid w:val="00DE0767"/>
    <w:rsid w:val="00DE0B41"/>
    <w:rsid w:val="00DE0BED"/>
    <w:rsid w:val="00DE0EA7"/>
    <w:rsid w:val="00DE1249"/>
    <w:rsid w:val="00DE1331"/>
    <w:rsid w:val="00DE15CE"/>
    <w:rsid w:val="00DE1701"/>
    <w:rsid w:val="00DE1A03"/>
    <w:rsid w:val="00DE1DBE"/>
    <w:rsid w:val="00DE1E98"/>
    <w:rsid w:val="00DE2357"/>
    <w:rsid w:val="00DE2B76"/>
    <w:rsid w:val="00DE2E00"/>
    <w:rsid w:val="00DE2FEE"/>
    <w:rsid w:val="00DE30FE"/>
    <w:rsid w:val="00DE37DB"/>
    <w:rsid w:val="00DE3A1E"/>
    <w:rsid w:val="00DE3E82"/>
    <w:rsid w:val="00DE458B"/>
    <w:rsid w:val="00DE45FC"/>
    <w:rsid w:val="00DE46D2"/>
    <w:rsid w:val="00DE4AFD"/>
    <w:rsid w:val="00DE4E23"/>
    <w:rsid w:val="00DE5467"/>
    <w:rsid w:val="00DE5831"/>
    <w:rsid w:val="00DE5A67"/>
    <w:rsid w:val="00DE5B0B"/>
    <w:rsid w:val="00DE5CBA"/>
    <w:rsid w:val="00DE5F03"/>
    <w:rsid w:val="00DE5F9C"/>
    <w:rsid w:val="00DE61D4"/>
    <w:rsid w:val="00DE63F5"/>
    <w:rsid w:val="00DE648E"/>
    <w:rsid w:val="00DE665C"/>
    <w:rsid w:val="00DE6B0E"/>
    <w:rsid w:val="00DE6F6E"/>
    <w:rsid w:val="00DE707A"/>
    <w:rsid w:val="00DE71CA"/>
    <w:rsid w:val="00DE724C"/>
    <w:rsid w:val="00DE7567"/>
    <w:rsid w:val="00DE7616"/>
    <w:rsid w:val="00DE7792"/>
    <w:rsid w:val="00DE78D5"/>
    <w:rsid w:val="00DE7AA1"/>
    <w:rsid w:val="00DE7E71"/>
    <w:rsid w:val="00DE7F3A"/>
    <w:rsid w:val="00DE7FDF"/>
    <w:rsid w:val="00DF003D"/>
    <w:rsid w:val="00DF013F"/>
    <w:rsid w:val="00DF0176"/>
    <w:rsid w:val="00DF01F9"/>
    <w:rsid w:val="00DF02E5"/>
    <w:rsid w:val="00DF0573"/>
    <w:rsid w:val="00DF0AF4"/>
    <w:rsid w:val="00DF0EF2"/>
    <w:rsid w:val="00DF1062"/>
    <w:rsid w:val="00DF11D0"/>
    <w:rsid w:val="00DF1272"/>
    <w:rsid w:val="00DF14B3"/>
    <w:rsid w:val="00DF160D"/>
    <w:rsid w:val="00DF17DF"/>
    <w:rsid w:val="00DF182E"/>
    <w:rsid w:val="00DF1879"/>
    <w:rsid w:val="00DF1C2F"/>
    <w:rsid w:val="00DF1C80"/>
    <w:rsid w:val="00DF1EF5"/>
    <w:rsid w:val="00DF1F9A"/>
    <w:rsid w:val="00DF1FC2"/>
    <w:rsid w:val="00DF22E5"/>
    <w:rsid w:val="00DF23A6"/>
    <w:rsid w:val="00DF27B2"/>
    <w:rsid w:val="00DF2A26"/>
    <w:rsid w:val="00DF2B35"/>
    <w:rsid w:val="00DF342D"/>
    <w:rsid w:val="00DF34A6"/>
    <w:rsid w:val="00DF3795"/>
    <w:rsid w:val="00DF39F2"/>
    <w:rsid w:val="00DF3BBF"/>
    <w:rsid w:val="00DF3F63"/>
    <w:rsid w:val="00DF3FB6"/>
    <w:rsid w:val="00DF40B5"/>
    <w:rsid w:val="00DF448D"/>
    <w:rsid w:val="00DF44B2"/>
    <w:rsid w:val="00DF4A1B"/>
    <w:rsid w:val="00DF4A40"/>
    <w:rsid w:val="00DF5014"/>
    <w:rsid w:val="00DF5363"/>
    <w:rsid w:val="00DF5617"/>
    <w:rsid w:val="00DF5764"/>
    <w:rsid w:val="00DF5C40"/>
    <w:rsid w:val="00DF5D4D"/>
    <w:rsid w:val="00DF5E5D"/>
    <w:rsid w:val="00DF5FC5"/>
    <w:rsid w:val="00DF5FD4"/>
    <w:rsid w:val="00DF60B3"/>
    <w:rsid w:val="00DF63E7"/>
    <w:rsid w:val="00DF6807"/>
    <w:rsid w:val="00DF6819"/>
    <w:rsid w:val="00DF68AD"/>
    <w:rsid w:val="00DF6CDF"/>
    <w:rsid w:val="00DF70AD"/>
    <w:rsid w:val="00DF717A"/>
    <w:rsid w:val="00DF72FD"/>
    <w:rsid w:val="00DF73C1"/>
    <w:rsid w:val="00DF73F3"/>
    <w:rsid w:val="00DF7668"/>
    <w:rsid w:val="00DF7A1A"/>
    <w:rsid w:val="00DF7EFB"/>
    <w:rsid w:val="00E0064B"/>
    <w:rsid w:val="00E00B6B"/>
    <w:rsid w:val="00E01CA3"/>
    <w:rsid w:val="00E01D1D"/>
    <w:rsid w:val="00E01D74"/>
    <w:rsid w:val="00E01F3B"/>
    <w:rsid w:val="00E0271D"/>
    <w:rsid w:val="00E02EC4"/>
    <w:rsid w:val="00E03082"/>
    <w:rsid w:val="00E030FA"/>
    <w:rsid w:val="00E03128"/>
    <w:rsid w:val="00E0384C"/>
    <w:rsid w:val="00E03853"/>
    <w:rsid w:val="00E038A0"/>
    <w:rsid w:val="00E038FA"/>
    <w:rsid w:val="00E03ED0"/>
    <w:rsid w:val="00E04068"/>
    <w:rsid w:val="00E042DE"/>
    <w:rsid w:val="00E0439C"/>
    <w:rsid w:val="00E047B8"/>
    <w:rsid w:val="00E054A1"/>
    <w:rsid w:val="00E05FFE"/>
    <w:rsid w:val="00E062AC"/>
    <w:rsid w:val="00E06391"/>
    <w:rsid w:val="00E06754"/>
    <w:rsid w:val="00E06A14"/>
    <w:rsid w:val="00E06AB1"/>
    <w:rsid w:val="00E06F6A"/>
    <w:rsid w:val="00E070DE"/>
    <w:rsid w:val="00E075C6"/>
    <w:rsid w:val="00E07679"/>
    <w:rsid w:val="00E07800"/>
    <w:rsid w:val="00E07A0D"/>
    <w:rsid w:val="00E07C0E"/>
    <w:rsid w:val="00E07F12"/>
    <w:rsid w:val="00E10333"/>
    <w:rsid w:val="00E1037E"/>
    <w:rsid w:val="00E105BB"/>
    <w:rsid w:val="00E10A92"/>
    <w:rsid w:val="00E10EE3"/>
    <w:rsid w:val="00E11149"/>
    <w:rsid w:val="00E116DC"/>
    <w:rsid w:val="00E11C82"/>
    <w:rsid w:val="00E11D28"/>
    <w:rsid w:val="00E121A2"/>
    <w:rsid w:val="00E122C2"/>
    <w:rsid w:val="00E123F4"/>
    <w:rsid w:val="00E12BCE"/>
    <w:rsid w:val="00E12DC9"/>
    <w:rsid w:val="00E12FC0"/>
    <w:rsid w:val="00E13BCE"/>
    <w:rsid w:val="00E145B5"/>
    <w:rsid w:val="00E14603"/>
    <w:rsid w:val="00E148FC"/>
    <w:rsid w:val="00E14907"/>
    <w:rsid w:val="00E14C6C"/>
    <w:rsid w:val="00E14C73"/>
    <w:rsid w:val="00E14D6E"/>
    <w:rsid w:val="00E15125"/>
    <w:rsid w:val="00E15721"/>
    <w:rsid w:val="00E15DA3"/>
    <w:rsid w:val="00E15E8D"/>
    <w:rsid w:val="00E16088"/>
    <w:rsid w:val="00E164F9"/>
    <w:rsid w:val="00E165C2"/>
    <w:rsid w:val="00E16BC7"/>
    <w:rsid w:val="00E1736A"/>
    <w:rsid w:val="00E179ED"/>
    <w:rsid w:val="00E17B20"/>
    <w:rsid w:val="00E17B2C"/>
    <w:rsid w:val="00E17D56"/>
    <w:rsid w:val="00E17E0C"/>
    <w:rsid w:val="00E2063D"/>
    <w:rsid w:val="00E2095F"/>
    <w:rsid w:val="00E20C08"/>
    <w:rsid w:val="00E20C26"/>
    <w:rsid w:val="00E20CB5"/>
    <w:rsid w:val="00E20EE6"/>
    <w:rsid w:val="00E21113"/>
    <w:rsid w:val="00E211F6"/>
    <w:rsid w:val="00E21296"/>
    <w:rsid w:val="00E213EE"/>
    <w:rsid w:val="00E21A3F"/>
    <w:rsid w:val="00E21C13"/>
    <w:rsid w:val="00E21C44"/>
    <w:rsid w:val="00E21CD8"/>
    <w:rsid w:val="00E22332"/>
    <w:rsid w:val="00E22E4E"/>
    <w:rsid w:val="00E2301B"/>
    <w:rsid w:val="00E230BF"/>
    <w:rsid w:val="00E23770"/>
    <w:rsid w:val="00E23E48"/>
    <w:rsid w:val="00E23E4D"/>
    <w:rsid w:val="00E248ED"/>
    <w:rsid w:val="00E24B3A"/>
    <w:rsid w:val="00E24BD2"/>
    <w:rsid w:val="00E24C52"/>
    <w:rsid w:val="00E24D69"/>
    <w:rsid w:val="00E24DE7"/>
    <w:rsid w:val="00E24EAD"/>
    <w:rsid w:val="00E250A4"/>
    <w:rsid w:val="00E251F0"/>
    <w:rsid w:val="00E2539B"/>
    <w:rsid w:val="00E255EB"/>
    <w:rsid w:val="00E256FE"/>
    <w:rsid w:val="00E25868"/>
    <w:rsid w:val="00E25944"/>
    <w:rsid w:val="00E25A4E"/>
    <w:rsid w:val="00E25D39"/>
    <w:rsid w:val="00E25DEA"/>
    <w:rsid w:val="00E260CF"/>
    <w:rsid w:val="00E26919"/>
    <w:rsid w:val="00E26B29"/>
    <w:rsid w:val="00E26C18"/>
    <w:rsid w:val="00E26D58"/>
    <w:rsid w:val="00E2719B"/>
    <w:rsid w:val="00E27362"/>
    <w:rsid w:val="00E27449"/>
    <w:rsid w:val="00E275BD"/>
    <w:rsid w:val="00E275F0"/>
    <w:rsid w:val="00E27AF1"/>
    <w:rsid w:val="00E27BCC"/>
    <w:rsid w:val="00E27D14"/>
    <w:rsid w:val="00E27E66"/>
    <w:rsid w:val="00E27EC6"/>
    <w:rsid w:val="00E3002F"/>
    <w:rsid w:val="00E300C9"/>
    <w:rsid w:val="00E30180"/>
    <w:rsid w:val="00E30185"/>
    <w:rsid w:val="00E30197"/>
    <w:rsid w:val="00E30273"/>
    <w:rsid w:val="00E302F9"/>
    <w:rsid w:val="00E30450"/>
    <w:rsid w:val="00E30725"/>
    <w:rsid w:val="00E31220"/>
    <w:rsid w:val="00E312FF"/>
    <w:rsid w:val="00E313A8"/>
    <w:rsid w:val="00E313D6"/>
    <w:rsid w:val="00E31542"/>
    <w:rsid w:val="00E31642"/>
    <w:rsid w:val="00E31A17"/>
    <w:rsid w:val="00E31B0D"/>
    <w:rsid w:val="00E31E79"/>
    <w:rsid w:val="00E321CF"/>
    <w:rsid w:val="00E322C6"/>
    <w:rsid w:val="00E324F4"/>
    <w:rsid w:val="00E3254A"/>
    <w:rsid w:val="00E325A6"/>
    <w:rsid w:val="00E327FB"/>
    <w:rsid w:val="00E3289D"/>
    <w:rsid w:val="00E32AED"/>
    <w:rsid w:val="00E32B64"/>
    <w:rsid w:val="00E3357A"/>
    <w:rsid w:val="00E339C1"/>
    <w:rsid w:val="00E33F6F"/>
    <w:rsid w:val="00E34AA9"/>
    <w:rsid w:val="00E35933"/>
    <w:rsid w:val="00E3633D"/>
    <w:rsid w:val="00E36741"/>
    <w:rsid w:val="00E36877"/>
    <w:rsid w:val="00E368BA"/>
    <w:rsid w:val="00E36AA0"/>
    <w:rsid w:val="00E36B32"/>
    <w:rsid w:val="00E36B74"/>
    <w:rsid w:val="00E36CC4"/>
    <w:rsid w:val="00E36CD1"/>
    <w:rsid w:val="00E3706C"/>
    <w:rsid w:val="00E37107"/>
    <w:rsid w:val="00E37387"/>
    <w:rsid w:val="00E3750B"/>
    <w:rsid w:val="00E375FB"/>
    <w:rsid w:val="00E37630"/>
    <w:rsid w:val="00E37A15"/>
    <w:rsid w:val="00E37CD9"/>
    <w:rsid w:val="00E37F7C"/>
    <w:rsid w:val="00E408F9"/>
    <w:rsid w:val="00E40D94"/>
    <w:rsid w:val="00E41228"/>
    <w:rsid w:val="00E41239"/>
    <w:rsid w:val="00E41938"/>
    <w:rsid w:val="00E41FBE"/>
    <w:rsid w:val="00E42072"/>
    <w:rsid w:val="00E4220A"/>
    <w:rsid w:val="00E4262F"/>
    <w:rsid w:val="00E4266B"/>
    <w:rsid w:val="00E42735"/>
    <w:rsid w:val="00E4278C"/>
    <w:rsid w:val="00E4281B"/>
    <w:rsid w:val="00E42B9D"/>
    <w:rsid w:val="00E42F59"/>
    <w:rsid w:val="00E43C6D"/>
    <w:rsid w:val="00E444A6"/>
    <w:rsid w:val="00E448B9"/>
    <w:rsid w:val="00E44D69"/>
    <w:rsid w:val="00E44DE3"/>
    <w:rsid w:val="00E45216"/>
    <w:rsid w:val="00E453E4"/>
    <w:rsid w:val="00E4555D"/>
    <w:rsid w:val="00E46473"/>
    <w:rsid w:val="00E464DE"/>
    <w:rsid w:val="00E46738"/>
    <w:rsid w:val="00E46846"/>
    <w:rsid w:val="00E46A1C"/>
    <w:rsid w:val="00E4719C"/>
    <w:rsid w:val="00E47287"/>
    <w:rsid w:val="00E47318"/>
    <w:rsid w:val="00E47797"/>
    <w:rsid w:val="00E47B45"/>
    <w:rsid w:val="00E503CD"/>
    <w:rsid w:val="00E51017"/>
    <w:rsid w:val="00E51144"/>
    <w:rsid w:val="00E51978"/>
    <w:rsid w:val="00E51B2F"/>
    <w:rsid w:val="00E51E03"/>
    <w:rsid w:val="00E5268E"/>
    <w:rsid w:val="00E52D00"/>
    <w:rsid w:val="00E52F51"/>
    <w:rsid w:val="00E532F4"/>
    <w:rsid w:val="00E536B6"/>
    <w:rsid w:val="00E53989"/>
    <w:rsid w:val="00E53B75"/>
    <w:rsid w:val="00E53D08"/>
    <w:rsid w:val="00E54329"/>
    <w:rsid w:val="00E54527"/>
    <w:rsid w:val="00E547D6"/>
    <w:rsid w:val="00E54893"/>
    <w:rsid w:val="00E54A21"/>
    <w:rsid w:val="00E54A66"/>
    <w:rsid w:val="00E54BB0"/>
    <w:rsid w:val="00E54D42"/>
    <w:rsid w:val="00E54E20"/>
    <w:rsid w:val="00E54E4E"/>
    <w:rsid w:val="00E54F86"/>
    <w:rsid w:val="00E55083"/>
    <w:rsid w:val="00E558CC"/>
    <w:rsid w:val="00E55955"/>
    <w:rsid w:val="00E55B9E"/>
    <w:rsid w:val="00E55E57"/>
    <w:rsid w:val="00E56008"/>
    <w:rsid w:val="00E56391"/>
    <w:rsid w:val="00E563B4"/>
    <w:rsid w:val="00E5648D"/>
    <w:rsid w:val="00E564A3"/>
    <w:rsid w:val="00E56A60"/>
    <w:rsid w:val="00E576BD"/>
    <w:rsid w:val="00E57947"/>
    <w:rsid w:val="00E579D4"/>
    <w:rsid w:val="00E57FAB"/>
    <w:rsid w:val="00E606C8"/>
    <w:rsid w:val="00E60980"/>
    <w:rsid w:val="00E60B53"/>
    <w:rsid w:val="00E613AE"/>
    <w:rsid w:val="00E613E4"/>
    <w:rsid w:val="00E61739"/>
    <w:rsid w:val="00E6174C"/>
    <w:rsid w:val="00E61869"/>
    <w:rsid w:val="00E619B8"/>
    <w:rsid w:val="00E61C70"/>
    <w:rsid w:val="00E61D30"/>
    <w:rsid w:val="00E61E8D"/>
    <w:rsid w:val="00E61EC8"/>
    <w:rsid w:val="00E6211C"/>
    <w:rsid w:val="00E62C15"/>
    <w:rsid w:val="00E62E83"/>
    <w:rsid w:val="00E62F9D"/>
    <w:rsid w:val="00E63425"/>
    <w:rsid w:val="00E6361E"/>
    <w:rsid w:val="00E639E1"/>
    <w:rsid w:val="00E63AB8"/>
    <w:rsid w:val="00E63DD6"/>
    <w:rsid w:val="00E63DF9"/>
    <w:rsid w:val="00E641E0"/>
    <w:rsid w:val="00E64418"/>
    <w:rsid w:val="00E644AC"/>
    <w:rsid w:val="00E6453C"/>
    <w:rsid w:val="00E6478B"/>
    <w:rsid w:val="00E64857"/>
    <w:rsid w:val="00E64883"/>
    <w:rsid w:val="00E64C80"/>
    <w:rsid w:val="00E64C9A"/>
    <w:rsid w:val="00E6504E"/>
    <w:rsid w:val="00E65176"/>
    <w:rsid w:val="00E651A6"/>
    <w:rsid w:val="00E6558A"/>
    <w:rsid w:val="00E661B6"/>
    <w:rsid w:val="00E66386"/>
    <w:rsid w:val="00E663FE"/>
    <w:rsid w:val="00E666B8"/>
    <w:rsid w:val="00E667BA"/>
    <w:rsid w:val="00E66A2B"/>
    <w:rsid w:val="00E66A55"/>
    <w:rsid w:val="00E66ADD"/>
    <w:rsid w:val="00E66B65"/>
    <w:rsid w:val="00E66BEB"/>
    <w:rsid w:val="00E6735E"/>
    <w:rsid w:val="00E6739F"/>
    <w:rsid w:val="00E67431"/>
    <w:rsid w:val="00E6773B"/>
    <w:rsid w:val="00E679C0"/>
    <w:rsid w:val="00E700C4"/>
    <w:rsid w:val="00E705CA"/>
    <w:rsid w:val="00E70B49"/>
    <w:rsid w:val="00E710F5"/>
    <w:rsid w:val="00E71264"/>
    <w:rsid w:val="00E712A0"/>
    <w:rsid w:val="00E7132E"/>
    <w:rsid w:val="00E715BB"/>
    <w:rsid w:val="00E717A0"/>
    <w:rsid w:val="00E7193B"/>
    <w:rsid w:val="00E71F0D"/>
    <w:rsid w:val="00E72700"/>
    <w:rsid w:val="00E7276F"/>
    <w:rsid w:val="00E727EF"/>
    <w:rsid w:val="00E72B5E"/>
    <w:rsid w:val="00E72BA3"/>
    <w:rsid w:val="00E7301C"/>
    <w:rsid w:val="00E732CB"/>
    <w:rsid w:val="00E73358"/>
    <w:rsid w:val="00E73604"/>
    <w:rsid w:val="00E73749"/>
    <w:rsid w:val="00E73999"/>
    <w:rsid w:val="00E73B7C"/>
    <w:rsid w:val="00E73BC2"/>
    <w:rsid w:val="00E73C8F"/>
    <w:rsid w:val="00E73D69"/>
    <w:rsid w:val="00E73DD0"/>
    <w:rsid w:val="00E73E5E"/>
    <w:rsid w:val="00E742A0"/>
    <w:rsid w:val="00E744DD"/>
    <w:rsid w:val="00E74507"/>
    <w:rsid w:val="00E74667"/>
    <w:rsid w:val="00E748AD"/>
    <w:rsid w:val="00E74977"/>
    <w:rsid w:val="00E75341"/>
    <w:rsid w:val="00E7545B"/>
    <w:rsid w:val="00E754A5"/>
    <w:rsid w:val="00E755B3"/>
    <w:rsid w:val="00E755B7"/>
    <w:rsid w:val="00E757E8"/>
    <w:rsid w:val="00E75D99"/>
    <w:rsid w:val="00E75E01"/>
    <w:rsid w:val="00E75FC4"/>
    <w:rsid w:val="00E76331"/>
    <w:rsid w:val="00E76813"/>
    <w:rsid w:val="00E769F5"/>
    <w:rsid w:val="00E76C52"/>
    <w:rsid w:val="00E76E05"/>
    <w:rsid w:val="00E7769C"/>
    <w:rsid w:val="00E77C22"/>
    <w:rsid w:val="00E77D3C"/>
    <w:rsid w:val="00E801FA"/>
    <w:rsid w:val="00E802FB"/>
    <w:rsid w:val="00E80800"/>
    <w:rsid w:val="00E8111C"/>
    <w:rsid w:val="00E813B2"/>
    <w:rsid w:val="00E813B8"/>
    <w:rsid w:val="00E8180A"/>
    <w:rsid w:val="00E81817"/>
    <w:rsid w:val="00E818CA"/>
    <w:rsid w:val="00E81A3E"/>
    <w:rsid w:val="00E81C4B"/>
    <w:rsid w:val="00E81DD1"/>
    <w:rsid w:val="00E8243B"/>
    <w:rsid w:val="00E82918"/>
    <w:rsid w:val="00E82C7D"/>
    <w:rsid w:val="00E82D01"/>
    <w:rsid w:val="00E83138"/>
    <w:rsid w:val="00E831AE"/>
    <w:rsid w:val="00E83585"/>
    <w:rsid w:val="00E836CE"/>
    <w:rsid w:val="00E837A8"/>
    <w:rsid w:val="00E83CB2"/>
    <w:rsid w:val="00E83D90"/>
    <w:rsid w:val="00E83FB1"/>
    <w:rsid w:val="00E8409B"/>
    <w:rsid w:val="00E8442D"/>
    <w:rsid w:val="00E84552"/>
    <w:rsid w:val="00E84A70"/>
    <w:rsid w:val="00E84BB1"/>
    <w:rsid w:val="00E84F10"/>
    <w:rsid w:val="00E852BC"/>
    <w:rsid w:val="00E85303"/>
    <w:rsid w:val="00E855E7"/>
    <w:rsid w:val="00E8590C"/>
    <w:rsid w:val="00E85A33"/>
    <w:rsid w:val="00E85AD7"/>
    <w:rsid w:val="00E85C46"/>
    <w:rsid w:val="00E863DA"/>
    <w:rsid w:val="00E865BC"/>
    <w:rsid w:val="00E86676"/>
    <w:rsid w:val="00E86840"/>
    <w:rsid w:val="00E86A12"/>
    <w:rsid w:val="00E87516"/>
    <w:rsid w:val="00E87565"/>
    <w:rsid w:val="00E877BD"/>
    <w:rsid w:val="00E87988"/>
    <w:rsid w:val="00E879C7"/>
    <w:rsid w:val="00E87BC0"/>
    <w:rsid w:val="00E87D61"/>
    <w:rsid w:val="00E87E48"/>
    <w:rsid w:val="00E902B8"/>
    <w:rsid w:val="00E90332"/>
    <w:rsid w:val="00E904FE"/>
    <w:rsid w:val="00E906BA"/>
    <w:rsid w:val="00E90744"/>
    <w:rsid w:val="00E907CE"/>
    <w:rsid w:val="00E90A10"/>
    <w:rsid w:val="00E90A5E"/>
    <w:rsid w:val="00E90B1E"/>
    <w:rsid w:val="00E90E42"/>
    <w:rsid w:val="00E91047"/>
    <w:rsid w:val="00E9132D"/>
    <w:rsid w:val="00E91550"/>
    <w:rsid w:val="00E91661"/>
    <w:rsid w:val="00E91662"/>
    <w:rsid w:val="00E916FA"/>
    <w:rsid w:val="00E91BF0"/>
    <w:rsid w:val="00E9205D"/>
    <w:rsid w:val="00E9259E"/>
    <w:rsid w:val="00E92782"/>
    <w:rsid w:val="00E92998"/>
    <w:rsid w:val="00E92BC7"/>
    <w:rsid w:val="00E93028"/>
    <w:rsid w:val="00E931D3"/>
    <w:rsid w:val="00E933CA"/>
    <w:rsid w:val="00E93F0B"/>
    <w:rsid w:val="00E94211"/>
    <w:rsid w:val="00E94376"/>
    <w:rsid w:val="00E9468B"/>
    <w:rsid w:val="00E94C2C"/>
    <w:rsid w:val="00E94D9F"/>
    <w:rsid w:val="00E9521C"/>
    <w:rsid w:val="00E953BC"/>
    <w:rsid w:val="00E95D2B"/>
    <w:rsid w:val="00E95F61"/>
    <w:rsid w:val="00E9604A"/>
    <w:rsid w:val="00E960CA"/>
    <w:rsid w:val="00E96788"/>
    <w:rsid w:val="00E9693C"/>
    <w:rsid w:val="00E974F3"/>
    <w:rsid w:val="00E97677"/>
    <w:rsid w:val="00E97992"/>
    <w:rsid w:val="00E97CDF"/>
    <w:rsid w:val="00E97CEE"/>
    <w:rsid w:val="00E97E32"/>
    <w:rsid w:val="00E97F2A"/>
    <w:rsid w:val="00E97F2F"/>
    <w:rsid w:val="00E97F7D"/>
    <w:rsid w:val="00EA0199"/>
    <w:rsid w:val="00EA031E"/>
    <w:rsid w:val="00EA0393"/>
    <w:rsid w:val="00EA077A"/>
    <w:rsid w:val="00EA07CA"/>
    <w:rsid w:val="00EA0837"/>
    <w:rsid w:val="00EA188B"/>
    <w:rsid w:val="00EA19DC"/>
    <w:rsid w:val="00EA1A9D"/>
    <w:rsid w:val="00EA1ECF"/>
    <w:rsid w:val="00EA2040"/>
    <w:rsid w:val="00EA225C"/>
    <w:rsid w:val="00EA2C88"/>
    <w:rsid w:val="00EA2E61"/>
    <w:rsid w:val="00EA2F26"/>
    <w:rsid w:val="00EA317B"/>
    <w:rsid w:val="00EA3459"/>
    <w:rsid w:val="00EA3A91"/>
    <w:rsid w:val="00EA3C01"/>
    <w:rsid w:val="00EA3F1A"/>
    <w:rsid w:val="00EA4048"/>
    <w:rsid w:val="00EA45EE"/>
    <w:rsid w:val="00EA4E44"/>
    <w:rsid w:val="00EA4F2D"/>
    <w:rsid w:val="00EA5492"/>
    <w:rsid w:val="00EA55D2"/>
    <w:rsid w:val="00EA581A"/>
    <w:rsid w:val="00EA59BC"/>
    <w:rsid w:val="00EA5B6E"/>
    <w:rsid w:val="00EA61F5"/>
    <w:rsid w:val="00EA6460"/>
    <w:rsid w:val="00EA653F"/>
    <w:rsid w:val="00EA66D6"/>
    <w:rsid w:val="00EA6960"/>
    <w:rsid w:val="00EA6B88"/>
    <w:rsid w:val="00EA6CFB"/>
    <w:rsid w:val="00EA6D3A"/>
    <w:rsid w:val="00EA6D7E"/>
    <w:rsid w:val="00EA6E26"/>
    <w:rsid w:val="00EA71A1"/>
    <w:rsid w:val="00EA7664"/>
    <w:rsid w:val="00EA76C2"/>
    <w:rsid w:val="00EA7799"/>
    <w:rsid w:val="00EA79D7"/>
    <w:rsid w:val="00EB0543"/>
    <w:rsid w:val="00EB0611"/>
    <w:rsid w:val="00EB06DA"/>
    <w:rsid w:val="00EB07A1"/>
    <w:rsid w:val="00EB08DB"/>
    <w:rsid w:val="00EB0C45"/>
    <w:rsid w:val="00EB0EB8"/>
    <w:rsid w:val="00EB1070"/>
    <w:rsid w:val="00EB1252"/>
    <w:rsid w:val="00EB16DB"/>
    <w:rsid w:val="00EB1769"/>
    <w:rsid w:val="00EB1947"/>
    <w:rsid w:val="00EB1BA7"/>
    <w:rsid w:val="00EB1BED"/>
    <w:rsid w:val="00EB2155"/>
    <w:rsid w:val="00EB24BF"/>
    <w:rsid w:val="00EB2971"/>
    <w:rsid w:val="00EB29E2"/>
    <w:rsid w:val="00EB2B66"/>
    <w:rsid w:val="00EB2BAE"/>
    <w:rsid w:val="00EB3160"/>
    <w:rsid w:val="00EB3327"/>
    <w:rsid w:val="00EB37DC"/>
    <w:rsid w:val="00EB3951"/>
    <w:rsid w:val="00EB3AF6"/>
    <w:rsid w:val="00EB3C92"/>
    <w:rsid w:val="00EB3F2A"/>
    <w:rsid w:val="00EB40F8"/>
    <w:rsid w:val="00EB4129"/>
    <w:rsid w:val="00EB44B0"/>
    <w:rsid w:val="00EB44BE"/>
    <w:rsid w:val="00EB47EE"/>
    <w:rsid w:val="00EB4B24"/>
    <w:rsid w:val="00EB5384"/>
    <w:rsid w:val="00EB58F9"/>
    <w:rsid w:val="00EB5913"/>
    <w:rsid w:val="00EB59CA"/>
    <w:rsid w:val="00EB5A87"/>
    <w:rsid w:val="00EB5AF5"/>
    <w:rsid w:val="00EB635F"/>
    <w:rsid w:val="00EB6668"/>
    <w:rsid w:val="00EB6933"/>
    <w:rsid w:val="00EB6F6B"/>
    <w:rsid w:val="00EB70A8"/>
    <w:rsid w:val="00EB717E"/>
    <w:rsid w:val="00EB757A"/>
    <w:rsid w:val="00EB75F8"/>
    <w:rsid w:val="00EB77B5"/>
    <w:rsid w:val="00EB78DF"/>
    <w:rsid w:val="00EB7A53"/>
    <w:rsid w:val="00EC05B0"/>
    <w:rsid w:val="00EC103B"/>
    <w:rsid w:val="00EC10D6"/>
    <w:rsid w:val="00EC112E"/>
    <w:rsid w:val="00EC12E7"/>
    <w:rsid w:val="00EC15A6"/>
    <w:rsid w:val="00EC1949"/>
    <w:rsid w:val="00EC1C8A"/>
    <w:rsid w:val="00EC1CFA"/>
    <w:rsid w:val="00EC1E54"/>
    <w:rsid w:val="00EC201C"/>
    <w:rsid w:val="00EC208C"/>
    <w:rsid w:val="00EC275A"/>
    <w:rsid w:val="00EC27FE"/>
    <w:rsid w:val="00EC2AE3"/>
    <w:rsid w:val="00EC2B22"/>
    <w:rsid w:val="00EC2BB4"/>
    <w:rsid w:val="00EC2CD9"/>
    <w:rsid w:val="00EC2EC1"/>
    <w:rsid w:val="00EC2F4F"/>
    <w:rsid w:val="00EC3131"/>
    <w:rsid w:val="00EC31D1"/>
    <w:rsid w:val="00EC34B6"/>
    <w:rsid w:val="00EC3DE7"/>
    <w:rsid w:val="00EC4001"/>
    <w:rsid w:val="00EC4555"/>
    <w:rsid w:val="00EC519C"/>
    <w:rsid w:val="00EC51EE"/>
    <w:rsid w:val="00EC527D"/>
    <w:rsid w:val="00EC53CA"/>
    <w:rsid w:val="00EC5568"/>
    <w:rsid w:val="00EC5CF6"/>
    <w:rsid w:val="00EC5DD0"/>
    <w:rsid w:val="00EC60DE"/>
    <w:rsid w:val="00EC61A5"/>
    <w:rsid w:val="00EC650B"/>
    <w:rsid w:val="00EC66E2"/>
    <w:rsid w:val="00EC67AB"/>
    <w:rsid w:val="00EC69B8"/>
    <w:rsid w:val="00EC6A64"/>
    <w:rsid w:val="00EC6D59"/>
    <w:rsid w:val="00EC70B1"/>
    <w:rsid w:val="00EC710A"/>
    <w:rsid w:val="00EC7367"/>
    <w:rsid w:val="00EC7CB0"/>
    <w:rsid w:val="00EC7FF0"/>
    <w:rsid w:val="00ED01A8"/>
    <w:rsid w:val="00ED0439"/>
    <w:rsid w:val="00ED06FC"/>
    <w:rsid w:val="00ED07B1"/>
    <w:rsid w:val="00ED093F"/>
    <w:rsid w:val="00ED0AF9"/>
    <w:rsid w:val="00ED0CA0"/>
    <w:rsid w:val="00ED0D28"/>
    <w:rsid w:val="00ED122B"/>
    <w:rsid w:val="00ED1263"/>
    <w:rsid w:val="00ED1793"/>
    <w:rsid w:val="00ED1840"/>
    <w:rsid w:val="00ED2262"/>
    <w:rsid w:val="00ED2460"/>
    <w:rsid w:val="00ED2634"/>
    <w:rsid w:val="00ED2693"/>
    <w:rsid w:val="00ED2805"/>
    <w:rsid w:val="00ED2ADB"/>
    <w:rsid w:val="00ED2B4A"/>
    <w:rsid w:val="00ED2F72"/>
    <w:rsid w:val="00ED3180"/>
    <w:rsid w:val="00ED32C1"/>
    <w:rsid w:val="00ED34BA"/>
    <w:rsid w:val="00ED35E2"/>
    <w:rsid w:val="00ED3716"/>
    <w:rsid w:val="00ED38CD"/>
    <w:rsid w:val="00ED3998"/>
    <w:rsid w:val="00ED3EC1"/>
    <w:rsid w:val="00ED4449"/>
    <w:rsid w:val="00ED4886"/>
    <w:rsid w:val="00ED4A46"/>
    <w:rsid w:val="00ED4F36"/>
    <w:rsid w:val="00ED5199"/>
    <w:rsid w:val="00ED52F7"/>
    <w:rsid w:val="00ED55D4"/>
    <w:rsid w:val="00ED595D"/>
    <w:rsid w:val="00ED5E07"/>
    <w:rsid w:val="00ED5FBD"/>
    <w:rsid w:val="00ED604B"/>
    <w:rsid w:val="00ED65CE"/>
    <w:rsid w:val="00ED6731"/>
    <w:rsid w:val="00ED6D46"/>
    <w:rsid w:val="00ED6D83"/>
    <w:rsid w:val="00ED72A7"/>
    <w:rsid w:val="00ED7623"/>
    <w:rsid w:val="00ED7861"/>
    <w:rsid w:val="00ED7ADE"/>
    <w:rsid w:val="00EDCF7E"/>
    <w:rsid w:val="00EE027C"/>
    <w:rsid w:val="00EE037E"/>
    <w:rsid w:val="00EE07C2"/>
    <w:rsid w:val="00EE0817"/>
    <w:rsid w:val="00EE0AED"/>
    <w:rsid w:val="00EE0C66"/>
    <w:rsid w:val="00EE1567"/>
    <w:rsid w:val="00EE18C8"/>
    <w:rsid w:val="00EE197D"/>
    <w:rsid w:val="00EE1E57"/>
    <w:rsid w:val="00EE250B"/>
    <w:rsid w:val="00EE2776"/>
    <w:rsid w:val="00EE27C1"/>
    <w:rsid w:val="00EE27F9"/>
    <w:rsid w:val="00EE2897"/>
    <w:rsid w:val="00EE2972"/>
    <w:rsid w:val="00EE2BB3"/>
    <w:rsid w:val="00EE2F85"/>
    <w:rsid w:val="00EE3240"/>
    <w:rsid w:val="00EE32A2"/>
    <w:rsid w:val="00EE33A1"/>
    <w:rsid w:val="00EE35E3"/>
    <w:rsid w:val="00EE3678"/>
    <w:rsid w:val="00EE3876"/>
    <w:rsid w:val="00EE3E1B"/>
    <w:rsid w:val="00EE41D7"/>
    <w:rsid w:val="00EE4383"/>
    <w:rsid w:val="00EE4718"/>
    <w:rsid w:val="00EE4AF0"/>
    <w:rsid w:val="00EE4E5D"/>
    <w:rsid w:val="00EE4EFA"/>
    <w:rsid w:val="00EE4FDE"/>
    <w:rsid w:val="00EE5852"/>
    <w:rsid w:val="00EE5944"/>
    <w:rsid w:val="00EE5A6E"/>
    <w:rsid w:val="00EE5C9A"/>
    <w:rsid w:val="00EE6287"/>
    <w:rsid w:val="00EE63F0"/>
    <w:rsid w:val="00EE655C"/>
    <w:rsid w:val="00EE6B37"/>
    <w:rsid w:val="00EE6CFE"/>
    <w:rsid w:val="00EE70C7"/>
    <w:rsid w:val="00EE7510"/>
    <w:rsid w:val="00EE75E6"/>
    <w:rsid w:val="00EE7B62"/>
    <w:rsid w:val="00EE7F78"/>
    <w:rsid w:val="00EF00DB"/>
    <w:rsid w:val="00EF00F8"/>
    <w:rsid w:val="00EF0404"/>
    <w:rsid w:val="00EF0832"/>
    <w:rsid w:val="00EF099C"/>
    <w:rsid w:val="00EF0A09"/>
    <w:rsid w:val="00EF0FA0"/>
    <w:rsid w:val="00EF1164"/>
    <w:rsid w:val="00EF19E3"/>
    <w:rsid w:val="00EF1A1D"/>
    <w:rsid w:val="00EF1E8B"/>
    <w:rsid w:val="00EF1FC5"/>
    <w:rsid w:val="00EF2278"/>
    <w:rsid w:val="00EF233E"/>
    <w:rsid w:val="00EF2460"/>
    <w:rsid w:val="00EF26A5"/>
    <w:rsid w:val="00EF2A44"/>
    <w:rsid w:val="00EF2A52"/>
    <w:rsid w:val="00EF2C76"/>
    <w:rsid w:val="00EF2F3A"/>
    <w:rsid w:val="00EF30B1"/>
    <w:rsid w:val="00EF31BC"/>
    <w:rsid w:val="00EF31F0"/>
    <w:rsid w:val="00EF33CB"/>
    <w:rsid w:val="00EF33F4"/>
    <w:rsid w:val="00EF390A"/>
    <w:rsid w:val="00EF3A73"/>
    <w:rsid w:val="00EF3C1C"/>
    <w:rsid w:val="00EF3D01"/>
    <w:rsid w:val="00EF3D4C"/>
    <w:rsid w:val="00EF3D8A"/>
    <w:rsid w:val="00EF3E51"/>
    <w:rsid w:val="00EF4207"/>
    <w:rsid w:val="00EF473F"/>
    <w:rsid w:val="00EF4886"/>
    <w:rsid w:val="00EF4A4E"/>
    <w:rsid w:val="00EF4B2F"/>
    <w:rsid w:val="00EF5294"/>
    <w:rsid w:val="00EF52BA"/>
    <w:rsid w:val="00EF52D6"/>
    <w:rsid w:val="00EF53BD"/>
    <w:rsid w:val="00EF5674"/>
    <w:rsid w:val="00EF5C8E"/>
    <w:rsid w:val="00EF5E54"/>
    <w:rsid w:val="00EF65AD"/>
    <w:rsid w:val="00EF6646"/>
    <w:rsid w:val="00EF67BA"/>
    <w:rsid w:val="00EF68FA"/>
    <w:rsid w:val="00EF6B58"/>
    <w:rsid w:val="00EF70CD"/>
    <w:rsid w:val="00EF743A"/>
    <w:rsid w:val="00EF769A"/>
    <w:rsid w:val="00EF7857"/>
    <w:rsid w:val="00EF7E41"/>
    <w:rsid w:val="00F00988"/>
    <w:rsid w:val="00F00A23"/>
    <w:rsid w:val="00F00AD4"/>
    <w:rsid w:val="00F00C33"/>
    <w:rsid w:val="00F00F18"/>
    <w:rsid w:val="00F01076"/>
    <w:rsid w:val="00F0117B"/>
    <w:rsid w:val="00F019A3"/>
    <w:rsid w:val="00F01A60"/>
    <w:rsid w:val="00F01C2F"/>
    <w:rsid w:val="00F01EAE"/>
    <w:rsid w:val="00F027BD"/>
    <w:rsid w:val="00F02A7A"/>
    <w:rsid w:val="00F02A8A"/>
    <w:rsid w:val="00F02AD6"/>
    <w:rsid w:val="00F02C42"/>
    <w:rsid w:val="00F03465"/>
    <w:rsid w:val="00F03BC4"/>
    <w:rsid w:val="00F03E09"/>
    <w:rsid w:val="00F041BE"/>
    <w:rsid w:val="00F04564"/>
    <w:rsid w:val="00F0490F"/>
    <w:rsid w:val="00F04926"/>
    <w:rsid w:val="00F04D0B"/>
    <w:rsid w:val="00F0500C"/>
    <w:rsid w:val="00F05781"/>
    <w:rsid w:val="00F06052"/>
    <w:rsid w:val="00F060DF"/>
    <w:rsid w:val="00F06441"/>
    <w:rsid w:val="00F067FD"/>
    <w:rsid w:val="00F0721A"/>
    <w:rsid w:val="00F073B9"/>
    <w:rsid w:val="00F07C5A"/>
    <w:rsid w:val="00F104AA"/>
    <w:rsid w:val="00F104C7"/>
    <w:rsid w:val="00F105A4"/>
    <w:rsid w:val="00F10AF2"/>
    <w:rsid w:val="00F10F17"/>
    <w:rsid w:val="00F10F55"/>
    <w:rsid w:val="00F111C5"/>
    <w:rsid w:val="00F1144A"/>
    <w:rsid w:val="00F114F1"/>
    <w:rsid w:val="00F114F3"/>
    <w:rsid w:val="00F1154D"/>
    <w:rsid w:val="00F11706"/>
    <w:rsid w:val="00F118BD"/>
    <w:rsid w:val="00F11BC3"/>
    <w:rsid w:val="00F12119"/>
    <w:rsid w:val="00F1248A"/>
    <w:rsid w:val="00F12625"/>
    <w:rsid w:val="00F1270C"/>
    <w:rsid w:val="00F128A1"/>
    <w:rsid w:val="00F12A75"/>
    <w:rsid w:val="00F12AE8"/>
    <w:rsid w:val="00F12C39"/>
    <w:rsid w:val="00F12FB7"/>
    <w:rsid w:val="00F131A0"/>
    <w:rsid w:val="00F13394"/>
    <w:rsid w:val="00F134B8"/>
    <w:rsid w:val="00F13791"/>
    <w:rsid w:val="00F137DC"/>
    <w:rsid w:val="00F13855"/>
    <w:rsid w:val="00F13C7B"/>
    <w:rsid w:val="00F13DAB"/>
    <w:rsid w:val="00F14460"/>
    <w:rsid w:val="00F14661"/>
    <w:rsid w:val="00F15047"/>
    <w:rsid w:val="00F15572"/>
    <w:rsid w:val="00F159F7"/>
    <w:rsid w:val="00F15A45"/>
    <w:rsid w:val="00F15CC2"/>
    <w:rsid w:val="00F15F56"/>
    <w:rsid w:val="00F15FA0"/>
    <w:rsid w:val="00F162B4"/>
    <w:rsid w:val="00F1647B"/>
    <w:rsid w:val="00F166E9"/>
    <w:rsid w:val="00F169A5"/>
    <w:rsid w:val="00F17140"/>
    <w:rsid w:val="00F17596"/>
    <w:rsid w:val="00F200AD"/>
    <w:rsid w:val="00F2032B"/>
    <w:rsid w:val="00F2043E"/>
    <w:rsid w:val="00F210C2"/>
    <w:rsid w:val="00F2125E"/>
    <w:rsid w:val="00F213A0"/>
    <w:rsid w:val="00F21A52"/>
    <w:rsid w:val="00F22057"/>
    <w:rsid w:val="00F220C4"/>
    <w:rsid w:val="00F226AA"/>
    <w:rsid w:val="00F2275B"/>
    <w:rsid w:val="00F22824"/>
    <w:rsid w:val="00F22956"/>
    <w:rsid w:val="00F22DAF"/>
    <w:rsid w:val="00F22DBA"/>
    <w:rsid w:val="00F22DDB"/>
    <w:rsid w:val="00F23032"/>
    <w:rsid w:val="00F23180"/>
    <w:rsid w:val="00F232CB"/>
    <w:rsid w:val="00F232D3"/>
    <w:rsid w:val="00F23355"/>
    <w:rsid w:val="00F234B1"/>
    <w:rsid w:val="00F239DF"/>
    <w:rsid w:val="00F23B13"/>
    <w:rsid w:val="00F2445C"/>
    <w:rsid w:val="00F24518"/>
    <w:rsid w:val="00F249BD"/>
    <w:rsid w:val="00F25078"/>
    <w:rsid w:val="00F2518A"/>
    <w:rsid w:val="00F254E8"/>
    <w:rsid w:val="00F255C9"/>
    <w:rsid w:val="00F25776"/>
    <w:rsid w:val="00F25A33"/>
    <w:rsid w:val="00F262E9"/>
    <w:rsid w:val="00F26785"/>
    <w:rsid w:val="00F26951"/>
    <w:rsid w:val="00F26A17"/>
    <w:rsid w:val="00F26EC4"/>
    <w:rsid w:val="00F27135"/>
    <w:rsid w:val="00F272DF"/>
    <w:rsid w:val="00F279DE"/>
    <w:rsid w:val="00F27C47"/>
    <w:rsid w:val="00F27D12"/>
    <w:rsid w:val="00F27DA6"/>
    <w:rsid w:val="00F27DAF"/>
    <w:rsid w:val="00F304C8"/>
    <w:rsid w:val="00F3065C"/>
    <w:rsid w:val="00F3083E"/>
    <w:rsid w:val="00F3096F"/>
    <w:rsid w:val="00F30AC0"/>
    <w:rsid w:val="00F30D6E"/>
    <w:rsid w:val="00F30D87"/>
    <w:rsid w:val="00F30F07"/>
    <w:rsid w:val="00F3102D"/>
    <w:rsid w:val="00F3136F"/>
    <w:rsid w:val="00F31564"/>
    <w:rsid w:val="00F31780"/>
    <w:rsid w:val="00F3185B"/>
    <w:rsid w:val="00F31D4F"/>
    <w:rsid w:val="00F32008"/>
    <w:rsid w:val="00F3225B"/>
    <w:rsid w:val="00F3242C"/>
    <w:rsid w:val="00F3265C"/>
    <w:rsid w:val="00F329CC"/>
    <w:rsid w:val="00F32A1B"/>
    <w:rsid w:val="00F32E43"/>
    <w:rsid w:val="00F3375B"/>
    <w:rsid w:val="00F3379A"/>
    <w:rsid w:val="00F33A80"/>
    <w:rsid w:val="00F34688"/>
    <w:rsid w:val="00F3481F"/>
    <w:rsid w:val="00F35BED"/>
    <w:rsid w:val="00F363A4"/>
    <w:rsid w:val="00F36524"/>
    <w:rsid w:val="00F366C8"/>
    <w:rsid w:val="00F36748"/>
    <w:rsid w:val="00F36916"/>
    <w:rsid w:val="00F36B17"/>
    <w:rsid w:val="00F36CC7"/>
    <w:rsid w:val="00F37312"/>
    <w:rsid w:val="00F374D4"/>
    <w:rsid w:val="00F379D4"/>
    <w:rsid w:val="00F37B91"/>
    <w:rsid w:val="00F37C3A"/>
    <w:rsid w:val="00F40072"/>
    <w:rsid w:val="00F40178"/>
    <w:rsid w:val="00F40BB4"/>
    <w:rsid w:val="00F4122C"/>
    <w:rsid w:val="00F41BCE"/>
    <w:rsid w:val="00F41C53"/>
    <w:rsid w:val="00F41F4F"/>
    <w:rsid w:val="00F4200F"/>
    <w:rsid w:val="00F42252"/>
    <w:rsid w:val="00F42280"/>
    <w:rsid w:val="00F42428"/>
    <w:rsid w:val="00F42F20"/>
    <w:rsid w:val="00F42FDB"/>
    <w:rsid w:val="00F4329C"/>
    <w:rsid w:val="00F43439"/>
    <w:rsid w:val="00F4365C"/>
    <w:rsid w:val="00F438FD"/>
    <w:rsid w:val="00F44266"/>
    <w:rsid w:val="00F444C0"/>
    <w:rsid w:val="00F444DD"/>
    <w:rsid w:val="00F44628"/>
    <w:rsid w:val="00F44653"/>
    <w:rsid w:val="00F447E4"/>
    <w:rsid w:val="00F44E4C"/>
    <w:rsid w:val="00F4518F"/>
    <w:rsid w:val="00F45296"/>
    <w:rsid w:val="00F453D0"/>
    <w:rsid w:val="00F45409"/>
    <w:rsid w:val="00F4547F"/>
    <w:rsid w:val="00F45536"/>
    <w:rsid w:val="00F45BD0"/>
    <w:rsid w:val="00F45C37"/>
    <w:rsid w:val="00F4606A"/>
    <w:rsid w:val="00F46197"/>
    <w:rsid w:val="00F4651B"/>
    <w:rsid w:val="00F46527"/>
    <w:rsid w:val="00F46648"/>
    <w:rsid w:val="00F46B29"/>
    <w:rsid w:val="00F46D11"/>
    <w:rsid w:val="00F46D25"/>
    <w:rsid w:val="00F471BF"/>
    <w:rsid w:val="00F472CE"/>
    <w:rsid w:val="00F4735D"/>
    <w:rsid w:val="00F4783F"/>
    <w:rsid w:val="00F47909"/>
    <w:rsid w:val="00F47CF8"/>
    <w:rsid w:val="00F5007F"/>
    <w:rsid w:val="00F500F9"/>
    <w:rsid w:val="00F501B3"/>
    <w:rsid w:val="00F504FE"/>
    <w:rsid w:val="00F50522"/>
    <w:rsid w:val="00F50838"/>
    <w:rsid w:val="00F50E44"/>
    <w:rsid w:val="00F51642"/>
    <w:rsid w:val="00F5194F"/>
    <w:rsid w:val="00F51BD2"/>
    <w:rsid w:val="00F51DA1"/>
    <w:rsid w:val="00F520AE"/>
    <w:rsid w:val="00F52266"/>
    <w:rsid w:val="00F52577"/>
    <w:rsid w:val="00F52D1E"/>
    <w:rsid w:val="00F5337C"/>
    <w:rsid w:val="00F53403"/>
    <w:rsid w:val="00F5355E"/>
    <w:rsid w:val="00F53BEF"/>
    <w:rsid w:val="00F53C0D"/>
    <w:rsid w:val="00F53FBA"/>
    <w:rsid w:val="00F5449E"/>
    <w:rsid w:val="00F54974"/>
    <w:rsid w:val="00F55AA9"/>
    <w:rsid w:val="00F55E6F"/>
    <w:rsid w:val="00F56081"/>
    <w:rsid w:val="00F560D0"/>
    <w:rsid w:val="00F5655E"/>
    <w:rsid w:val="00F56627"/>
    <w:rsid w:val="00F56FD1"/>
    <w:rsid w:val="00F57031"/>
    <w:rsid w:val="00F573AD"/>
    <w:rsid w:val="00F573EB"/>
    <w:rsid w:val="00F577DB"/>
    <w:rsid w:val="00F57F30"/>
    <w:rsid w:val="00F6023F"/>
    <w:rsid w:val="00F6032C"/>
    <w:rsid w:val="00F60533"/>
    <w:rsid w:val="00F60551"/>
    <w:rsid w:val="00F60BDE"/>
    <w:rsid w:val="00F60D73"/>
    <w:rsid w:val="00F60EDB"/>
    <w:rsid w:val="00F61103"/>
    <w:rsid w:val="00F61132"/>
    <w:rsid w:val="00F6113A"/>
    <w:rsid w:val="00F615CD"/>
    <w:rsid w:val="00F615F3"/>
    <w:rsid w:val="00F61846"/>
    <w:rsid w:val="00F61B80"/>
    <w:rsid w:val="00F61DDC"/>
    <w:rsid w:val="00F61EF7"/>
    <w:rsid w:val="00F62222"/>
    <w:rsid w:val="00F6225E"/>
    <w:rsid w:val="00F6239F"/>
    <w:rsid w:val="00F623D9"/>
    <w:rsid w:val="00F628F0"/>
    <w:rsid w:val="00F62B3A"/>
    <w:rsid w:val="00F62C92"/>
    <w:rsid w:val="00F63006"/>
    <w:rsid w:val="00F63019"/>
    <w:rsid w:val="00F6308B"/>
    <w:rsid w:val="00F6342E"/>
    <w:rsid w:val="00F63451"/>
    <w:rsid w:val="00F6351A"/>
    <w:rsid w:val="00F63960"/>
    <w:rsid w:val="00F63B31"/>
    <w:rsid w:val="00F63D44"/>
    <w:rsid w:val="00F63EA4"/>
    <w:rsid w:val="00F64307"/>
    <w:rsid w:val="00F645F0"/>
    <w:rsid w:val="00F6461A"/>
    <w:rsid w:val="00F64722"/>
    <w:rsid w:val="00F648AC"/>
    <w:rsid w:val="00F648CE"/>
    <w:rsid w:val="00F6492F"/>
    <w:rsid w:val="00F64A6B"/>
    <w:rsid w:val="00F64AF3"/>
    <w:rsid w:val="00F64CD6"/>
    <w:rsid w:val="00F64D8B"/>
    <w:rsid w:val="00F64F6F"/>
    <w:rsid w:val="00F64F7B"/>
    <w:rsid w:val="00F65049"/>
    <w:rsid w:val="00F652DC"/>
    <w:rsid w:val="00F65460"/>
    <w:rsid w:val="00F65682"/>
    <w:rsid w:val="00F65C39"/>
    <w:rsid w:val="00F65C43"/>
    <w:rsid w:val="00F65D49"/>
    <w:rsid w:val="00F661C1"/>
    <w:rsid w:val="00F66864"/>
    <w:rsid w:val="00F66A5E"/>
    <w:rsid w:val="00F66FCD"/>
    <w:rsid w:val="00F6720C"/>
    <w:rsid w:val="00F6726D"/>
    <w:rsid w:val="00F67273"/>
    <w:rsid w:val="00F6743E"/>
    <w:rsid w:val="00F676E9"/>
    <w:rsid w:val="00F6775F"/>
    <w:rsid w:val="00F677A3"/>
    <w:rsid w:val="00F7052C"/>
    <w:rsid w:val="00F70F19"/>
    <w:rsid w:val="00F70F69"/>
    <w:rsid w:val="00F710CA"/>
    <w:rsid w:val="00F71143"/>
    <w:rsid w:val="00F71308"/>
    <w:rsid w:val="00F7144F"/>
    <w:rsid w:val="00F715BF"/>
    <w:rsid w:val="00F716DA"/>
    <w:rsid w:val="00F71F53"/>
    <w:rsid w:val="00F721CE"/>
    <w:rsid w:val="00F7237E"/>
    <w:rsid w:val="00F724A3"/>
    <w:rsid w:val="00F726A7"/>
    <w:rsid w:val="00F7281C"/>
    <w:rsid w:val="00F72AA3"/>
    <w:rsid w:val="00F72AE7"/>
    <w:rsid w:val="00F72B9F"/>
    <w:rsid w:val="00F72E0E"/>
    <w:rsid w:val="00F7304B"/>
    <w:rsid w:val="00F7316A"/>
    <w:rsid w:val="00F7337A"/>
    <w:rsid w:val="00F73456"/>
    <w:rsid w:val="00F73821"/>
    <w:rsid w:val="00F73D04"/>
    <w:rsid w:val="00F73F34"/>
    <w:rsid w:val="00F73FAB"/>
    <w:rsid w:val="00F74161"/>
    <w:rsid w:val="00F7443A"/>
    <w:rsid w:val="00F74C4C"/>
    <w:rsid w:val="00F7524E"/>
    <w:rsid w:val="00F752F0"/>
    <w:rsid w:val="00F75922"/>
    <w:rsid w:val="00F75977"/>
    <w:rsid w:val="00F75AC5"/>
    <w:rsid w:val="00F75AFD"/>
    <w:rsid w:val="00F75CB8"/>
    <w:rsid w:val="00F7600E"/>
    <w:rsid w:val="00F7603A"/>
    <w:rsid w:val="00F7616A"/>
    <w:rsid w:val="00F765EC"/>
    <w:rsid w:val="00F76799"/>
    <w:rsid w:val="00F771D7"/>
    <w:rsid w:val="00F773D4"/>
    <w:rsid w:val="00F7742D"/>
    <w:rsid w:val="00F77473"/>
    <w:rsid w:val="00F7755F"/>
    <w:rsid w:val="00F775DB"/>
    <w:rsid w:val="00F77827"/>
    <w:rsid w:val="00F778A3"/>
    <w:rsid w:val="00F779BE"/>
    <w:rsid w:val="00F802B5"/>
    <w:rsid w:val="00F802FA"/>
    <w:rsid w:val="00F803A0"/>
    <w:rsid w:val="00F80628"/>
    <w:rsid w:val="00F80689"/>
    <w:rsid w:val="00F80DF5"/>
    <w:rsid w:val="00F80F57"/>
    <w:rsid w:val="00F81198"/>
    <w:rsid w:val="00F811B1"/>
    <w:rsid w:val="00F8123B"/>
    <w:rsid w:val="00F815BF"/>
    <w:rsid w:val="00F816B9"/>
    <w:rsid w:val="00F8176E"/>
    <w:rsid w:val="00F81AA0"/>
    <w:rsid w:val="00F81FED"/>
    <w:rsid w:val="00F81FFB"/>
    <w:rsid w:val="00F82531"/>
    <w:rsid w:val="00F82704"/>
    <w:rsid w:val="00F829B2"/>
    <w:rsid w:val="00F82AB3"/>
    <w:rsid w:val="00F82ADF"/>
    <w:rsid w:val="00F82B20"/>
    <w:rsid w:val="00F82B74"/>
    <w:rsid w:val="00F82BBF"/>
    <w:rsid w:val="00F82CE2"/>
    <w:rsid w:val="00F82D63"/>
    <w:rsid w:val="00F82DC0"/>
    <w:rsid w:val="00F82E88"/>
    <w:rsid w:val="00F83327"/>
    <w:rsid w:val="00F83334"/>
    <w:rsid w:val="00F83858"/>
    <w:rsid w:val="00F84246"/>
    <w:rsid w:val="00F846D5"/>
    <w:rsid w:val="00F84883"/>
    <w:rsid w:val="00F8495E"/>
    <w:rsid w:val="00F84C4D"/>
    <w:rsid w:val="00F84F97"/>
    <w:rsid w:val="00F850AB"/>
    <w:rsid w:val="00F851CC"/>
    <w:rsid w:val="00F85588"/>
    <w:rsid w:val="00F855F9"/>
    <w:rsid w:val="00F85847"/>
    <w:rsid w:val="00F85F2A"/>
    <w:rsid w:val="00F8606C"/>
    <w:rsid w:val="00F8607C"/>
    <w:rsid w:val="00F8628A"/>
    <w:rsid w:val="00F8629E"/>
    <w:rsid w:val="00F86547"/>
    <w:rsid w:val="00F873EA"/>
    <w:rsid w:val="00F878AE"/>
    <w:rsid w:val="00F878ED"/>
    <w:rsid w:val="00F87ADB"/>
    <w:rsid w:val="00F87BF5"/>
    <w:rsid w:val="00F90445"/>
    <w:rsid w:val="00F9050D"/>
    <w:rsid w:val="00F90A60"/>
    <w:rsid w:val="00F90F1C"/>
    <w:rsid w:val="00F911B3"/>
    <w:rsid w:val="00F914CB"/>
    <w:rsid w:val="00F91579"/>
    <w:rsid w:val="00F91772"/>
    <w:rsid w:val="00F917CD"/>
    <w:rsid w:val="00F91E0F"/>
    <w:rsid w:val="00F91F94"/>
    <w:rsid w:val="00F920EA"/>
    <w:rsid w:val="00F9212A"/>
    <w:rsid w:val="00F9215F"/>
    <w:rsid w:val="00F923A3"/>
    <w:rsid w:val="00F92535"/>
    <w:rsid w:val="00F925A8"/>
    <w:rsid w:val="00F925C8"/>
    <w:rsid w:val="00F9264A"/>
    <w:rsid w:val="00F9296F"/>
    <w:rsid w:val="00F92C2F"/>
    <w:rsid w:val="00F92ECD"/>
    <w:rsid w:val="00F92F9D"/>
    <w:rsid w:val="00F92FF2"/>
    <w:rsid w:val="00F9336F"/>
    <w:rsid w:val="00F933CC"/>
    <w:rsid w:val="00F937C0"/>
    <w:rsid w:val="00F93BF5"/>
    <w:rsid w:val="00F93C1E"/>
    <w:rsid w:val="00F93E83"/>
    <w:rsid w:val="00F940A8"/>
    <w:rsid w:val="00F9411A"/>
    <w:rsid w:val="00F94393"/>
    <w:rsid w:val="00F94509"/>
    <w:rsid w:val="00F9455B"/>
    <w:rsid w:val="00F9480C"/>
    <w:rsid w:val="00F94AA7"/>
    <w:rsid w:val="00F94C08"/>
    <w:rsid w:val="00F94E28"/>
    <w:rsid w:val="00F94ED9"/>
    <w:rsid w:val="00F952F1"/>
    <w:rsid w:val="00F95685"/>
    <w:rsid w:val="00F9580C"/>
    <w:rsid w:val="00F95893"/>
    <w:rsid w:val="00F958D6"/>
    <w:rsid w:val="00F95954"/>
    <w:rsid w:val="00F959F6"/>
    <w:rsid w:val="00F95A31"/>
    <w:rsid w:val="00F95A6E"/>
    <w:rsid w:val="00F95AD0"/>
    <w:rsid w:val="00F962AE"/>
    <w:rsid w:val="00F9633B"/>
    <w:rsid w:val="00F96BE9"/>
    <w:rsid w:val="00F96FF4"/>
    <w:rsid w:val="00F97326"/>
    <w:rsid w:val="00F97A19"/>
    <w:rsid w:val="00F97BC2"/>
    <w:rsid w:val="00F97BCA"/>
    <w:rsid w:val="00F97CF7"/>
    <w:rsid w:val="00F97DF5"/>
    <w:rsid w:val="00F97EF2"/>
    <w:rsid w:val="00FA022C"/>
    <w:rsid w:val="00FA0230"/>
    <w:rsid w:val="00FA0347"/>
    <w:rsid w:val="00FA041B"/>
    <w:rsid w:val="00FA04A2"/>
    <w:rsid w:val="00FA0A81"/>
    <w:rsid w:val="00FA0D11"/>
    <w:rsid w:val="00FA0D42"/>
    <w:rsid w:val="00FA0DF5"/>
    <w:rsid w:val="00FA0FC1"/>
    <w:rsid w:val="00FA1146"/>
    <w:rsid w:val="00FA1268"/>
    <w:rsid w:val="00FA1645"/>
    <w:rsid w:val="00FA18BF"/>
    <w:rsid w:val="00FA1AF7"/>
    <w:rsid w:val="00FA1F1B"/>
    <w:rsid w:val="00FA2145"/>
    <w:rsid w:val="00FA2252"/>
    <w:rsid w:val="00FA2305"/>
    <w:rsid w:val="00FA2348"/>
    <w:rsid w:val="00FA241C"/>
    <w:rsid w:val="00FA2492"/>
    <w:rsid w:val="00FA2652"/>
    <w:rsid w:val="00FA26FD"/>
    <w:rsid w:val="00FA27EB"/>
    <w:rsid w:val="00FA281F"/>
    <w:rsid w:val="00FA295B"/>
    <w:rsid w:val="00FA2D70"/>
    <w:rsid w:val="00FA3790"/>
    <w:rsid w:val="00FA38D3"/>
    <w:rsid w:val="00FA390C"/>
    <w:rsid w:val="00FA437F"/>
    <w:rsid w:val="00FA480F"/>
    <w:rsid w:val="00FA4DA3"/>
    <w:rsid w:val="00FA4FFC"/>
    <w:rsid w:val="00FA533D"/>
    <w:rsid w:val="00FA5465"/>
    <w:rsid w:val="00FA5467"/>
    <w:rsid w:val="00FA557D"/>
    <w:rsid w:val="00FA585E"/>
    <w:rsid w:val="00FA5D3A"/>
    <w:rsid w:val="00FA66D0"/>
    <w:rsid w:val="00FA688F"/>
    <w:rsid w:val="00FA68A4"/>
    <w:rsid w:val="00FA6973"/>
    <w:rsid w:val="00FA6AD3"/>
    <w:rsid w:val="00FA6E94"/>
    <w:rsid w:val="00FA6EAA"/>
    <w:rsid w:val="00FA6F1C"/>
    <w:rsid w:val="00FA7192"/>
    <w:rsid w:val="00FA73C6"/>
    <w:rsid w:val="00FA76A9"/>
    <w:rsid w:val="00FA791C"/>
    <w:rsid w:val="00FA7ABC"/>
    <w:rsid w:val="00FB02A8"/>
    <w:rsid w:val="00FB082D"/>
    <w:rsid w:val="00FB08EA"/>
    <w:rsid w:val="00FB09AA"/>
    <w:rsid w:val="00FB0E15"/>
    <w:rsid w:val="00FB0E1F"/>
    <w:rsid w:val="00FB1153"/>
    <w:rsid w:val="00FB155A"/>
    <w:rsid w:val="00FB16B8"/>
    <w:rsid w:val="00FB19A0"/>
    <w:rsid w:val="00FB19D2"/>
    <w:rsid w:val="00FB1B0A"/>
    <w:rsid w:val="00FB1F16"/>
    <w:rsid w:val="00FB20A5"/>
    <w:rsid w:val="00FB20D3"/>
    <w:rsid w:val="00FB2191"/>
    <w:rsid w:val="00FB24DD"/>
    <w:rsid w:val="00FB25CD"/>
    <w:rsid w:val="00FB28F3"/>
    <w:rsid w:val="00FB2B2F"/>
    <w:rsid w:val="00FB2DEC"/>
    <w:rsid w:val="00FB2FBC"/>
    <w:rsid w:val="00FB31CD"/>
    <w:rsid w:val="00FB363C"/>
    <w:rsid w:val="00FB3989"/>
    <w:rsid w:val="00FB39D3"/>
    <w:rsid w:val="00FB3B3B"/>
    <w:rsid w:val="00FB3C61"/>
    <w:rsid w:val="00FB4204"/>
    <w:rsid w:val="00FB464B"/>
    <w:rsid w:val="00FB4B10"/>
    <w:rsid w:val="00FB4B7F"/>
    <w:rsid w:val="00FB4EC6"/>
    <w:rsid w:val="00FB5163"/>
    <w:rsid w:val="00FB52BD"/>
    <w:rsid w:val="00FB5515"/>
    <w:rsid w:val="00FB5904"/>
    <w:rsid w:val="00FB5A1D"/>
    <w:rsid w:val="00FB5E4A"/>
    <w:rsid w:val="00FB5EFD"/>
    <w:rsid w:val="00FB6628"/>
    <w:rsid w:val="00FB6868"/>
    <w:rsid w:val="00FB69F9"/>
    <w:rsid w:val="00FB6F24"/>
    <w:rsid w:val="00FB7574"/>
    <w:rsid w:val="00FB7634"/>
    <w:rsid w:val="00FB7A43"/>
    <w:rsid w:val="00FB7C4A"/>
    <w:rsid w:val="00FB7F2A"/>
    <w:rsid w:val="00FB7FE4"/>
    <w:rsid w:val="00FC02F1"/>
    <w:rsid w:val="00FC03FF"/>
    <w:rsid w:val="00FC0780"/>
    <w:rsid w:val="00FC078B"/>
    <w:rsid w:val="00FC0BB5"/>
    <w:rsid w:val="00FC0FE9"/>
    <w:rsid w:val="00FC1155"/>
    <w:rsid w:val="00FC1D66"/>
    <w:rsid w:val="00FC1F27"/>
    <w:rsid w:val="00FC2095"/>
    <w:rsid w:val="00FC21B0"/>
    <w:rsid w:val="00FC25AD"/>
    <w:rsid w:val="00FC2A64"/>
    <w:rsid w:val="00FC2B02"/>
    <w:rsid w:val="00FC2F70"/>
    <w:rsid w:val="00FC31C8"/>
    <w:rsid w:val="00FC3260"/>
    <w:rsid w:val="00FC34C7"/>
    <w:rsid w:val="00FC3768"/>
    <w:rsid w:val="00FC379C"/>
    <w:rsid w:val="00FC3C30"/>
    <w:rsid w:val="00FC3E2C"/>
    <w:rsid w:val="00FC40DB"/>
    <w:rsid w:val="00FC422B"/>
    <w:rsid w:val="00FC44EB"/>
    <w:rsid w:val="00FC45B8"/>
    <w:rsid w:val="00FC4D85"/>
    <w:rsid w:val="00FC4E15"/>
    <w:rsid w:val="00FC4EAC"/>
    <w:rsid w:val="00FC5868"/>
    <w:rsid w:val="00FC5C55"/>
    <w:rsid w:val="00FC678B"/>
    <w:rsid w:val="00FC6839"/>
    <w:rsid w:val="00FC6851"/>
    <w:rsid w:val="00FC6869"/>
    <w:rsid w:val="00FC6960"/>
    <w:rsid w:val="00FC6F99"/>
    <w:rsid w:val="00FC71E1"/>
    <w:rsid w:val="00FC7352"/>
    <w:rsid w:val="00FC7B59"/>
    <w:rsid w:val="00FC7F30"/>
    <w:rsid w:val="00FC7FF0"/>
    <w:rsid w:val="00FD01C6"/>
    <w:rsid w:val="00FD02F9"/>
    <w:rsid w:val="00FD0537"/>
    <w:rsid w:val="00FD0550"/>
    <w:rsid w:val="00FD0625"/>
    <w:rsid w:val="00FD06D7"/>
    <w:rsid w:val="00FD0870"/>
    <w:rsid w:val="00FD0962"/>
    <w:rsid w:val="00FD0A3F"/>
    <w:rsid w:val="00FD0B92"/>
    <w:rsid w:val="00FD11E7"/>
    <w:rsid w:val="00FD1507"/>
    <w:rsid w:val="00FD173E"/>
    <w:rsid w:val="00FD18D8"/>
    <w:rsid w:val="00FD193B"/>
    <w:rsid w:val="00FD1B72"/>
    <w:rsid w:val="00FD1DB5"/>
    <w:rsid w:val="00FD1FFE"/>
    <w:rsid w:val="00FD24EB"/>
    <w:rsid w:val="00FD2564"/>
    <w:rsid w:val="00FD2A91"/>
    <w:rsid w:val="00FD30D9"/>
    <w:rsid w:val="00FD3257"/>
    <w:rsid w:val="00FD3266"/>
    <w:rsid w:val="00FD33CA"/>
    <w:rsid w:val="00FD348F"/>
    <w:rsid w:val="00FD3664"/>
    <w:rsid w:val="00FD37AA"/>
    <w:rsid w:val="00FD3AE7"/>
    <w:rsid w:val="00FD3C3B"/>
    <w:rsid w:val="00FD47DC"/>
    <w:rsid w:val="00FD4826"/>
    <w:rsid w:val="00FD4B46"/>
    <w:rsid w:val="00FD4C7F"/>
    <w:rsid w:val="00FD4FCC"/>
    <w:rsid w:val="00FD5102"/>
    <w:rsid w:val="00FD57AC"/>
    <w:rsid w:val="00FD5C37"/>
    <w:rsid w:val="00FD5F7D"/>
    <w:rsid w:val="00FD670F"/>
    <w:rsid w:val="00FD6738"/>
    <w:rsid w:val="00FD67BA"/>
    <w:rsid w:val="00FD67F2"/>
    <w:rsid w:val="00FD6AF8"/>
    <w:rsid w:val="00FD6BF3"/>
    <w:rsid w:val="00FD6DD0"/>
    <w:rsid w:val="00FD6E83"/>
    <w:rsid w:val="00FD7649"/>
    <w:rsid w:val="00FD7840"/>
    <w:rsid w:val="00FD7E03"/>
    <w:rsid w:val="00FE0064"/>
    <w:rsid w:val="00FE058A"/>
    <w:rsid w:val="00FE0649"/>
    <w:rsid w:val="00FE07B9"/>
    <w:rsid w:val="00FE0898"/>
    <w:rsid w:val="00FE0C7F"/>
    <w:rsid w:val="00FE0E0A"/>
    <w:rsid w:val="00FE0F86"/>
    <w:rsid w:val="00FE175B"/>
    <w:rsid w:val="00FE19B2"/>
    <w:rsid w:val="00FE1A4C"/>
    <w:rsid w:val="00FE2435"/>
    <w:rsid w:val="00FE2558"/>
    <w:rsid w:val="00FE25E4"/>
    <w:rsid w:val="00FE2C7D"/>
    <w:rsid w:val="00FE2F04"/>
    <w:rsid w:val="00FE3161"/>
    <w:rsid w:val="00FE358D"/>
    <w:rsid w:val="00FE3F3E"/>
    <w:rsid w:val="00FE408B"/>
    <w:rsid w:val="00FE43E9"/>
    <w:rsid w:val="00FE44FC"/>
    <w:rsid w:val="00FE455A"/>
    <w:rsid w:val="00FE45D6"/>
    <w:rsid w:val="00FE49E9"/>
    <w:rsid w:val="00FE4F47"/>
    <w:rsid w:val="00FE4FA0"/>
    <w:rsid w:val="00FE505D"/>
    <w:rsid w:val="00FE5157"/>
    <w:rsid w:val="00FE51E5"/>
    <w:rsid w:val="00FE52A8"/>
    <w:rsid w:val="00FE53F4"/>
    <w:rsid w:val="00FE5433"/>
    <w:rsid w:val="00FE57DD"/>
    <w:rsid w:val="00FE5848"/>
    <w:rsid w:val="00FE5A8A"/>
    <w:rsid w:val="00FE5BD9"/>
    <w:rsid w:val="00FE5D6E"/>
    <w:rsid w:val="00FE5E1F"/>
    <w:rsid w:val="00FE6449"/>
    <w:rsid w:val="00FE6995"/>
    <w:rsid w:val="00FE69D2"/>
    <w:rsid w:val="00FE6E09"/>
    <w:rsid w:val="00FE709B"/>
    <w:rsid w:val="00FE7785"/>
    <w:rsid w:val="00FE7F49"/>
    <w:rsid w:val="00FF008C"/>
    <w:rsid w:val="00FF0306"/>
    <w:rsid w:val="00FF03E8"/>
    <w:rsid w:val="00FF0461"/>
    <w:rsid w:val="00FF04B9"/>
    <w:rsid w:val="00FF0901"/>
    <w:rsid w:val="00FF11E3"/>
    <w:rsid w:val="00FF12C5"/>
    <w:rsid w:val="00FF18B5"/>
    <w:rsid w:val="00FF1C37"/>
    <w:rsid w:val="00FF20B4"/>
    <w:rsid w:val="00FF2B79"/>
    <w:rsid w:val="00FF2DCD"/>
    <w:rsid w:val="00FF2EC1"/>
    <w:rsid w:val="00FF3651"/>
    <w:rsid w:val="00FF3701"/>
    <w:rsid w:val="00FF3A8D"/>
    <w:rsid w:val="00FF3CFC"/>
    <w:rsid w:val="00FF3D36"/>
    <w:rsid w:val="00FF4516"/>
    <w:rsid w:val="00FF4D3B"/>
    <w:rsid w:val="00FF4DFB"/>
    <w:rsid w:val="00FF4E01"/>
    <w:rsid w:val="00FF4F23"/>
    <w:rsid w:val="00FF52AF"/>
    <w:rsid w:val="00FF5303"/>
    <w:rsid w:val="00FF548F"/>
    <w:rsid w:val="00FF573A"/>
    <w:rsid w:val="00FF5834"/>
    <w:rsid w:val="00FF5B5A"/>
    <w:rsid w:val="00FF5C1C"/>
    <w:rsid w:val="00FF5E91"/>
    <w:rsid w:val="00FF608B"/>
    <w:rsid w:val="00FF666A"/>
    <w:rsid w:val="00FF67C7"/>
    <w:rsid w:val="00FF6C9F"/>
    <w:rsid w:val="00FF6F3F"/>
    <w:rsid w:val="00FF7064"/>
    <w:rsid w:val="00FF73A0"/>
    <w:rsid w:val="00FF7467"/>
    <w:rsid w:val="00FF76AF"/>
    <w:rsid w:val="00FF77C2"/>
    <w:rsid w:val="00FF7C25"/>
    <w:rsid w:val="00FF7D13"/>
    <w:rsid w:val="00FF7E1F"/>
    <w:rsid w:val="00FF7FEE"/>
    <w:rsid w:val="0141E12C"/>
    <w:rsid w:val="01778778"/>
    <w:rsid w:val="01B41A34"/>
    <w:rsid w:val="01F87AF2"/>
    <w:rsid w:val="020EA28F"/>
    <w:rsid w:val="026C8B3C"/>
    <w:rsid w:val="030BC7B6"/>
    <w:rsid w:val="0321C920"/>
    <w:rsid w:val="033007C1"/>
    <w:rsid w:val="033391EB"/>
    <w:rsid w:val="035DA4B2"/>
    <w:rsid w:val="036B89EB"/>
    <w:rsid w:val="040C9869"/>
    <w:rsid w:val="04366A2C"/>
    <w:rsid w:val="046D1A87"/>
    <w:rsid w:val="0473FEF1"/>
    <w:rsid w:val="04D8B9AC"/>
    <w:rsid w:val="051542CB"/>
    <w:rsid w:val="059F7855"/>
    <w:rsid w:val="05D7341C"/>
    <w:rsid w:val="05F1DE59"/>
    <w:rsid w:val="0611CA51"/>
    <w:rsid w:val="06458517"/>
    <w:rsid w:val="0693622B"/>
    <w:rsid w:val="06B4B47C"/>
    <w:rsid w:val="06BCFA22"/>
    <w:rsid w:val="06CB8F1C"/>
    <w:rsid w:val="06EC738B"/>
    <w:rsid w:val="06F4B3ED"/>
    <w:rsid w:val="06FD69CB"/>
    <w:rsid w:val="0706D51B"/>
    <w:rsid w:val="0760E397"/>
    <w:rsid w:val="0781FA11"/>
    <w:rsid w:val="07BD6638"/>
    <w:rsid w:val="07DC42BF"/>
    <w:rsid w:val="07EE4A27"/>
    <w:rsid w:val="0805629B"/>
    <w:rsid w:val="080C9BFF"/>
    <w:rsid w:val="0822E6E8"/>
    <w:rsid w:val="083116F4"/>
    <w:rsid w:val="085084DD"/>
    <w:rsid w:val="086014E0"/>
    <w:rsid w:val="08ADE00A"/>
    <w:rsid w:val="08AE363F"/>
    <w:rsid w:val="0918147D"/>
    <w:rsid w:val="091A0FE0"/>
    <w:rsid w:val="092873BC"/>
    <w:rsid w:val="09581815"/>
    <w:rsid w:val="09A490CF"/>
    <w:rsid w:val="09A9D43D"/>
    <w:rsid w:val="09D187F1"/>
    <w:rsid w:val="0A2BFB04"/>
    <w:rsid w:val="0AA05F89"/>
    <w:rsid w:val="0AA3011B"/>
    <w:rsid w:val="0AA7F06C"/>
    <w:rsid w:val="0AABA3C2"/>
    <w:rsid w:val="0AB02D26"/>
    <w:rsid w:val="0AB2AC4F"/>
    <w:rsid w:val="0B5632C2"/>
    <w:rsid w:val="0B66D34E"/>
    <w:rsid w:val="0BAA3775"/>
    <w:rsid w:val="0BB54E8C"/>
    <w:rsid w:val="0C483CAD"/>
    <w:rsid w:val="0CC9E3BF"/>
    <w:rsid w:val="0D24067A"/>
    <w:rsid w:val="0D321020"/>
    <w:rsid w:val="0D56CAC4"/>
    <w:rsid w:val="0D5893AF"/>
    <w:rsid w:val="0D60C17A"/>
    <w:rsid w:val="0D91EE1C"/>
    <w:rsid w:val="0D9CA14B"/>
    <w:rsid w:val="0DD6EE97"/>
    <w:rsid w:val="0DE2702C"/>
    <w:rsid w:val="0DEBED33"/>
    <w:rsid w:val="0E3DD7FB"/>
    <w:rsid w:val="0E403F0F"/>
    <w:rsid w:val="0E4C1EAB"/>
    <w:rsid w:val="0E69B239"/>
    <w:rsid w:val="0E916F01"/>
    <w:rsid w:val="0F2784BD"/>
    <w:rsid w:val="0F54F0E1"/>
    <w:rsid w:val="0F629384"/>
    <w:rsid w:val="0F8FA8B0"/>
    <w:rsid w:val="10BDB390"/>
    <w:rsid w:val="10BDDBD2"/>
    <w:rsid w:val="10CCA566"/>
    <w:rsid w:val="10FD0228"/>
    <w:rsid w:val="10FE63E5"/>
    <w:rsid w:val="1105266E"/>
    <w:rsid w:val="111CCC8D"/>
    <w:rsid w:val="115CBC4E"/>
    <w:rsid w:val="116B76AD"/>
    <w:rsid w:val="11F3F67F"/>
    <w:rsid w:val="120E6657"/>
    <w:rsid w:val="12127622"/>
    <w:rsid w:val="12435661"/>
    <w:rsid w:val="1296C06E"/>
    <w:rsid w:val="12B89CEE"/>
    <w:rsid w:val="12C4B7ED"/>
    <w:rsid w:val="142A0A1B"/>
    <w:rsid w:val="1436EF87"/>
    <w:rsid w:val="145AE0E4"/>
    <w:rsid w:val="1477E167"/>
    <w:rsid w:val="14E4E217"/>
    <w:rsid w:val="15E8502A"/>
    <w:rsid w:val="160C6C89"/>
    <w:rsid w:val="161365CB"/>
    <w:rsid w:val="16521341"/>
    <w:rsid w:val="1680AF1E"/>
    <w:rsid w:val="16AB6728"/>
    <w:rsid w:val="17067651"/>
    <w:rsid w:val="170A393F"/>
    <w:rsid w:val="17458CD1"/>
    <w:rsid w:val="17747D22"/>
    <w:rsid w:val="17ACB5B7"/>
    <w:rsid w:val="17AE83BF"/>
    <w:rsid w:val="17CCBE1A"/>
    <w:rsid w:val="17DCF16C"/>
    <w:rsid w:val="17E7EE5D"/>
    <w:rsid w:val="17F3D150"/>
    <w:rsid w:val="1800FA64"/>
    <w:rsid w:val="188CBCA5"/>
    <w:rsid w:val="189BD217"/>
    <w:rsid w:val="18AA8061"/>
    <w:rsid w:val="18B9DDAA"/>
    <w:rsid w:val="193556B2"/>
    <w:rsid w:val="19B9097F"/>
    <w:rsid w:val="19CDB7E6"/>
    <w:rsid w:val="19E2F1D8"/>
    <w:rsid w:val="19FF4EC4"/>
    <w:rsid w:val="1A2B78F3"/>
    <w:rsid w:val="1B0E9DDA"/>
    <w:rsid w:val="1B1432D1"/>
    <w:rsid w:val="1B345626"/>
    <w:rsid w:val="1B442D35"/>
    <w:rsid w:val="1B6BBC41"/>
    <w:rsid w:val="1B76F363"/>
    <w:rsid w:val="1B963C88"/>
    <w:rsid w:val="1BD86156"/>
    <w:rsid w:val="1C4D4C71"/>
    <w:rsid w:val="1C500309"/>
    <w:rsid w:val="1C8AD270"/>
    <w:rsid w:val="1C8F07EF"/>
    <w:rsid w:val="1CB87124"/>
    <w:rsid w:val="1CD10D00"/>
    <w:rsid w:val="1CFB2D10"/>
    <w:rsid w:val="1D0D936A"/>
    <w:rsid w:val="1D4B54A1"/>
    <w:rsid w:val="1D519D6E"/>
    <w:rsid w:val="1DA42898"/>
    <w:rsid w:val="1DA920C6"/>
    <w:rsid w:val="1DC5254F"/>
    <w:rsid w:val="1DD0EC61"/>
    <w:rsid w:val="1E288713"/>
    <w:rsid w:val="1E82DC53"/>
    <w:rsid w:val="1E908DC5"/>
    <w:rsid w:val="1E92479E"/>
    <w:rsid w:val="1E98A529"/>
    <w:rsid w:val="1E9CFED8"/>
    <w:rsid w:val="1EA78876"/>
    <w:rsid w:val="1EAF3ED1"/>
    <w:rsid w:val="1ECDFCA5"/>
    <w:rsid w:val="1EF3E9D7"/>
    <w:rsid w:val="1F333BBC"/>
    <w:rsid w:val="1F5E6B51"/>
    <w:rsid w:val="1F8ED5C8"/>
    <w:rsid w:val="1FE5BAD8"/>
    <w:rsid w:val="1FEBE106"/>
    <w:rsid w:val="202DF28D"/>
    <w:rsid w:val="202EF547"/>
    <w:rsid w:val="2037C747"/>
    <w:rsid w:val="20606346"/>
    <w:rsid w:val="2069CD06"/>
    <w:rsid w:val="2088ECB0"/>
    <w:rsid w:val="208D23D8"/>
    <w:rsid w:val="209B9191"/>
    <w:rsid w:val="20B4F0AD"/>
    <w:rsid w:val="20D7D316"/>
    <w:rsid w:val="211BA0DD"/>
    <w:rsid w:val="212B02D1"/>
    <w:rsid w:val="2132F057"/>
    <w:rsid w:val="2148C28C"/>
    <w:rsid w:val="215F1237"/>
    <w:rsid w:val="216D3CFE"/>
    <w:rsid w:val="218260D1"/>
    <w:rsid w:val="219D0023"/>
    <w:rsid w:val="21B15B80"/>
    <w:rsid w:val="22330462"/>
    <w:rsid w:val="22C6D332"/>
    <w:rsid w:val="22D1EBBD"/>
    <w:rsid w:val="22E97BB1"/>
    <w:rsid w:val="2304F895"/>
    <w:rsid w:val="23288C6B"/>
    <w:rsid w:val="23435AC4"/>
    <w:rsid w:val="235650B6"/>
    <w:rsid w:val="23640198"/>
    <w:rsid w:val="2375D2B7"/>
    <w:rsid w:val="23A328E0"/>
    <w:rsid w:val="23D210BD"/>
    <w:rsid w:val="23E97F8E"/>
    <w:rsid w:val="2457185A"/>
    <w:rsid w:val="24693D81"/>
    <w:rsid w:val="24701148"/>
    <w:rsid w:val="2473DE6A"/>
    <w:rsid w:val="2497794F"/>
    <w:rsid w:val="24F9F130"/>
    <w:rsid w:val="25395032"/>
    <w:rsid w:val="258DC0C7"/>
    <w:rsid w:val="25A817DF"/>
    <w:rsid w:val="260FAECB"/>
    <w:rsid w:val="269CDE67"/>
    <w:rsid w:val="26A58E09"/>
    <w:rsid w:val="27323341"/>
    <w:rsid w:val="27443E9F"/>
    <w:rsid w:val="275EA64A"/>
    <w:rsid w:val="27AB7F2C"/>
    <w:rsid w:val="27AD59C6"/>
    <w:rsid w:val="27B0605F"/>
    <w:rsid w:val="27BBC62E"/>
    <w:rsid w:val="27DC4026"/>
    <w:rsid w:val="27EA0F22"/>
    <w:rsid w:val="281C0823"/>
    <w:rsid w:val="28CBDE23"/>
    <w:rsid w:val="28F29E28"/>
    <w:rsid w:val="2924D9DF"/>
    <w:rsid w:val="293700A2"/>
    <w:rsid w:val="299CEFF7"/>
    <w:rsid w:val="29C1505F"/>
    <w:rsid w:val="29ED965B"/>
    <w:rsid w:val="29EEC95A"/>
    <w:rsid w:val="2A054488"/>
    <w:rsid w:val="2A0CA1E8"/>
    <w:rsid w:val="2A0FDF3D"/>
    <w:rsid w:val="2A4A8DDA"/>
    <w:rsid w:val="2A525F7B"/>
    <w:rsid w:val="2A773C12"/>
    <w:rsid w:val="2A9E184F"/>
    <w:rsid w:val="2AA8C6B8"/>
    <w:rsid w:val="2B56991B"/>
    <w:rsid w:val="2B5DBA8D"/>
    <w:rsid w:val="2B696D83"/>
    <w:rsid w:val="2B6C357E"/>
    <w:rsid w:val="2B6F1451"/>
    <w:rsid w:val="2B8F8B93"/>
    <w:rsid w:val="2B977959"/>
    <w:rsid w:val="2B9CDA9A"/>
    <w:rsid w:val="2BD71989"/>
    <w:rsid w:val="2BF00B3E"/>
    <w:rsid w:val="2BF388E7"/>
    <w:rsid w:val="2C37F530"/>
    <w:rsid w:val="2CFB0BC4"/>
    <w:rsid w:val="2D5C3E56"/>
    <w:rsid w:val="2D6A80E9"/>
    <w:rsid w:val="2D773DA2"/>
    <w:rsid w:val="2D930949"/>
    <w:rsid w:val="2E0985D9"/>
    <w:rsid w:val="2E352A78"/>
    <w:rsid w:val="2E82B8D4"/>
    <w:rsid w:val="2E99D1E1"/>
    <w:rsid w:val="2EDAD31E"/>
    <w:rsid w:val="2EEFE875"/>
    <w:rsid w:val="2F782AB9"/>
    <w:rsid w:val="2FA5563A"/>
    <w:rsid w:val="2FCFFA9D"/>
    <w:rsid w:val="306BE6D7"/>
    <w:rsid w:val="30CB6120"/>
    <w:rsid w:val="311EB0ED"/>
    <w:rsid w:val="3128592C"/>
    <w:rsid w:val="312FEBC4"/>
    <w:rsid w:val="319C8737"/>
    <w:rsid w:val="31DEB878"/>
    <w:rsid w:val="321AAF83"/>
    <w:rsid w:val="325D7E42"/>
    <w:rsid w:val="333B0939"/>
    <w:rsid w:val="336486FA"/>
    <w:rsid w:val="336D5049"/>
    <w:rsid w:val="33E1E6FB"/>
    <w:rsid w:val="33E9A8BA"/>
    <w:rsid w:val="3415F3B1"/>
    <w:rsid w:val="343672AE"/>
    <w:rsid w:val="34423AAD"/>
    <w:rsid w:val="346D52D4"/>
    <w:rsid w:val="3496301A"/>
    <w:rsid w:val="34C29AE5"/>
    <w:rsid w:val="34CC0CD3"/>
    <w:rsid w:val="34F27231"/>
    <w:rsid w:val="34FC0307"/>
    <w:rsid w:val="34FFF6BA"/>
    <w:rsid w:val="353F2811"/>
    <w:rsid w:val="35729118"/>
    <w:rsid w:val="35A55852"/>
    <w:rsid w:val="35E0E739"/>
    <w:rsid w:val="3613AE98"/>
    <w:rsid w:val="361AB754"/>
    <w:rsid w:val="3620806B"/>
    <w:rsid w:val="365A6F4D"/>
    <w:rsid w:val="366C8FD0"/>
    <w:rsid w:val="368DB343"/>
    <w:rsid w:val="36AC8A09"/>
    <w:rsid w:val="36CC46A6"/>
    <w:rsid w:val="36F22B83"/>
    <w:rsid w:val="37085AB1"/>
    <w:rsid w:val="3776D366"/>
    <w:rsid w:val="378DF271"/>
    <w:rsid w:val="37A58B0E"/>
    <w:rsid w:val="37B0681F"/>
    <w:rsid w:val="37C56BA6"/>
    <w:rsid w:val="37CFB90B"/>
    <w:rsid w:val="37DDA324"/>
    <w:rsid w:val="3874A1B1"/>
    <w:rsid w:val="3887D549"/>
    <w:rsid w:val="3966D975"/>
    <w:rsid w:val="39814AAF"/>
    <w:rsid w:val="39A64B96"/>
    <w:rsid w:val="39A8EF4A"/>
    <w:rsid w:val="39AA96C2"/>
    <w:rsid w:val="39BA9684"/>
    <w:rsid w:val="3A311385"/>
    <w:rsid w:val="3A8E4B00"/>
    <w:rsid w:val="3AA8D111"/>
    <w:rsid w:val="3AC59333"/>
    <w:rsid w:val="3AF552F6"/>
    <w:rsid w:val="3B25FA77"/>
    <w:rsid w:val="3B8C7FC6"/>
    <w:rsid w:val="3D3F05EA"/>
    <w:rsid w:val="3DDFD44A"/>
    <w:rsid w:val="3DF3B85A"/>
    <w:rsid w:val="3DF9D57C"/>
    <w:rsid w:val="3E3679E5"/>
    <w:rsid w:val="3E583948"/>
    <w:rsid w:val="3E5931D8"/>
    <w:rsid w:val="3E770B09"/>
    <w:rsid w:val="3EA8CA62"/>
    <w:rsid w:val="3ED432CB"/>
    <w:rsid w:val="3EF1D1E6"/>
    <w:rsid w:val="3F4C5446"/>
    <w:rsid w:val="3F7F4801"/>
    <w:rsid w:val="3F8A7EC0"/>
    <w:rsid w:val="401F7055"/>
    <w:rsid w:val="403F4426"/>
    <w:rsid w:val="404E3720"/>
    <w:rsid w:val="40739EEC"/>
    <w:rsid w:val="40996E6D"/>
    <w:rsid w:val="40F70410"/>
    <w:rsid w:val="412F3CD0"/>
    <w:rsid w:val="41627E14"/>
    <w:rsid w:val="417F22FA"/>
    <w:rsid w:val="419C97F6"/>
    <w:rsid w:val="41A1085C"/>
    <w:rsid w:val="4217D3F5"/>
    <w:rsid w:val="421EE73C"/>
    <w:rsid w:val="422897AA"/>
    <w:rsid w:val="4290D163"/>
    <w:rsid w:val="432F21E2"/>
    <w:rsid w:val="43369C06"/>
    <w:rsid w:val="433D609A"/>
    <w:rsid w:val="43BE9456"/>
    <w:rsid w:val="43C23B93"/>
    <w:rsid w:val="43C5972B"/>
    <w:rsid w:val="44184AEC"/>
    <w:rsid w:val="44400417"/>
    <w:rsid w:val="445D6CB1"/>
    <w:rsid w:val="447B5BE9"/>
    <w:rsid w:val="447C1831"/>
    <w:rsid w:val="447E0B3E"/>
    <w:rsid w:val="44C1784F"/>
    <w:rsid w:val="44DA00CB"/>
    <w:rsid w:val="4504A5C1"/>
    <w:rsid w:val="45298720"/>
    <w:rsid w:val="4584114C"/>
    <w:rsid w:val="4585331C"/>
    <w:rsid w:val="459375C6"/>
    <w:rsid w:val="45E92D36"/>
    <w:rsid w:val="45FED0EB"/>
    <w:rsid w:val="460E0F39"/>
    <w:rsid w:val="46130767"/>
    <w:rsid w:val="4634F0A7"/>
    <w:rsid w:val="4658F046"/>
    <w:rsid w:val="465E025F"/>
    <w:rsid w:val="46700919"/>
    <w:rsid w:val="467BD2AF"/>
    <w:rsid w:val="46DF4AB7"/>
    <w:rsid w:val="46E1182B"/>
    <w:rsid w:val="46F8FC15"/>
    <w:rsid w:val="471E7E7B"/>
    <w:rsid w:val="472C8AD7"/>
    <w:rsid w:val="473F0837"/>
    <w:rsid w:val="478AA2C3"/>
    <w:rsid w:val="47C851F2"/>
    <w:rsid w:val="47D09CE6"/>
    <w:rsid w:val="47D14DB9"/>
    <w:rsid w:val="47D3163C"/>
    <w:rsid w:val="4809499E"/>
    <w:rsid w:val="481C2031"/>
    <w:rsid w:val="48B5A9CA"/>
    <w:rsid w:val="48BB294A"/>
    <w:rsid w:val="48C79C18"/>
    <w:rsid w:val="48F20988"/>
    <w:rsid w:val="49701926"/>
    <w:rsid w:val="499CD6F8"/>
    <w:rsid w:val="49BE6302"/>
    <w:rsid w:val="49E98621"/>
    <w:rsid w:val="4A125484"/>
    <w:rsid w:val="4A1EEF9F"/>
    <w:rsid w:val="4A3CF6E0"/>
    <w:rsid w:val="4A44E466"/>
    <w:rsid w:val="4A561F3D"/>
    <w:rsid w:val="4A784159"/>
    <w:rsid w:val="4AC1AE15"/>
    <w:rsid w:val="4B64A417"/>
    <w:rsid w:val="4B669350"/>
    <w:rsid w:val="4B754FF2"/>
    <w:rsid w:val="4BB65193"/>
    <w:rsid w:val="4BCDEA05"/>
    <w:rsid w:val="4BE3722E"/>
    <w:rsid w:val="4C5C0C6E"/>
    <w:rsid w:val="4CF82975"/>
    <w:rsid w:val="4D077A53"/>
    <w:rsid w:val="4D87343A"/>
    <w:rsid w:val="4DA73745"/>
    <w:rsid w:val="4DCFCBD7"/>
    <w:rsid w:val="4DE027B1"/>
    <w:rsid w:val="4E006B98"/>
    <w:rsid w:val="4E32DCE7"/>
    <w:rsid w:val="4E366B64"/>
    <w:rsid w:val="4E4B8489"/>
    <w:rsid w:val="4E685A95"/>
    <w:rsid w:val="4E8EF1BD"/>
    <w:rsid w:val="4EB6D1A6"/>
    <w:rsid w:val="4F02D80A"/>
    <w:rsid w:val="4F454923"/>
    <w:rsid w:val="4F9B87C4"/>
    <w:rsid w:val="4FAA116A"/>
    <w:rsid w:val="4FC9E319"/>
    <w:rsid w:val="5035826D"/>
    <w:rsid w:val="504851A4"/>
    <w:rsid w:val="505A7D93"/>
    <w:rsid w:val="50981382"/>
    <w:rsid w:val="50F7F4DE"/>
    <w:rsid w:val="513C2717"/>
    <w:rsid w:val="51654988"/>
    <w:rsid w:val="517928CA"/>
    <w:rsid w:val="51F4827B"/>
    <w:rsid w:val="5236CDEE"/>
    <w:rsid w:val="5245D7A0"/>
    <w:rsid w:val="5264D22C"/>
    <w:rsid w:val="526622D2"/>
    <w:rsid w:val="52690EA7"/>
    <w:rsid w:val="5288714D"/>
    <w:rsid w:val="52CCF4D6"/>
    <w:rsid w:val="534D068F"/>
    <w:rsid w:val="534D1503"/>
    <w:rsid w:val="5368CE0C"/>
    <w:rsid w:val="53C950FE"/>
    <w:rsid w:val="53D29E4F"/>
    <w:rsid w:val="53D462C6"/>
    <w:rsid w:val="53E8B257"/>
    <w:rsid w:val="5440C982"/>
    <w:rsid w:val="54A3E1D3"/>
    <w:rsid w:val="54A80076"/>
    <w:rsid w:val="54B97633"/>
    <w:rsid w:val="54DA49DD"/>
    <w:rsid w:val="5513517F"/>
    <w:rsid w:val="5530B7F1"/>
    <w:rsid w:val="5570186C"/>
    <w:rsid w:val="558CD01A"/>
    <w:rsid w:val="56169D15"/>
    <w:rsid w:val="56D9FF6B"/>
    <w:rsid w:val="56F68D30"/>
    <w:rsid w:val="5794E47A"/>
    <w:rsid w:val="57B3697D"/>
    <w:rsid w:val="57DA654D"/>
    <w:rsid w:val="57DD970F"/>
    <w:rsid w:val="57FCEF5C"/>
    <w:rsid w:val="5822F114"/>
    <w:rsid w:val="582AF7B8"/>
    <w:rsid w:val="586CD6CE"/>
    <w:rsid w:val="58AC3A10"/>
    <w:rsid w:val="58CF2EF3"/>
    <w:rsid w:val="58D072A6"/>
    <w:rsid w:val="5901D3BF"/>
    <w:rsid w:val="5909BE61"/>
    <w:rsid w:val="591FA8DC"/>
    <w:rsid w:val="5935804F"/>
    <w:rsid w:val="596BAB59"/>
    <w:rsid w:val="59AB0D3C"/>
    <w:rsid w:val="59C43599"/>
    <w:rsid w:val="59E37B43"/>
    <w:rsid w:val="5A6C3D39"/>
    <w:rsid w:val="5A83D460"/>
    <w:rsid w:val="5A84BAAC"/>
    <w:rsid w:val="5A89150F"/>
    <w:rsid w:val="5ABD8307"/>
    <w:rsid w:val="5B0B3F92"/>
    <w:rsid w:val="5B37914B"/>
    <w:rsid w:val="5B6BE3E0"/>
    <w:rsid w:val="5B83A1BC"/>
    <w:rsid w:val="5BA0CD42"/>
    <w:rsid w:val="5BA9201A"/>
    <w:rsid w:val="5C081368"/>
    <w:rsid w:val="5C224A5F"/>
    <w:rsid w:val="5C3CA5E1"/>
    <w:rsid w:val="5C93D497"/>
    <w:rsid w:val="5CC682AA"/>
    <w:rsid w:val="5CE2ADFE"/>
    <w:rsid w:val="5D11D433"/>
    <w:rsid w:val="5D40C0A5"/>
    <w:rsid w:val="5D678D7D"/>
    <w:rsid w:val="5DB1E301"/>
    <w:rsid w:val="5E011F13"/>
    <w:rsid w:val="5E13C473"/>
    <w:rsid w:val="5EFFF214"/>
    <w:rsid w:val="5F6AB194"/>
    <w:rsid w:val="5FDBE2D9"/>
    <w:rsid w:val="5FDBF1AE"/>
    <w:rsid w:val="5FE05E42"/>
    <w:rsid w:val="60448FAE"/>
    <w:rsid w:val="6060AF59"/>
    <w:rsid w:val="6075B329"/>
    <w:rsid w:val="608D1FF5"/>
    <w:rsid w:val="60AECC13"/>
    <w:rsid w:val="60B90EDD"/>
    <w:rsid w:val="61007463"/>
    <w:rsid w:val="6167DB91"/>
    <w:rsid w:val="61B61F21"/>
    <w:rsid w:val="62100B7B"/>
    <w:rsid w:val="6287D4E4"/>
    <w:rsid w:val="6288360B"/>
    <w:rsid w:val="62A703CB"/>
    <w:rsid w:val="62B0174A"/>
    <w:rsid w:val="63278FAA"/>
    <w:rsid w:val="636D7CEA"/>
    <w:rsid w:val="63AC6815"/>
    <w:rsid w:val="63F5AAAE"/>
    <w:rsid w:val="641B4F41"/>
    <w:rsid w:val="64B02D1A"/>
    <w:rsid w:val="64D47A32"/>
    <w:rsid w:val="653A2E8F"/>
    <w:rsid w:val="65AEAA22"/>
    <w:rsid w:val="65BB83D8"/>
    <w:rsid w:val="65C06C42"/>
    <w:rsid w:val="66352E3B"/>
    <w:rsid w:val="663BD1FA"/>
    <w:rsid w:val="66736207"/>
    <w:rsid w:val="667B228C"/>
    <w:rsid w:val="6698D6B4"/>
    <w:rsid w:val="66A7B0A0"/>
    <w:rsid w:val="66F13DFB"/>
    <w:rsid w:val="673BE198"/>
    <w:rsid w:val="67D2FBE3"/>
    <w:rsid w:val="67E6AC70"/>
    <w:rsid w:val="67F6DAD9"/>
    <w:rsid w:val="68123167"/>
    <w:rsid w:val="681C8284"/>
    <w:rsid w:val="6855EB07"/>
    <w:rsid w:val="685FE5A5"/>
    <w:rsid w:val="68964F7A"/>
    <w:rsid w:val="6899BD8E"/>
    <w:rsid w:val="68AFB247"/>
    <w:rsid w:val="68FEF844"/>
    <w:rsid w:val="692EC3F7"/>
    <w:rsid w:val="694FC608"/>
    <w:rsid w:val="69596399"/>
    <w:rsid w:val="6977E7D5"/>
    <w:rsid w:val="69E9671F"/>
    <w:rsid w:val="6A029FBE"/>
    <w:rsid w:val="6A0F54B4"/>
    <w:rsid w:val="6A15AFDA"/>
    <w:rsid w:val="6AD1CAAC"/>
    <w:rsid w:val="6B295745"/>
    <w:rsid w:val="6B786342"/>
    <w:rsid w:val="6B9BC7C8"/>
    <w:rsid w:val="6B9F9C21"/>
    <w:rsid w:val="6BAF38C9"/>
    <w:rsid w:val="6BC3CCD3"/>
    <w:rsid w:val="6BFAC615"/>
    <w:rsid w:val="6C1C5B14"/>
    <w:rsid w:val="6C33B249"/>
    <w:rsid w:val="6C379BFD"/>
    <w:rsid w:val="6C3D1097"/>
    <w:rsid w:val="6C44EA2F"/>
    <w:rsid w:val="6CAE4C65"/>
    <w:rsid w:val="6CD8BDD2"/>
    <w:rsid w:val="6D25C591"/>
    <w:rsid w:val="6D5BB736"/>
    <w:rsid w:val="6D88EDBE"/>
    <w:rsid w:val="6E0AB5F9"/>
    <w:rsid w:val="6E275EF2"/>
    <w:rsid w:val="6E39D1ED"/>
    <w:rsid w:val="6E704806"/>
    <w:rsid w:val="6E71EFC2"/>
    <w:rsid w:val="6E8EEB9F"/>
    <w:rsid w:val="6EB8F7FF"/>
    <w:rsid w:val="6EBB596E"/>
    <w:rsid w:val="6F07A0D1"/>
    <w:rsid w:val="6F214410"/>
    <w:rsid w:val="6F5024E7"/>
    <w:rsid w:val="6F981B99"/>
    <w:rsid w:val="6F9FF4BC"/>
    <w:rsid w:val="6FC3F937"/>
    <w:rsid w:val="6FC8CEF6"/>
    <w:rsid w:val="6FD4C703"/>
    <w:rsid w:val="6FF2DDFB"/>
    <w:rsid w:val="70972543"/>
    <w:rsid w:val="70BDF7D0"/>
    <w:rsid w:val="71155603"/>
    <w:rsid w:val="71284407"/>
    <w:rsid w:val="71552F49"/>
    <w:rsid w:val="7155C90B"/>
    <w:rsid w:val="717F6A09"/>
    <w:rsid w:val="7181B128"/>
    <w:rsid w:val="7188A3AB"/>
    <w:rsid w:val="718AD52A"/>
    <w:rsid w:val="71989266"/>
    <w:rsid w:val="71A9CD3D"/>
    <w:rsid w:val="71BB0814"/>
    <w:rsid w:val="722BC3AD"/>
    <w:rsid w:val="72337408"/>
    <w:rsid w:val="727197DD"/>
    <w:rsid w:val="733462C7"/>
    <w:rsid w:val="73477735"/>
    <w:rsid w:val="735CF144"/>
    <w:rsid w:val="74009EE7"/>
    <w:rsid w:val="740FE114"/>
    <w:rsid w:val="7417F69C"/>
    <w:rsid w:val="74396091"/>
    <w:rsid w:val="74D03328"/>
    <w:rsid w:val="750E5635"/>
    <w:rsid w:val="7519E382"/>
    <w:rsid w:val="75275C73"/>
    <w:rsid w:val="7585515F"/>
    <w:rsid w:val="75BC0895"/>
    <w:rsid w:val="75E63237"/>
    <w:rsid w:val="75FF39AE"/>
    <w:rsid w:val="7627D69F"/>
    <w:rsid w:val="763AD98A"/>
    <w:rsid w:val="7652DB2C"/>
    <w:rsid w:val="765E2192"/>
    <w:rsid w:val="76609107"/>
    <w:rsid w:val="768B27BA"/>
    <w:rsid w:val="76C86688"/>
    <w:rsid w:val="7702C93D"/>
    <w:rsid w:val="7765B75C"/>
    <w:rsid w:val="776913CD"/>
    <w:rsid w:val="776EC966"/>
    <w:rsid w:val="778284FF"/>
    <w:rsid w:val="77BD7DF7"/>
    <w:rsid w:val="77FFAA2C"/>
    <w:rsid w:val="7807A4D7"/>
    <w:rsid w:val="78AA6322"/>
    <w:rsid w:val="78CFD089"/>
    <w:rsid w:val="78F780D0"/>
    <w:rsid w:val="79207B38"/>
    <w:rsid w:val="792A4760"/>
    <w:rsid w:val="792F4194"/>
    <w:rsid w:val="79926974"/>
    <w:rsid w:val="79AD6F81"/>
    <w:rsid w:val="7A24FF03"/>
    <w:rsid w:val="7AAFA15A"/>
    <w:rsid w:val="7AD63F28"/>
    <w:rsid w:val="7AE825E8"/>
    <w:rsid w:val="7B17F9CF"/>
    <w:rsid w:val="7BA260DC"/>
    <w:rsid w:val="7BC379FA"/>
    <w:rsid w:val="7C037A77"/>
    <w:rsid w:val="7C2D506F"/>
    <w:rsid w:val="7C6D19DA"/>
    <w:rsid w:val="7CA6281C"/>
    <w:rsid w:val="7CB1D737"/>
    <w:rsid w:val="7CBBBF38"/>
    <w:rsid w:val="7CCA1C28"/>
    <w:rsid w:val="7CD81375"/>
    <w:rsid w:val="7D16E318"/>
    <w:rsid w:val="7D235833"/>
    <w:rsid w:val="7D24C7C7"/>
    <w:rsid w:val="7D5FFD38"/>
    <w:rsid w:val="7D60D60C"/>
    <w:rsid w:val="7D83D6C8"/>
    <w:rsid w:val="7D8775CA"/>
    <w:rsid w:val="7DC89E94"/>
    <w:rsid w:val="7DDD50B6"/>
    <w:rsid w:val="7DF14FAF"/>
    <w:rsid w:val="7E3D1FB8"/>
    <w:rsid w:val="7E55AEE1"/>
    <w:rsid w:val="7E65DA97"/>
    <w:rsid w:val="7EF1832E"/>
    <w:rsid w:val="7EFBCD99"/>
    <w:rsid w:val="7F081287"/>
    <w:rsid w:val="7F380133"/>
    <w:rsid w:val="7FBCCD6D"/>
    <w:rsid w:val="7FC53E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8765D"/>
  <w15:chartTrackingRefBased/>
  <w15:docId w15:val="{CE683B0D-F511-4DDB-879E-B804DD28F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54E"/>
  </w:style>
  <w:style w:type="paragraph" w:styleId="Heading1">
    <w:name w:val="heading 1"/>
    <w:basedOn w:val="Normal"/>
    <w:next w:val="Normal"/>
    <w:link w:val="Heading1Char"/>
    <w:uiPriority w:val="1"/>
    <w:qFormat/>
    <w:rsid w:val="00A31A60"/>
    <w:pPr>
      <w:widowControl w:val="0"/>
      <w:spacing w:after="0" w:line="240" w:lineRule="auto"/>
      <w:jc w:val="center"/>
      <w:outlineLvl w:val="0"/>
    </w:pPr>
    <w:rPr>
      <w:rFonts w:cstheme="minorHAnsi"/>
      <w:b/>
      <w:bCs/>
      <w:sz w:val="24"/>
      <w:szCs w:val="24"/>
    </w:rPr>
  </w:style>
  <w:style w:type="paragraph" w:styleId="Heading2">
    <w:name w:val="heading 2"/>
    <w:basedOn w:val="Normal"/>
    <w:next w:val="Normal"/>
    <w:link w:val="Heading2Char"/>
    <w:uiPriority w:val="1"/>
    <w:unhideWhenUsed/>
    <w:qFormat/>
    <w:rsid w:val="008229FD"/>
    <w:pPr>
      <w:widowControl w:val="0"/>
      <w:spacing w:after="240" w:line="240" w:lineRule="auto"/>
      <w:jc w:val="center"/>
      <w:outlineLvl w:val="1"/>
    </w:pPr>
    <w:rPr>
      <w:b/>
      <w:bCs/>
      <w:sz w:val="28"/>
      <w:szCs w:val="28"/>
      <w:u w:val="single"/>
    </w:rPr>
  </w:style>
  <w:style w:type="paragraph" w:styleId="Heading3">
    <w:name w:val="heading 3"/>
    <w:basedOn w:val="Normal"/>
    <w:next w:val="Normal"/>
    <w:link w:val="Heading3Char"/>
    <w:uiPriority w:val="99"/>
    <w:unhideWhenUsed/>
    <w:qFormat/>
    <w:rsid w:val="008229FD"/>
    <w:pPr>
      <w:widowControl w:val="0"/>
      <w:spacing w:after="240" w:line="240" w:lineRule="auto"/>
      <w:jc w:val="center"/>
      <w:outlineLvl w:val="2"/>
    </w:pPr>
    <w:rPr>
      <w:b/>
      <w:bCs/>
      <w:sz w:val="24"/>
      <w:szCs w:val="24"/>
    </w:rPr>
  </w:style>
  <w:style w:type="paragraph" w:styleId="Heading4">
    <w:name w:val="heading 4"/>
    <w:basedOn w:val="Normal"/>
    <w:next w:val="Normal"/>
    <w:link w:val="Heading4Char"/>
    <w:uiPriority w:val="99"/>
    <w:qFormat/>
    <w:rsid w:val="00927615"/>
    <w:pPr>
      <w:keepNext/>
      <w:spacing w:after="0" w:line="240" w:lineRule="auto"/>
      <w:outlineLvl w:val="3"/>
    </w:pPr>
    <w:rPr>
      <w:rFonts w:eastAsia="Times New Roman" w:cstheme="minorHAnsi"/>
      <w:b/>
      <w:bCs/>
      <w:sz w:val="24"/>
      <w:szCs w:val="24"/>
      <w:u w:val="single"/>
    </w:rPr>
  </w:style>
  <w:style w:type="paragraph" w:styleId="Heading5">
    <w:name w:val="heading 5"/>
    <w:basedOn w:val="Normal"/>
    <w:next w:val="Normal"/>
    <w:link w:val="Heading5Char"/>
    <w:uiPriority w:val="99"/>
    <w:qFormat/>
    <w:rsid w:val="00347662"/>
    <w:pPr>
      <w:spacing w:before="240" w:after="240" w:line="260" w:lineRule="atLeast"/>
      <w:jc w:val="center"/>
      <w:outlineLvl w:val="4"/>
    </w:pPr>
    <w:rPr>
      <w:rFonts w:eastAsia="Times New Roman" w:cstheme="minorHAnsi"/>
      <w:b/>
      <w:bCs/>
      <w:sz w:val="24"/>
      <w:szCs w:val="24"/>
    </w:rPr>
  </w:style>
  <w:style w:type="paragraph" w:styleId="Heading6">
    <w:name w:val="heading 6"/>
    <w:basedOn w:val="Normal"/>
    <w:next w:val="Normal"/>
    <w:link w:val="Heading6Char"/>
    <w:uiPriority w:val="99"/>
    <w:qFormat/>
    <w:rsid w:val="00FB2B2F"/>
    <w:pPr>
      <w:keepNext/>
      <w:tabs>
        <w:tab w:val="left" w:pos="-1440"/>
        <w:tab w:val="left" w:pos="-720"/>
        <w:tab w:val="left" w:pos="432"/>
        <w:tab w:val="left" w:pos="1123"/>
        <w:tab w:val="left" w:pos="1814"/>
        <w:tab w:val="left" w:pos="2592"/>
        <w:tab w:val="left" w:pos="3283"/>
        <w:tab w:val="left" w:pos="3974"/>
        <w:tab w:val="left" w:pos="4665"/>
        <w:tab w:val="left" w:pos="6652"/>
        <w:tab w:val="left" w:pos="8539"/>
        <w:tab w:val="left" w:pos="9014"/>
        <w:tab w:val="left" w:pos="9360"/>
        <w:tab w:val="left" w:pos="10080"/>
      </w:tabs>
      <w:spacing w:after="120" w:line="240" w:lineRule="atLeast"/>
      <w:jc w:val="center"/>
      <w:outlineLvl w:val="5"/>
    </w:pPr>
    <w:rPr>
      <w:rFonts w:ascii="Century Schoolbook" w:eastAsia="Times New Roman" w:hAnsi="Century Schoolbook" w:cs="Times New Roman"/>
      <w:b/>
      <w:szCs w:val="20"/>
    </w:rPr>
  </w:style>
  <w:style w:type="paragraph" w:styleId="Heading7">
    <w:name w:val="heading 7"/>
    <w:basedOn w:val="Normal"/>
    <w:next w:val="Normal"/>
    <w:link w:val="Heading7Char"/>
    <w:uiPriority w:val="99"/>
    <w:qFormat/>
    <w:rsid w:val="00FB2B2F"/>
    <w:pPr>
      <w:spacing w:before="240" w:after="60" w:line="260" w:lineRule="atLeast"/>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semiHidden/>
    <w:unhideWhenUsed/>
    <w:qFormat/>
    <w:rsid w:val="00A9164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164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0537"/>
    <w:rPr>
      <w:color w:val="0563C1" w:themeColor="hyperlink"/>
      <w:u w:val="single"/>
    </w:rPr>
  </w:style>
  <w:style w:type="character" w:styleId="UnresolvedMention">
    <w:name w:val="Unresolved Mention"/>
    <w:basedOn w:val="DefaultParagraphFont"/>
    <w:uiPriority w:val="99"/>
    <w:semiHidden/>
    <w:unhideWhenUsed/>
    <w:rsid w:val="00850537"/>
    <w:rPr>
      <w:color w:val="605E5C"/>
      <w:shd w:val="clear" w:color="auto" w:fill="E1DFDD"/>
    </w:rPr>
  </w:style>
  <w:style w:type="paragraph" w:styleId="Header">
    <w:name w:val="header"/>
    <w:basedOn w:val="Normal"/>
    <w:link w:val="HeaderChar"/>
    <w:uiPriority w:val="99"/>
    <w:unhideWhenUsed/>
    <w:rsid w:val="00CF4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3FD"/>
  </w:style>
  <w:style w:type="paragraph" w:styleId="Footer">
    <w:name w:val="footer"/>
    <w:basedOn w:val="Normal"/>
    <w:link w:val="FooterChar"/>
    <w:uiPriority w:val="99"/>
    <w:unhideWhenUsed/>
    <w:rsid w:val="00CF4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3FD"/>
  </w:style>
  <w:style w:type="paragraph" w:styleId="ListParagraph">
    <w:name w:val="List Paragraph"/>
    <w:basedOn w:val="Normal"/>
    <w:uiPriority w:val="1"/>
    <w:qFormat/>
    <w:rsid w:val="00CF43FD"/>
    <w:pPr>
      <w:ind w:left="720"/>
      <w:contextualSpacing/>
    </w:pPr>
  </w:style>
  <w:style w:type="table" w:styleId="TableGrid">
    <w:name w:val="Table Grid"/>
    <w:basedOn w:val="TableNormal"/>
    <w:uiPriority w:val="39"/>
    <w:rsid w:val="00816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2MainBody">
    <w:name w:val="AA 2 Main Body"/>
    <w:basedOn w:val="DefaultParagraphFont"/>
    <w:qFormat/>
    <w:rsid w:val="0081633F"/>
    <w:rPr>
      <w:rFonts w:ascii="Times New Roman" w:hAnsi="Times New Roman"/>
      <w:sz w:val="20"/>
    </w:rPr>
  </w:style>
  <w:style w:type="paragraph" w:styleId="Revision">
    <w:name w:val="Revision"/>
    <w:hidden/>
    <w:uiPriority w:val="99"/>
    <w:semiHidden/>
    <w:rsid w:val="00DF3FB6"/>
    <w:pPr>
      <w:spacing w:after="0" w:line="240" w:lineRule="auto"/>
    </w:pPr>
  </w:style>
  <w:style w:type="character" w:styleId="FollowedHyperlink">
    <w:name w:val="FollowedHyperlink"/>
    <w:basedOn w:val="DefaultParagraphFont"/>
    <w:uiPriority w:val="99"/>
    <w:semiHidden/>
    <w:unhideWhenUsed/>
    <w:rsid w:val="00F778A3"/>
    <w:rPr>
      <w:color w:val="954F72" w:themeColor="followedHyperlink"/>
      <w:u w:val="single"/>
    </w:rPr>
  </w:style>
  <w:style w:type="character" w:customStyle="1" w:styleId="Heading1Char">
    <w:name w:val="Heading 1 Char"/>
    <w:basedOn w:val="DefaultParagraphFont"/>
    <w:link w:val="Heading1"/>
    <w:uiPriority w:val="1"/>
    <w:rsid w:val="00A31A60"/>
    <w:rPr>
      <w:rFonts w:cstheme="minorHAnsi"/>
      <w:b/>
      <w:bCs/>
      <w:sz w:val="24"/>
      <w:szCs w:val="24"/>
    </w:rPr>
  </w:style>
  <w:style w:type="paragraph" w:styleId="TOCHeading">
    <w:name w:val="TOC Heading"/>
    <w:basedOn w:val="Heading1"/>
    <w:next w:val="Normal"/>
    <w:uiPriority w:val="39"/>
    <w:unhideWhenUsed/>
    <w:qFormat/>
    <w:rsid w:val="00E30273"/>
    <w:pPr>
      <w:outlineLvl w:val="9"/>
    </w:pPr>
  </w:style>
  <w:style w:type="paragraph" w:styleId="TOC1">
    <w:name w:val="toc 1"/>
    <w:basedOn w:val="Normal"/>
    <w:next w:val="Normal"/>
    <w:autoRedefine/>
    <w:uiPriority w:val="39"/>
    <w:unhideWhenUsed/>
    <w:rsid w:val="00EB717E"/>
    <w:pPr>
      <w:tabs>
        <w:tab w:val="right" w:leader="dot" w:pos="10790"/>
      </w:tabs>
      <w:spacing w:after="120" w:line="240" w:lineRule="auto"/>
    </w:pPr>
    <w:rPr>
      <w:rFonts w:ascii="Calibri" w:hAnsi="Calibri" w:cs="Times New Roman"/>
      <w:b/>
      <w:bCs/>
      <w:noProof/>
      <w:sz w:val="24"/>
    </w:rPr>
  </w:style>
  <w:style w:type="character" w:customStyle="1" w:styleId="Heading2Char">
    <w:name w:val="Heading 2 Char"/>
    <w:basedOn w:val="DefaultParagraphFont"/>
    <w:link w:val="Heading2"/>
    <w:uiPriority w:val="1"/>
    <w:rsid w:val="008229FD"/>
    <w:rPr>
      <w:b/>
      <w:bCs/>
      <w:sz w:val="28"/>
      <w:szCs w:val="28"/>
      <w:u w:val="single"/>
    </w:rPr>
  </w:style>
  <w:style w:type="paragraph" w:styleId="TOC2">
    <w:name w:val="toc 2"/>
    <w:basedOn w:val="Normal"/>
    <w:next w:val="Normal"/>
    <w:autoRedefine/>
    <w:uiPriority w:val="39"/>
    <w:unhideWhenUsed/>
    <w:rsid w:val="00EB717E"/>
    <w:pPr>
      <w:tabs>
        <w:tab w:val="right" w:leader="dot" w:pos="10790"/>
      </w:tabs>
      <w:spacing w:after="120" w:line="240" w:lineRule="auto"/>
      <w:ind w:left="216"/>
    </w:pPr>
    <w:rPr>
      <w:rFonts w:ascii="Calibri" w:hAnsi="Calibri"/>
      <w:sz w:val="24"/>
    </w:rPr>
  </w:style>
  <w:style w:type="paragraph" w:customStyle="1" w:styleId="Handbookheading1">
    <w:name w:val="Handbook heading 1"/>
    <w:basedOn w:val="Heading1"/>
    <w:link w:val="Handbookheading1Char"/>
    <w:rsid w:val="00294DB1"/>
    <w:rPr>
      <w:smallCaps/>
    </w:rPr>
  </w:style>
  <w:style w:type="paragraph" w:customStyle="1" w:styleId="Handbookheading2">
    <w:name w:val="Handbook heading 2"/>
    <w:basedOn w:val="Normal"/>
    <w:link w:val="Handbookheading2Char"/>
    <w:rsid w:val="00D42D5F"/>
    <w:pPr>
      <w:spacing w:after="0" w:line="240" w:lineRule="auto"/>
    </w:pPr>
    <w:rPr>
      <w:rFonts w:ascii="Times New Roman" w:hAnsi="Times New Roman" w:cs="Times New Roman"/>
      <w:b/>
      <w:bCs/>
      <w:smallCaps/>
    </w:rPr>
  </w:style>
  <w:style w:type="character" w:customStyle="1" w:styleId="Handbookheading1Char">
    <w:name w:val="Handbook heading 1 Char"/>
    <w:basedOn w:val="Heading1Char"/>
    <w:link w:val="Handbookheading1"/>
    <w:rsid w:val="00294DB1"/>
    <w:rPr>
      <w:rFonts w:ascii="Times New Roman Bold" w:eastAsiaTheme="majorEastAsia" w:hAnsi="Times New Roman Bold" w:cs="Times New Roman"/>
      <w:b/>
      <w:bCs/>
      <w:smallCaps/>
      <w:sz w:val="24"/>
      <w:szCs w:val="24"/>
    </w:rPr>
  </w:style>
  <w:style w:type="paragraph" w:customStyle="1" w:styleId="Handbookheading2b">
    <w:name w:val="Handbook heading 2b"/>
    <w:basedOn w:val="Normal"/>
    <w:link w:val="Handbookheading2bChar"/>
    <w:rsid w:val="009F6FD1"/>
    <w:pPr>
      <w:pBdr>
        <w:top w:val="single" w:sz="4" w:space="1" w:color="auto"/>
        <w:left w:val="single" w:sz="4" w:space="4" w:color="auto"/>
        <w:bottom w:val="single" w:sz="4" w:space="1" w:color="auto"/>
        <w:right w:val="single" w:sz="4" w:space="4" w:color="auto"/>
      </w:pBdr>
      <w:spacing w:after="0" w:line="240" w:lineRule="auto"/>
      <w:ind w:left="360" w:right="360"/>
    </w:pPr>
    <w:rPr>
      <w:rFonts w:ascii="Times New Roman" w:hAnsi="Times New Roman" w:cs="Times New Roman"/>
      <w:b/>
      <w:bCs/>
      <w:sz w:val="24"/>
      <w:szCs w:val="24"/>
    </w:rPr>
  </w:style>
  <w:style w:type="character" w:customStyle="1" w:styleId="Handbookheading2Char">
    <w:name w:val="Handbook heading 2 Char"/>
    <w:basedOn w:val="DefaultParagraphFont"/>
    <w:link w:val="Handbookheading2"/>
    <w:rsid w:val="00D42D5F"/>
    <w:rPr>
      <w:rFonts w:ascii="Times New Roman" w:hAnsi="Times New Roman" w:cs="Times New Roman"/>
      <w:b/>
      <w:bCs/>
      <w:smallCaps/>
    </w:rPr>
  </w:style>
  <w:style w:type="character" w:customStyle="1" w:styleId="Heading3Char">
    <w:name w:val="Heading 3 Char"/>
    <w:basedOn w:val="DefaultParagraphFont"/>
    <w:link w:val="Heading3"/>
    <w:uiPriority w:val="99"/>
    <w:rsid w:val="008229FD"/>
    <w:rPr>
      <w:b/>
      <w:bCs/>
      <w:sz w:val="24"/>
      <w:szCs w:val="24"/>
    </w:rPr>
  </w:style>
  <w:style w:type="character" w:customStyle="1" w:styleId="Handbookheading2bChar">
    <w:name w:val="Handbook heading 2b Char"/>
    <w:basedOn w:val="Handbookheading2Char"/>
    <w:link w:val="Handbookheading2b"/>
    <w:rsid w:val="009F6FD1"/>
    <w:rPr>
      <w:rFonts w:ascii="Times New Roman" w:hAnsi="Times New Roman" w:cs="Times New Roman"/>
      <w:b/>
      <w:bCs/>
      <w:smallCaps w:val="0"/>
      <w:sz w:val="24"/>
      <w:szCs w:val="24"/>
    </w:rPr>
  </w:style>
  <w:style w:type="paragraph" w:styleId="TOC3">
    <w:name w:val="toc 3"/>
    <w:basedOn w:val="Normal"/>
    <w:next w:val="Normal"/>
    <w:autoRedefine/>
    <w:uiPriority w:val="39"/>
    <w:unhideWhenUsed/>
    <w:rsid w:val="00EB717E"/>
    <w:pPr>
      <w:tabs>
        <w:tab w:val="right" w:leader="dot" w:pos="10790"/>
      </w:tabs>
      <w:spacing w:after="120" w:line="240" w:lineRule="auto"/>
      <w:ind w:left="864"/>
    </w:pPr>
    <w:rPr>
      <w:rFonts w:ascii="Calibri" w:hAnsi="Calibri"/>
      <w:sz w:val="24"/>
    </w:rPr>
  </w:style>
  <w:style w:type="paragraph" w:styleId="TOC4">
    <w:name w:val="toc 4"/>
    <w:basedOn w:val="Normal"/>
    <w:next w:val="Normal"/>
    <w:autoRedefine/>
    <w:uiPriority w:val="39"/>
    <w:unhideWhenUsed/>
    <w:rsid w:val="00CE5477"/>
    <w:pPr>
      <w:spacing w:after="120" w:line="240" w:lineRule="auto"/>
      <w:ind w:left="1440"/>
    </w:pPr>
    <w:rPr>
      <w:rFonts w:ascii="Calibri" w:eastAsiaTheme="minorEastAsia" w:hAnsi="Calibri"/>
      <w:sz w:val="24"/>
    </w:rPr>
  </w:style>
  <w:style w:type="paragraph" w:styleId="TOC5">
    <w:name w:val="toc 5"/>
    <w:basedOn w:val="Normal"/>
    <w:next w:val="Normal"/>
    <w:autoRedefine/>
    <w:uiPriority w:val="39"/>
    <w:unhideWhenUsed/>
    <w:rsid w:val="00CE5477"/>
    <w:pPr>
      <w:spacing w:after="100"/>
      <w:ind w:left="2160"/>
    </w:pPr>
    <w:rPr>
      <w:rFonts w:eastAsiaTheme="minorEastAsia"/>
      <w:sz w:val="24"/>
    </w:rPr>
  </w:style>
  <w:style w:type="paragraph" w:styleId="TOC6">
    <w:name w:val="toc 6"/>
    <w:basedOn w:val="Normal"/>
    <w:next w:val="Normal"/>
    <w:autoRedefine/>
    <w:uiPriority w:val="39"/>
    <w:unhideWhenUsed/>
    <w:rsid w:val="00EB717E"/>
    <w:pPr>
      <w:spacing w:after="100"/>
      <w:ind w:left="1100"/>
    </w:pPr>
    <w:rPr>
      <w:rFonts w:eastAsiaTheme="minorEastAsia"/>
      <w:sz w:val="24"/>
    </w:rPr>
  </w:style>
  <w:style w:type="paragraph" w:styleId="TOC7">
    <w:name w:val="toc 7"/>
    <w:basedOn w:val="Normal"/>
    <w:next w:val="Normal"/>
    <w:autoRedefine/>
    <w:uiPriority w:val="39"/>
    <w:unhideWhenUsed/>
    <w:rsid w:val="00EB717E"/>
    <w:pPr>
      <w:spacing w:after="100"/>
      <w:ind w:left="1320"/>
    </w:pPr>
    <w:rPr>
      <w:rFonts w:eastAsiaTheme="minorEastAsia"/>
      <w:sz w:val="24"/>
    </w:rPr>
  </w:style>
  <w:style w:type="paragraph" w:styleId="TOC8">
    <w:name w:val="toc 8"/>
    <w:basedOn w:val="Normal"/>
    <w:next w:val="Normal"/>
    <w:autoRedefine/>
    <w:uiPriority w:val="39"/>
    <w:unhideWhenUsed/>
    <w:rsid w:val="00EB717E"/>
    <w:pPr>
      <w:spacing w:after="100"/>
      <w:ind w:left="1540"/>
    </w:pPr>
    <w:rPr>
      <w:rFonts w:eastAsiaTheme="minorEastAsia"/>
      <w:sz w:val="24"/>
    </w:rPr>
  </w:style>
  <w:style w:type="paragraph" w:styleId="TOC9">
    <w:name w:val="toc 9"/>
    <w:basedOn w:val="Normal"/>
    <w:next w:val="Normal"/>
    <w:autoRedefine/>
    <w:uiPriority w:val="39"/>
    <w:unhideWhenUsed/>
    <w:rsid w:val="00EB717E"/>
    <w:pPr>
      <w:spacing w:after="100"/>
      <w:ind w:left="1760"/>
    </w:pPr>
    <w:rPr>
      <w:rFonts w:eastAsiaTheme="minorEastAsia"/>
      <w:sz w:val="24"/>
    </w:rPr>
  </w:style>
  <w:style w:type="paragraph" w:styleId="Title">
    <w:name w:val="Title"/>
    <w:basedOn w:val="Normal"/>
    <w:link w:val="TitleChar"/>
    <w:qFormat/>
    <w:rsid w:val="00820E1C"/>
    <w:pPr>
      <w:spacing w:after="120" w:line="300" w:lineRule="atLeast"/>
    </w:pPr>
    <w:rPr>
      <w:rFonts w:ascii="Palatino" w:eastAsia="Times New Roman" w:hAnsi="Palatino" w:cs="Times New Roman"/>
      <w:b/>
      <w:caps/>
      <w:sz w:val="28"/>
      <w:szCs w:val="20"/>
    </w:rPr>
  </w:style>
  <w:style w:type="character" w:customStyle="1" w:styleId="TitleChar">
    <w:name w:val="Title Char"/>
    <w:basedOn w:val="DefaultParagraphFont"/>
    <w:link w:val="Title"/>
    <w:rsid w:val="00820E1C"/>
    <w:rPr>
      <w:rFonts w:ascii="Palatino" w:eastAsia="Times New Roman" w:hAnsi="Palatino" w:cs="Times New Roman"/>
      <w:b/>
      <w:caps/>
      <w:sz w:val="28"/>
      <w:szCs w:val="20"/>
    </w:rPr>
  </w:style>
  <w:style w:type="paragraph" w:customStyle="1" w:styleId="Body">
    <w:name w:val="Body"/>
    <w:basedOn w:val="Normal"/>
    <w:uiPriority w:val="99"/>
    <w:rsid w:val="00820E1C"/>
    <w:pPr>
      <w:spacing w:after="60" w:line="240" w:lineRule="atLeast"/>
    </w:pPr>
    <w:rPr>
      <w:rFonts w:ascii="Palatino" w:eastAsia="Times New Roman" w:hAnsi="Palatino" w:cs="Times New Roman"/>
      <w:sz w:val="20"/>
      <w:szCs w:val="20"/>
    </w:rPr>
  </w:style>
  <w:style w:type="paragraph" w:customStyle="1" w:styleId="Appendix2">
    <w:name w:val="Appendix 2"/>
    <w:basedOn w:val="Normal"/>
    <w:uiPriority w:val="99"/>
    <w:rsid w:val="00FF7C25"/>
    <w:pPr>
      <w:keepNext/>
      <w:tabs>
        <w:tab w:val="left" w:pos="-1440"/>
        <w:tab w:val="left" w:pos="-720"/>
        <w:tab w:val="right" w:pos="720"/>
        <w:tab w:val="left" w:pos="6652"/>
        <w:tab w:val="left" w:pos="8539"/>
        <w:tab w:val="left" w:pos="9014"/>
        <w:tab w:val="left" w:pos="9360"/>
        <w:tab w:val="left" w:pos="10080"/>
        <w:tab w:val="left" w:pos="10800"/>
        <w:tab w:val="left" w:pos="11520"/>
        <w:tab w:val="left" w:pos="12240"/>
        <w:tab w:val="left" w:pos="12960"/>
        <w:tab w:val="left" w:pos="13680"/>
        <w:tab w:val="left" w:pos="14400"/>
      </w:tabs>
      <w:spacing w:after="180" w:line="260" w:lineRule="atLeast"/>
      <w:jc w:val="center"/>
      <w:outlineLvl w:val="0"/>
    </w:pPr>
    <w:rPr>
      <w:rFonts w:ascii="Palatino" w:eastAsia="Times New Roman" w:hAnsi="Palatino" w:cs="Times New Roman"/>
      <w:b/>
      <w:sz w:val="24"/>
      <w:szCs w:val="20"/>
    </w:rPr>
  </w:style>
  <w:style w:type="table" w:customStyle="1" w:styleId="HostTable">
    <w:name w:val="Host Table"/>
    <w:basedOn w:val="TableNormal"/>
    <w:rsid w:val="00FF6F3F"/>
    <w:pPr>
      <w:spacing w:after="0" w:line="240" w:lineRule="auto"/>
    </w:pPr>
    <w:rPr>
      <w:rFonts w:ascii="Cambria" w:eastAsia="MS Mincho" w:hAnsi="Cambria" w:cs="Times New Roman"/>
    </w:rPr>
    <w:tblPr>
      <w:tblBorders>
        <w:top w:val="single" w:sz="4" w:space="0" w:color="A6A6A6"/>
        <w:left w:val="single" w:sz="4" w:space="0" w:color="A6A6A6"/>
        <w:bottom w:val="single" w:sz="4" w:space="0" w:color="A6A6A6"/>
        <w:right w:val="single" w:sz="4" w:space="0" w:color="A6A6A6"/>
      </w:tblBorders>
      <w:tblCellMar>
        <w:left w:w="0" w:type="dxa"/>
        <w:right w:w="0" w:type="dxa"/>
      </w:tblCellMar>
    </w:tblPr>
  </w:style>
  <w:style w:type="table" w:customStyle="1" w:styleId="TableGrid1">
    <w:name w:val="Table Grid1"/>
    <w:basedOn w:val="TableNormal"/>
    <w:next w:val="TableGrid"/>
    <w:uiPriority w:val="59"/>
    <w:rsid w:val="00FF6F3F"/>
    <w:pPr>
      <w:spacing w:after="0" w:line="240" w:lineRule="auto"/>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FF6F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6F3F"/>
    <w:rPr>
      <w:rFonts w:cs="Times New Roman"/>
      <w:b/>
      <w:bCs/>
    </w:rPr>
  </w:style>
  <w:style w:type="paragraph" w:customStyle="1" w:styleId="Default">
    <w:name w:val="Default"/>
    <w:rsid w:val="003D5AB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t">
    <w:name w:val="st"/>
    <w:basedOn w:val="DefaultParagraphFont"/>
    <w:rsid w:val="003D5AB1"/>
  </w:style>
  <w:style w:type="character" w:customStyle="1" w:styleId="Heading4Char">
    <w:name w:val="Heading 4 Char"/>
    <w:basedOn w:val="DefaultParagraphFont"/>
    <w:link w:val="Heading4"/>
    <w:uiPriority w:val="99"/>
    <w:rsid w:val="00927615"/>
    <w:rPr>
      <w:rFonts w:eastAsia="Times New Roman" w:cstheme="minorHAnsi"/>
      <w:b/>
      <w:bCs/>
      <w:sz w:val="24"/>
      <w:szCs w:val="24"/>
      <w:u w:val="single"/>
    </w:rPr>
  </w:style>
  <w:style w:type="character" w:customStyle="1" w:styleId="Heading5Char">
    <w:name w:val="Heading 5 Char"/>
    <w:basedOn w:val="DefaultParagraphFont"/>
    <w:link w:val="Heading5"/>
    <w:uiPriority w:val="99"/>
    <w:rsid w:val="00347662"/>
    <w:rPr>
      <w:rFonts w:eastAsia="Times New Roman" w:cstheme="minorHAnsi"/>
      <w:b/>
      <w:bCs/>
      <w:sz w:val="24"/>
      <w:szCs w:val="24"/>
    </w:rPr>
  </w:style>
  <w:style w:type="character" w:customStyle="1" w:styleId="Heading6Char">
    <w:name w:val="Heading 6 Char"/>
    <w:basedOn w:val="DefaultParagraphFont"/>
    <w:link w:val="Heading6"/>
    <w:uiPriority w:val="99"/>
    <w:rsid w:val="00FB2B2F"/>
    <w:rPr>
      <w:rFonts w:ascii="Century Schoolbook" w:eastAsia="Times New Roman" w:hAnsi="Century Schoolbook" w:cs="Times New Roman"/>
      <w:b/>
      <w:szCs w:val="20"/>
    </w:rPr>
  </w:style>
  <w:style w:type="character" w:customStyle="1" w:styleId="Heading7Char">
    <w:name w:val="Heading 7 Char"/>
    <w:basedOn w:val="DefaultParagraphFont"/>
    <w:link w:val="Heading7"/>
    <w:uiPriority w:val="99"/>
    <w:rsid w:val="00FB2B2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rsid w:val="00FB2B2F"/>
    <w:pPr>
      <w:spacing w:after="120" w:line="260" w:lineRule="atLeast"/>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B2B2F"/>
    <w:rPr>
      <w:rFonts w:ascii="Tahoma" w:eastAsia="Times New Roman" w:hAnsi="Tahoma" w:cs="Tahoma"/>
      <w:sz w:val="16"/>
      <w:szCs w:val="16"/>
    </w:rPr>
  </w:style>
  <w:style w:type="paragraph" w:customStyle="1" w:styleId="Appendix1">
    <w:name w:val="Appendix 1"/>
    <w:basedOn w:val="Normal"/>
    <w:uiPriority w:val="99"/>
    <w:rsid w:val="00FB2B2F"/>
    <w:pPr>
      <w:keepNext/>
      <w:tabs>
        <w:tab w:val="left" w:pos="-1440"/>
        <w:tab w:val="left" w:pos="-720"/>
        <w:tab w:val="right" w:pos="720"/>
        <w:tab w:val="left" w:pos="6652"/>
        <w:tab w:val="left" w:pos="8539"/>
        <w:tab w:val="left" w:pos="9014"/>
        <w:tab w:val="left" w:pos="9360"/>
        <w:tab w:val="left" w:pos="10080"/>
        <w:tab w:val="left" w:pos="10800"/>
        <w:tab w:val="left" w:pos="11520"/>
        <w:tab w:val="left" w:pos="12240"/>
        <w:tab w:val="left" w:pos="12960"/>
        <w:tab w:val="left" w:pos="13680"/>
        <w:tab w:val="left" w:pos="14400"/>
      </w:tabs>
      <w:spacing w:after="80" w:line="260" w:lineRule="atLeast"/>
      <w:jc w:val="center"/>
      <w:outlineLvl w:val="0"/>
    </w:pPr>
    <w:rPr>
      <w:rFonts w:ascii="Palatino" w:eastAsia="Times New Roman" w:hAnsi="Palatino" w:cs="Times New Roman"/>
      <w:b/>
      <w:sz w:val="28"/>
      <w:szCs w:val="20"/>
    </w:rPr>
  </w:style>
  <w:style w:type="paragraph" w:customStyle="1" w:styleId="Style2">
    <w:name w:val="Style2"/>
    <w:basedOn w:val="Heading2"/>
    <w:uiPriority w:val="99"/>
    <w:rsid w:val="00FB2B2F"/>
    <w:pPr>
      <w:keepNext/>
      <w:tabs>
        <w:tab w:val="left" w:pos="540"/>
        <w:tab w:val="right" w:leader="dot" w:pos="8820"/>
      </w:tabs>
      <w:spacing w:after="120"/>
    </w:pPr>
    <w:rPr>
      <w:rFonts w:ascii="Palatino Linotype" w:eastAsia="Times New Roman" w:hAnsi="Palatino Linotype"/>
      <w:bCs w:val="0"/>
      <w:smallCaps/>
    </w:rPr>
  </w:style>
  <w:style w:type="character" w:customStyle="1" w:styleId="StyleHeadingPalatinoLinotypeChar">
    <w:name w:val="Style Heading + Palatino Linotype Char"/>
    <w:basedOn w:val="DefaultParagraphFont"/>
    <w:uiPriority w:val="99"/>
    <w:rsid w:val="00FB2B2F"/>
    <w:rPr>
      <w:rFonts w:ascii="Palatino Linotype" w:hAnsi="Palatino Linotype" w:cs="Times New Roman"/>
      <w:b/>
      <w:bCs/>
      <w:sz w:val="22"/>
      <w:szCs w:val="22"/>
      <w:lang w:val="en-US" w:eastAsia="en-US" w:bidi="ar-SA"/>
    </w:rPr>
  </w:style>
  <w:style w:type="character" w:styleId="CommentReference">
    <w:name w:val="annotation reference"/>
    <w:basedOn w:val="DefaultParagraphFont"/>
    <w:uiPriority w:val="99"/>
    <w:rsid w:val="00FB2B2F"/>
    <w:rPr>
      <w:rFonts w:cs="Times New Roman"/>
      <w:sz w:val="16"/>
      <w:szCs w:val="16"/>
    </w:rPr>
  </w:style>
  <w:style w:type="paragraph" w:styleId="CommentText">
    <w:name w:val="annotation text"/>
    <w:basedOn w:val="Normal"/>
    <w:link w:val="CommentTextChar"/>
    <w:uiPriority w:val="99"/>
    <w:rsid w:val="00FB2B2F"/>
    <w:pPr>
      <w:spacing w:after="120" w:line="260" w:lineRule="atLeast"/>
    </w:pPr>
    <w:rPr>
      <w:rFonts w:ascii="Palatino" w:eastAsia="Times New Roman" w:hAnsi="Palatino" w:cs="Times New Roman"/>
      <w:sz w:val="20"/>
      <w:szCs w:val="20"/>
    </w:rPr>
  </w:style>
  <w:style w:type="character" w:customStyle="1" w:styleId="CommentTextChar">
    <w:name w:val="Comment Text Char"/>
    <w:basedOn w:val="DefaultParagraphFont"/>
    <w:link w:val="CommentText"/>
    <w:uiPriority w:val="99"/>
    <w:rsid w:val="00FB2B2F"/>
    <w:rPr>
      <w:rFonts w:ascii="Palatino" w:eastAsia="Times New Roman" w:hAnsi="Palatino" w:cs="Times New Roman"/>
      <w:sz w:val="20"/>
      <w:szCs w:val="20"/>
    </w:rPr>
  </w:style>
  <w:style w:type="paragraph" w:customStyle="1" w:styleId="WPDefaults">
    <w:name w:val="WP Defaults"/>
    <w:uiPriority w:val="99"/>
    <w:rsid w:val="00FB2B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after="0" w:line="240" w:lineRule="auto"/>
    </w:pPr>
    <w:rPr>
      <w:rFonts w:ascii="Times" w:eastAsia="Times New Roman" w:hAnsi="Times" w:cs="Times New Roman"/>
      <w:sz w:val="24"/>
      <w:szCs w:val="20"/>
    </w:rPr>
  </w:style>
  <w:style w:type="paragraph" w:styleId="BodyText">
    <w:name w:val="Body Text"/>
    <w:basedOn w:val="Normal"/>
    <w:link w:val="BodyTextChar"/>
    <w:uiPriority w:val="1"/>
    <w:qFormat/>
    <w:rsid w:val="00FB2B2F"/>
    <w:pPr>
      <w:spacing w:after="120" w:line="260" w:lineRule="atLeast"/>
      <w:jc w:val="both"/>
    </w:pPr>
    <w:rPr>
      <w:rFonts w:ascii="Palatino" w:eastAsia="Times New Roman" w:hAnsi="Palatino" w:cs="Times New Roman"/>
      <w:b/>
      <w:i/>
      <w:szCs w:val="20"/>
    </w:rPr>
  </w:style>
  <w:style w:type="character" w:customStyle="1" w:styleId="BodyTextChar">
    <w:name w:val="Body Text Char"/>
    <w:basedOn w:val="DefaultParagraphFont"/>
    <w:link w:val="BodyText"/>
    <w:uiPriority w:val="1"/>
    <w:rsid w:val="00FB2B2F"/>
    <w:rPr>
      <w:rFonts w:ascii="Palatino" w:eastAsia="Times New Roman" w:hAnsi="Palatino" w:cs="Times New Roman"/>
      <w:b/>
      <w:i/>
      <w:szCs w:val="20"/>
    </w:rPr>
  </w:style>
  <w:style w:type="paragraph" w:styleId="Subtitle">
    <w:name w:val="Subtitle"/>
    <w:basedOn w:val="Normal"/>
    <w:link w:val="SubtitleChar"/>
    <w:uiPriority w:val="99"/>
    <w:qFormat/>
    <w:rsid w:val="00FB2B2F"/>
    <w:pPr>
      <w:spacing w:after="120" w:line="260" w:lineRule="atLeast"/>
    </w:pPr>
    <w:rPr>
      <w:rFonts w:ascii="Palatino" w:eastAsia="Times New Roman" w:hAnsi="Palatino" w:cs="Times New Roman"/>
      <w:b/>
      <w:szCs w:val="20"/>
    </w:rPr>
  </w:style>
  <w:style w:type="character" w:customStyle="1" w:styleId="SubtitleChar">
    <w:name w:val="Subtitle Char"/>
    <w:basedOn w:val="DefaultParagraphFont"/>
    <w:link w:val="Subtitle"/>
    <w:uiPriority w:val="99"/>
    <w:rsid w:val="00FB2B2F"/>
    <w:rPr>
      <w:rFonts w:ascii="Palatino" w:eastAsia="Times New Roman" w:hAnsi="Palatino" w:cs="Times New Roman"/>
      <w:b/>
      <w:szCs w:val="20"/>
    </w:rPr>
  </w:style>
  <w:style w:type="paragraph" w:customStyle="1" w:styleId="StyleTitlePalatinoLinotype">
    <w:name w:val="Style Title + Palatino Linotype"/>
    <w:basedOn w:val="Title"/>
    <w:uiPriority w:val="99"/>
    <w:rsid w:val="00FB2B2F"/>
    <w:rPr>
      <w:rFonts w:ascii="Palatino Linotype" w:hAnsi="Palatino Linotype"/>
      <w:bCs/>
      <w:sz w:val="22"/>
      <w:szCs w:val="22"/>
    </w:rPr>
  </w:style>
  <w:style w:type="paragraph" w:customStyle="1" w:styleId="StyleBodyPalatinoLinotype">
    <w:name w:val="Style Body + Palatino Linotype"/>
    <w:basedOn w:val="Body"/>
    <w:uiPriority w:val="99"/>
    <w:rsid w:val="00FB2B2F"/>
    <w:rPr>
      <w:rFonts w:ascii="Palatino Linotype" w:hAnsi="Palatino Linotype"/>
    </w:rPr>
  </w:style>
  <w:style w:type="character" w:customStyle="1" w:styleId="StyleBodyPalatinoLinotypeChar">
    <w:name w:val="Style Body + Palatino Linotype Char"/>
    <w:basedOn w:val="DefaultParagraphFont"/>
    <w:uiPriority w:val="99"/>
    <w:rsid w:val="00FB2B2F"/>
    <w:rPr>
      <w:rFonts w:ascii="Palatino Linotype" w:hAnsi="Palatino Linotype" w:cs="Times New Roman"/>
      <w:lang w:val="en-US" w:eastAsia="en-US" w:bidi="ar-SA"/>
    </w:rPr>
  </w:style>
  <w:style w:type="paragraph" w:customStyle="1" w:styleId="StyleHeading2PalatinoLinotype11pt">
    <w:name w:val="Style Heading 2 + Palatino Linotype 11 pt"/>
    <w:basedOn w:val="Heading2"/>
    <w:uiPriority w:val="99"/>
    <w:rsid w:val="00FB2B2F"/>
    <w:pPr>
      <w:keepNext/>
      <w:spacing w:before="120" w:after="60" w:line="260" w:lineRule="atLeast"/>
    </w:pPr>
    <w:rPr>
      <w:rFonts w:ascii="Palatino Linotype" w:eastAsia="Times New Roman" w:hAnsi="Palatino Linotype"/>
      <w:smallCaps/>
      <w:sz w:val="20"/>
      <w:szCs w:val="20"/>
    </w:rPr>
  </w:style>
  <w:style w:type="paragraph" w:customStyle="1" w:styleId="body0">
    <w:name w:val="body"/>
    <w:basedOn w:val="Normal"/>
    <w:uiPriority w:val="99"/>
    <w:rsid w:val="00FB2B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bodypalatinolinotypechar0">
    <w:name w:val="stylebodypalatinolinotypechar"/>
    <w:basedOn w:val="DefaultParagraphFont"/>
    <w:uiPriority w:val="99"/>
    <w:rsid w:val="00FB2B2F"/>
    <w:rPr>
      <w:rFonts w:cs="Times New Roman"/>
    </w:rPr>
  </w:style>
  <w:style w:type="paragraph" w:customStyle="1" w:styleId="YearList">
    <w:name w:val="Year List"/>
    <w:basedOn w:val="Body"/>
    <w:uiPriority w:val="99"/>
    <w:rsid w:val="00FB2B2F"/>
    <w:pPr>
      <w:spacing w:after="40" w:line="240" w:lineRule="auto"/>
    </w:pPr>
    <w:rPr>
      <w:rFonts w:ascii="Palatino Linotype" w:hAnsi="Palatino Linotype"/>
    </w:rPr>
  </w:style>
  <w:style w:type="character" w:customStyle="1" w:styleId="StylePalatinoLinotype10ptBoldUnderline">
    <w:name w:val="Style Palatino Linotype 10 pt Bold Underline"/>
    <w:basedOn w:val="DefaultParagraphFont"/>
    <w:uiPriority w:val="99"/>
    <w:rsid w:val="00FB2B2F"/>
    <w:rPr>
      <w:rFonts w:ascii="Palatino Linotype" w:hAnsi="Palatino Linotype" w:cs="Times New Roman"/>
      <w:b/>
      <w:bCs/>
      <w:sz w:val="20"/>
      <w:u w:val="single"/>
    </w:rPr>
  </w:style>
  <w:style w:type="paragraph" w:customStyle="1" w:styleId="YearSubHead">
    <w:name w:val="Year SubHead"/>
    <w:basedOn w:val="Body"/>
    <w:next w:val="Body"/>
    <w:uiPriority w:val="99"/>
    <w:rsid w:val="00FB2B2F"/>
    <w:pPr>
      <w:spacing w:line="220" w:lineRule="atLeast"/>
    </w:pPr>
    <w:rPr>
      <w:rFonts w:ascii="Palatino Linotype" w:hAnsi="Palatino Linotype"/>
      <w:b/>
      <w:bCs/>
      <w:u w:val="single"/>
    </w:rPr>
  </w:style>
  <w:style w:type="paragraph" w:styleId="BodyText2">
    <w:name w:val="Body Text 2"/>
    <w:basedOn w:val="Normal"/>
    <w:link w:val="BodyText2Char"/>
    <w:uiPriority w:val="99"/>
    <w:rsid w:val="00FB2B2F"/>
    <w:pPr>
      <w:spacing w:after="120" w:line="480" w:lineRule="auto"/>
    </w:pPr>
    <w:rPr>
      <w:rFonts w:ascii="Palatino" w:eastAsia="Times New Roman" w:hAnsi="Palatino" w:cs="Times New Roman"/>
      <w:szCs w:val="20"/>
    </w:rPr>
  </w:style>
  <w:style w:type="character" w:customStyle="1" w:styleId="BodyText2Char">
    <w:name w:val="Body Text 2 Char"/>
    <w:basedOn w:val="DefaultParagraphFont"/>
    <w:link w:val="BodyText2"/>
    <w:uiPriority w:val="99"/>
    <w:rsid w:val="00FB2B2F"/>
    <w:rPr>
      <w:rFonts w:ascii="Palatino" w:eastAsia="Times New Roman" w:hAnsi="Palatino" w:cs="Times New Roman"/>
      <w:szCs w:val="20"/>
    </w:rPr>
  </w:style>
  <w:style w:type="paragraph" w:customStyle="1" w:styleId="StyleTitle">
    <w:name w:val="Style Title"/>
    <w:basedOn w:val="Title"/>
    <w:uiPriority w:val="99"/>
    <w:rsid w:val="00FB2B2F"/>
    <w:pPr>
      <w:spacing w:after="80" w:line="220" w:lineRule="atLeast"/>
    </w:pPr>
    <w:rPr>
      <w:rFonts w:ascii="Palatino Linotype" w:hAnsi="Palatino Linotype"/>
      <w:bCs/>
      <w:sz w:val="22"/>
      <w:szCs w:val="22"/>
    </w:rPr>
  </w:style>
  <w:style w:type="character" w:customStyle="1" w:styleId="StyleTitleChar">
    <w:name w:val="Style Title Char"/>
    <w:basedOn w:val="DefaultParagraphFont"/>
    <w:uiPriority w:val="99"/>
    <w:rsid w:val="00FB2B2F"/>
    <w:rPr>
      <w:rFonts w:ascii="Palatino Linotype" w:hAnsi="Palatino Linotype" w:cs="Times New Roman"/>
      <w:b/>
      <w:bCs/>
      <w:caps/>
      <w:sz w:val="22"/>
      <w:szCs w:val="22"/>
      <w:lang w:val="en-US" w:eastAsia="en-US" w:bidi="ar-SA"/>
    </w:rPr>
  </w:style>
  <w:style w:type="paragraph" w:customStyle="1" w:styleId="SheetSubhead">
    <w:name w:val="Sheet Subhead"/>
    <w:basedOn w:val="Normal"/>
    <w:uiPriority w:val="99"/>
    <w:rsid w:val="00FB2B2F"/>
    <w:pPr>
      <w:tabs>
        <w:tab w:val="center" w:pos="4320"/>
        <w:tab w:val="right" w:pos="8640"/>
      </w:tabs>
      <w:spacing w:after="80" w:line="240" w:lineRule="atLeast"/>
    </w:pPr>
    <w:rPr>
      <w:rFonts w:ascii="Palatino Linotype" w:eastAsia="Times New Roman" w:hAnsi="Palatino Linotype" w:cs="Times New Roman"/>
      <w:b/>
      <w:sz w:val="20"/>
      <w:szCs w:val="20"/>
    </w:rPr>
  </w:style>
  <w:style w:type="paragraph" w:customStyle="1" w:styleId="SubheadText">
    <w:name w:val="Subhead Text"/>
    <w:basedOn w:val="Normal"/>
    <w:uiPriority w:val="99"/>
    <w:rsid w:val="00FB2B2F"/>
    <w:pPr>
      <w:tabs>
        <w:tab w:val="left" w:pos="0"/>
      </w:tabs>
      <w:spacing w:after="60" w:line="240" w:lineRule="atLeast"/>
      <w:ind w:left="720"/>
    </w:pPr>
    <w:rPr>
      <w:rFonts w:ascii="Palatino" w:eastAsia="Times New Roman" w:hAnsi="Palatino" w:cs="Times New Roman"/>
      <w:szCs w:val="20"/>
    </w:rPr>
  </w:style>
  <w:style w:type="paragraph" w:customStyle="1" w:styleId="SubHead1">
    <w:name w:val="SubHead1"/>
    <w:basedOn w:val="Header"/>
    <w:uiPriority w:val="99"/>
    <w:rsid w:val="00FB2B2F"/>
    <w:pPr>
      <w:tabs>
        <w:tab w:val="clear" w:pos="4680"/>
        <w:tab w:val="clear" w:pos="9360"/>
        <w:tab w:val="center" w:pos="4320"/>
        <w:tab w:val="right" w:pos="8640"/>
      </w:tabs>
      <w:spacing w:before="120" w:after="60" w:line="260" w:lineRule="exact"/>
      <w:ind w:left="360"/>
    </w:pPr>
    <w:rPr>
      <w:rFonts w:ascii="Palatino" w:eastAsia="Times New Roman" w:hAnsi="Palatino" w:cs="Times New Roman"/>
      <w:b/>
      <w:sz w:val="23"/>
      <w:szCs w:val="20"/>
    </w:rPr>
  </w:style>
  <w:style w:type="character" w:customStyle="1" w:styleId="StyleTitlePalatinoLinotypeChar">
    <w:name w:val="Style Title + Palatino Linotype Char"/>
    <w:basedOn w:val="DefaultParagraphFont"/>
    <w:uiPriority w:val="99"/>
    <w:rsid w:val="00FB2B2F"/>
    <w:rPr>
      <w:rFonts w:ascii="Palatino Linotype" w:hAnsi="Palatino Linotype" w:cs="Times New Roman"/>
      <w:b/>
      <w:bCs/>
      <w:caps/>
      <w:sz w:val="22"/>
      <w:szCs w:val="22"/>
      <w:lang w:val="en-US" w:eastAsia="en-US" w:bidi="ar-SA"/>
    </w:rPr>
  </w:style>
  <w:style w:type="paragraph" w:customStyle="1" w:styleId="StyleStyleSubHead1PalatinoLinotype10ptLeft010pt">
    <w:name w:val="Style Style SubHead1 + Palatino Linotype 10 pt Left:  0&quot; + 10 pt"/>
    <w:basedOn w:val="Normal"/>
    <w:uiPriority w:val="99"/>
    <w:rsid w:val="00FB2B2F"/>
    <w:pPr>
      <w:tabs>
        <w:tab w:val="center" w:pos="4320"/>
        <w:tab w:val="right" w:pos="8640"/>
      </w:tabs>
      <w:spacing w:before="120" w:after="60" w:line="260" w:lineRule="exact"/>
    </w:pPr>
    <w:rPr>
      <w:rFonts w:ascii="Palatino Linotype" w:eastAsia="Times New Roman" w:hAnsi="Palatino Linotype" w:cs="Times New Roman"/>
      <w:b/>
      <w:bCs/>
      <w:sz w:val="20"/>
      <w:szCs w:val="20"/>
    </w:rPr>
  </w:style>
  <w:style w:type="paragraph" w:customStyle="1" w:styleId="Policy">
    <w:name w:val="Policy"/>
    <w:basedOn w:val="Normal"/>
    <w:uiPriority w:val="99"/>
    <w:rsid w:val="00FB2B2F"/>
    <w:pPr>
      <w:tabs>
        <w:tab w:val="left" w:pos="440"/>
        <w:tab w:val="left" w:pos="980"/>
      </w:tabs>
      <w:spacing w:after="80" w:line="240" w:lineRule="atLeast"/>
      <w:ind w:left="576"/>
    </w:pPr>
    <w:rPr>
      <w:rFonts w:ascii="Palatino" w:eastAsia="Times New Roman" w:hAnsi="Palatino" w:cs="Times New Roman"/>
      <w:szCs w:val="20"/>
    </w:rPr>
  </w:style>
  <w:style w:type="paragraph" w:customStyle="1" w:styleId="stylebodypalatinolinotype0">
    <w:name w:val="stylebodypalatinolinotype"/>
    <w:basedOn w:val="Normal"/>
    <w:rsid w:val="00FB2B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head10">
    <w:name w:val="subhead1"/>
    <w:basedOn w:val="Normal"/>
    <w:uiPriority w:val="99"/>
    <w:rsid w:val="00FB2B2F"/>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rsid w:val="00FB2B2F"/>
    <w:pPr>
      <w:spacing w:after="120" w:line="260" w:lineRule="atLeast"/>
      <w:ind w:left="360"/>
    </w:pPr>
    <w:rPr>
      <w:rFonts w:ascii="Palatino" w:eastAsia="Times New Roman" w:hAnsi="Palatino" w:cs="Times New Roman"/>
      <w:szCs w:val="20"/>
    </w:rPr>
  </w:style>
  <w:style w:type="character" w:customStyle="1" w:styleId="BodyTextIndentChar">
    <w:name w:val="Body Text Indent Char"/>
    <w:basedOn w:val="DefaultParagraphFont"/>
    <w:link w:val="BodyTextIndent"/>
    <w:uiPriority w:val="99"/>
    <w:rsid w:val="00FB2B2F"/>
    <w:rPr>
      <w:rFonts w:ascii="Palatino" w:eastAsia="Times New Roman" w:hAnsi="Palatino" w:cs="Times New Roman"/>
      <w:szCs w:val="20"/>
    </w:rPr>
  </w:style>
  <w:style w:type="paragraph" w:styleId="BodyText3">
    <w:name w:val="Body Text 3"/>
    <w:basedOn w:val="Normal"/>
    <w:link w:val="BodyText3Char"/>
    <w:uiPriority w:val="99"/>
    <w:rsid w:val="00FB2B2F"/>
    <w:pPr>
      <w:spacing w:after="120" w:line="260" w:lineRule="atLeast"/>
    </w:pPr>
    <w:rPr>
      <w:rFonts w:ascii="Palatino" w:eastAsia="Times New Roman" w:hAnsi="Palatino" w:cs="Times New Roman"/>
      <w:sz w:val="16"/>
      <w:szCs w:val="16"/>
    </w:rPr>
  </w:style>
  <w:style w:type="character" w:customStyle="1" w:styleId="BodyText3Char">
    <w:name w:val="Body Text 3 Char"/>
    <w:basedOn w:val="DefaultParagraphFont"/>
    <w:link w:val="BodyText3"/>
    <w:uiPriority w:val="99"/>
    <w:rsid w:val="00FB2B2F"/>
    <w:rPr>
      <w:rFonts w:ascii="Palatino" w:eastAsia="Times New Roman" w:hAnsi="Palatino" w:cs="Times New Roman"/>
      <w:sz w:val="16"/>
      <w:szCs w:val="16"/>
    </w:rPr>
  </w:style>
  <w:style w:type="paragraph" w:styleId="BodyTextIndent2">
    <w:name w:val="Body Text Indent 2"/>
    <w:basedOn w:val="Normal"/>
    <w:link w:val="BodyTextIndent2Char"/>
    <w:uiPriority w:val="99"/>
    <w:rsid w:val="00FB2B2F"/>
    <w:pPr>
      <w:spacing w:after="120" w:line="480" w:lineRule="auto"/>
      <w:ind w:left="360"/>
    </w:pPr>
    <w:rPr>
      <w:rFonts w:ascii="Palatino" w:eastAsia="Times New Roman" w:hAnsi="Palatino" w:cs="Times New Roman"/>
      <w:szCs w:val="20"/>
    </w:rPr>
  </w:style>
  <w:style w:type="character" w:customStyle="1" w:styleId="BodyTextIndent2Char">
    <w:name w:val="Body Text Indent 2 Char"/>
    <w:basedOn w:val="DefaultParagraphFont"/>
    <w:link w:val="BodyTextIndent2"/>
    <w:uiPriority w:val="99"/>
    <w:rsid w:val="00FB2B2F"/>
    <w:rPr>
      <w:rFonts w:ascii="Palatino" w:eastAsia="Times New Roman" w:hAnsi="Palatino" w:cs="Times New Roman"/>
      <w:szCs w:val="20"/>
    </w:rPr>
  </w:style>
  <w:style w:type="paragraph" w:styleId="List">
    <w:name w:val="List"/>
    <w:basedOn w:val="Normal"/>
    <w:uiPriority w:val="99"/>
    <w:rsid w:val="00FB2B2F"/>
    <w:pPr>
      <w:spacing w:after="120" w:line="260" w:lineRule="atLeast"/>
      <w:ind w:left="360" w:hanging="360"/>
    </w:pPr>
    <w:rPr>
      <w:rFonts w:ascii="Palatino" w:eastAsia="Times New Roman" w:hAnsi="Palatino" w:cs="Times New Roman"/>
      <w:szCs w:val="20"/>
    </w:rPr>
  </w:style>
  <w:style w:type="paragraph" w:customStyle="1" w:styleId="ListDiamond">
    <w:name w:val="List Diamond"/>
    <w:basedOn w:val="ListNumber"/>
    <w:uiPriority w:val="99"/>
    <w:rsid w:val="00FB2B2F"/>
    <w:pPr>
      <w:numPr>
        <w:numId w:val="1"/>
      </w:numPr>
      <w:spacing w:after="80" w:line="240" w:lineRule="atLeast"/>
    </w:pPr>
  </w:style>
  <w:style w:type="paragraph" w:styleId="ListNumber">
    <w:name w:val="List Number"/>
    <w:basedOn w:val="Normal"/>
    <w:uiPriority w:val="99"/>
    <w:rsid w:val="00FB2B2F"/>
    <w:pPr>
      <w:tabs>
        <w:tab w:val="num" w:pos="360"/>
      </w:tabs>
      <w:spacing w:after="120" w:line="260" w:lineRule="atLeast"/>
      <w:ind w:left="360" w:hanging="360"/>
    </w:pPr>
    <w:rPr>
      <w:rFonts w:ascii="Palatino" w:eastAsia="Times New Roman" w:hAnsi="Palatino" w:cs="Times New Roman"/>
      <w:szCs w:val="20"/>
    </w:rPr>
  </w:style>
  <w:style w:type="character" w:styleId="PageNumber">
    <w:name w:val="page number"/>
    <w:basedOn w:val="DefaultParagraphFont"/>
    <w:uiPriority w:val="99"/>
    <w:rsid w:val="00FB2B2F"/>
    <w:rPr>
      <w:rFonts w:cs="Times New Roman"/>
    </w:rPr>
  </w:style>
  <w:style w:type="paragraph" w:customStyle="1" w:styleId="listparagraph0">
    <w:name w:val="listparagraph"/>
    <w:basedOn w:val="Normal"/>
    <w:uiPriority w:val="99"/>
    <w:semiHidden/>
    <w:rsid w:val="00FB2B2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B2B2F"/>
    <w:rPr>
      <w:rFonts w:cs="Times New Roman"/>
      <w:i/>
      <w:iCs/>
    </w:rPr>
  </w:style>
  <w:style w:type="paragraph" w:styleId="CommentSubject">
    <w:name w:val="annotation subject"/>
    <w:basedOn w:val="CommentText"/>
    <w:next w:val="CommentText"/>
    <w:link w:val="CommentSubjectChar"/>
    <w:uiPriority w:val="99"/>
    <w:semiHidden/>
    <w:rsid w:val="00FB2B2F"/>
    <w:rPr>
      <w:b/>
      <w:bCs/>
    </w:rPr>
  </w:style>
  <w:style w:type="character" w:customStyle="1" w:styleId="CommentSubjectChar">
    <w:name w:val="Comment Subject Char"/>
    <w:basedOn w:val="CommentTextChar"/>
    <w:link w:val="CommentSubject"/>
    <w:uiPriority w:val="99"/>
    <w:rsid w:val="00FB2B2F"/>
    <w:rPr>
      <w:rFonts w:ascii="Palatino" w:eastAsia="Times New Roman" w:hAnsi="Palatino" w:cs="Times New Roman"/>
      <w:b/>
      <w:bCs/>
      <w:sz w:val="20"/>
      <w:szCs w:val="20"/>
    </w:rPr>
  </w:style>
  <w:style w:type="character" w:customStyle="1" w:styleId="PlainTextChar">
    <w:name w:val="Plain Text Char"/>
    <w:basedOn w:val="DefaultParagraphFont"/>
    <w:link w:val="PlainText"/>
    <w:uiPriority w:val="99"/>
    <w:rsid w:val="00FB2B2F"/>
    <w:rPr>
      <w:rFonts w:ascii="Consolas" w:eastAsia="MS Mincho" w:hAnsi="Consolas"/>
      <w:sz w:val="21"/>
      <w:szCs w:val="21"/>
      <w:lang w:eastAsia="ja-JP"/>
    </w:rPr>
  </w:style>
  <w:style w:type="paragraph" w:styleId="PlainText">
    <w:name w:val="Plain Text"/>
    <w:basedOn w:val="Normal"/>
    <w:link w:val="PlainTextChar"/>
    <w:uiPriority w:val="99"/>
    <w:rsid w:val="00FB2B2F"/>
    <w:pPr>
      <w:spacing w:after="0" w:line="240" w:lineRule="auto"/>
    </w:pPr>
    <w:rPr>
      <w:rFonts w:ascii="Consolas" w:eastAsia="MS Mincho" w:hAnsi="Consolas"/>
      <w:sz w:val="21"/>
      <w:szCs w:val="21"/>
      <w:lang w:eastAsia="ja-JP"/>
    </w:rPr>
  </w:style>
  <w:style w:type="character" w:customStyle="1" w:styleId="PlainTextChar1">
    <w:name w:val="Plain Text Char1"/>
    <w:basedOn w:val="DefaultParagraphFont"/>
    <w:uiPriority w:val="99"/>
    <w:semiHidden/>
    <w:rsid w:val="00FB2B2F"/>
    <w:rPr>
      <w:rFonts w:ascii="Consolas" w:hAnsi="Consolas"/>
      <w:sz w:val="21"/>
      <w:szCs w:val="21"/>
    </w:rPr>
  </w:style>
  <w:style w:type="paragraph" w:customStyle="1" w:styleId="TableParagraph">
    <w:name w:val="Table Paragraph"/>
    <w:basedOn w:val="Normal"/>
    <w:uiPriority w:val="1"/>
    <w:qFormat/>
    <w:rsid w:val="00FB2B2F"/>
    <w:pPr>
      <w:widowControl w:val="0"/>
      <w:spacing w:after="0" w:line="240" w:lineRule="auto"/>
    </w:pPr>
  </w:style>
  <w:style w:type="character" w:customStyle="1" w:styleId="tofcheader">
    <w:name w:val="tofc_header"/>
    <w:basedOn w:val="DefaultParagraphFont"/>
    <w:rsid w:val="00FB2B2F"/>
  </w:style>
  <w:style w:type="character" w:customStyle="1" w:styleId="rulenumber">
    <w:name w:val="rule_number"/>
    <w:basedOn w:val="DefaultParagraphFont"/>
    <w:rsid w:val="00FB2B2F"/>
  </w:style>
  <w:style w:type="character" w:customStyle="1" w:styleId="ruletitle">
    <w:name w:val="rule_title"/>
    <w:basedOn w:val="DefaultParagraphFont"/>
    <w:rsid w:val="00FB2B2F"/>
  </w:style>
  <w:style w:type="character" w:customStyle="1" w:styleId="notesetup">
    <w:name w:val="note_setup"/>
    <w:basedOn w:val="DefaultParagraphFont"/>
    <w:rsid w:val="00FB2B2F"/>
  </w:style>
  <w:style w:type="character" w:customStyle="1" w:styleId="apple-converted-space">
    <w:name w:val="apple-converted-space"/>
    <w:basedOn w:val="DefaultParagraphFont"/>
    <w:rsid w:val="00FB2B2F"/>
  </w:style>
  <w:style w:type="character" w:customStyle="1" w:styleId="normaltextrun">
    <w:name w:val="normaltextrun"/>
    <w:basedOn w:val="DefaultParagraphFont"/>
    <w:rsid w:val="00FB2B2F"/>
  </w:style>
  <w:style w:type="character" w:customStyle="1" w:styleId="cui-groupbody">
    <w:name w:val="cui-groupbody"/>
    <w:basedOn w:val="DefaultParagraphFont"/>
    <w:rsid w:val="00FB2B2F"/>
  </w:style>
  <w:style w:type="paragraph" w:customStyle="1" w:styleId="Organization">
    <w:name w:val="Organization"/>
    <w:basedOn w:val="Normal"/>
    <w:uiPriority w:val="1"/>
    <w:qFormat/>
    <w:rsid w:val="00FB2B2F"/>
    <w:pPr>
      <w:spacing w:before="120" w:after="0" w:line="240" w:lineRule="auto"/>
    </w:pPr>
    <w:rPr>
      <w:rFonts w:ascii="Calibri" w:eastAsia="MS Mincho" w:hAnsi="Calibri" w:cs="Times New Roman"/>
      <w:b/>
      <w:color w:val="404040"/>
      <w:sz w:val="36"/>
      <w:szCs w:val="36"/>
    </w:rPr>
  </w:style>
  <w:style w:type="paragraph" w:customStyle="1" w:styleId="ContactDetails">
    <w:name w:val="Contact Details"/>
    <w:basedOn w:val="Normal"/>
    <w:uiPriority w:val="1"/>
    <w:qFormat/>
    <w:rsid w:val="00FB2B2F"/>
    <w:pPr>
      <w:spacing w:after="0" w:line="240" w:lineRule="auto"/>
    </w:pPr>
    <w:rPr>
      <w:rFonts w:ascii="Cambria" w:eastAsia="MS Mincho" w:hAnsi="Cambria" w:cs="Times New Roman"/>
      <w:color w:val="7F7F7F"/>
      <w:sz w:val="14"/>
      <w:szCs w:val="14"/>
    </w:rPr>
  </w:style>
  <w:style w:type="character" w:customStyle="1" w:styleId="UnresolvedMention1">
    <w:name w:val="Unresolved Mention1"/>
    <w:basedOn w:val="DefaultParagraphFont"/>
    <w:uiPriority w:val="99"/>
    <w:semiHidden/>
    <w:unhideWhenUsed/>
    <w:rsid w:val="00FB2B2F"/>
    <w:rPr>
      <w:color w:val="605E5C"/>
      <w:shd w:val="clear" w:color="auto" w:fill="E1DFDD"/>
    </w:rPr>
  </w:style>
  <w:style w:type="character" w:customStyle="1" w:styleId="AA1Subtitle">
    <w:name w:val="AA 1 Subtitle"/>
    <w:basedOn w:val="DefaultParagraphFont"/>
    <w:rsid w:val="00FB2B2F"/>
    <w:rPr>
      <w:rFonts w:ascii="Arial Rounded MT Bold" w:hAnsi="Arial Rounded MT Bold"/>
      <w:b w:val="0"/>
      <w:i w:val="0"/>
      <w:caps w:val="0"/>
      <w:smallCaps/>
      <w:strike w:val="0"/>
      <w:dstrike w:val="0"/>
      <w:vanish w:val="0"/>
      <w:sz w:val="22"/>
      <w:vertAlign w:val="baseline"/>
    </w:rPr>
  </w:style>
  <w:style w:type="character" w:customStyle="1" w:styleId="UnresolvedMention2">
    <w:name w:val="Unresolved Mention2"/>
    <w:basedOn w:val="DefaultParagraphFont"/>
    <w:uiPriority w:val="99"/>
    <w:semiHidden/>
    <w:unhideWhenUsed/>
    <w:rsid w:val="00FB2B2F"/>
    <w:rPr>
      <w:color w:val="605E5C"/>
      <w:shd w:val="clear" w:color="auto" w:fill="E1DFDD"/>
    </w:rPr>
  </w:style>
  <w:style w:type="character" w:styleId="Mention">
    <w:name w:val="Mention"/>
    <w:basedOn w:val="DefaultParagraphFont"/>
    <w:uiPriority w:val="99"/>
    <w:unhideWhenUsed/>
    <w:rsid w:val="00FB2B2F"/>
    <w:rPr>
      <w:color w:val="2B579A"/>
      <w:shd w:val="clear" w:color="auto" w:fill="E1DFDD"/>
    </w:rPr>
  </w:style>
  <w:style w:type="paragraph" w:styleId="FootnoteText">
    <w:name w:val="footnote text"/>
    <w:basedOn w:val="Normal"/>
    <w:link w:val="FootnoteTextChar"/>
    <w:uiPriority w:val="99"/>
    <w:semiHidden/>
    <w:unhideWhenUsed/>
    <w:rsid w:val="00CA6B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6BC9"/>
    <w:rPr>
      <w:sz w:val="20"/>
      <w:szCs w:val="20"/>
    </w:rPr>
  </w:style>
  <w:style w:type="character" w:styleId="FootnoteReference">
    <w:name w:val="footnote reference"/>
    <w:basedOn w:val="DefaultParagraphFont"/>
    <w:uiPriority w:val="99"/>
    <w:semiHidden/>
    <w:unhideWhenUsed/>
    <w:rsid w:val="00CA6BC9"/>
    <w:rPr>
      <w:vertAlign w:val="superscript"/>
    </w:rPr>
  </w:style>
  <w:style w:type="table" w:customStyle="1" w:styleId="TableGrid2">
    <w:name w:val="Table Grid2"/>
    <w:basedOn w:val="TableNormal"/>
    <w:next w:val="TableGrid"/>
    <w:uiPriority w:val="39"/>
    <w:rsid w:val="00885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27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2F27AA"/>
  </w:style>
  <w:style w:type="paragraph" w:styleId="Bibliography">
    <w:name w:val="Bibliography"/>
    <w:basedOn w:val="Normal"/>
    <w:next w:val="Normal"/>
    <w:uiPriority w:val="37"/>
    <w:semiHidden/>
    <w:unhideWhenUsed/>
    <w:rsid w:val="00A9164C"/>
  </w:style>
  <w:style w:type="paragraph" w:styleId="BlockText">
    <w:name w:val="Block Text"/>
    <w:basedOn w:val="Normal"/>
    <w:uiPriority w:val="99"/>
    <w:semiHidden/>
    <w:unhideWhenUsed/>
    <w:rsid w:val="00A9164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FirstIndent">
    <w:name w:val="Body Text First Indent"/>
    <w:basedOn w:val="BodyText"/>
    <w:link w:val="BodyTextFirstIndentChar"/>
    <w:uiPriority w:val="99"/>
    <w:semiHidden/>
    <w:unhideWhenUsed/>
    <w:rsid w:val="00A9164C"/>
    <w:pPr>
      <w:spacing w:after="160" w:line="259" w:lineRule="auto"/>
      <w:ind w:firstLine="360"/>
      <w:jc w:val="left"/>
    </w:pPr>
    <w:rPr>
      <w:rFonts w:asciiTheme="minorHAnsi" w:eastAsiaTheme="minorHAnsi" w:hAnsiTheme="minorHAnsi" w:cstheme="minorBidi"/>
      <w:b w:val="0"/>
      <w:i w:val="0"/>
      <w:szCs w:val="22"/>
    </w:rPr>
  </w:style>
  <w:style w:type="character" w:customStyle="1" w:styleId="BodyTextFirstIndentChar">
    <w:name w:val="Body Text First Indent Char"/>
    <w:basedOn w:val="BodyTextChar"/>
    <w:link w:val="BodyTextFirstIndent"/>
    <w:uiPriority w:val="99"/>
    <w:semiHidden/>
    <w:rsid w:val="00A9164C"/>
    <w:rPr>
      <w:rFonts w:ascii="Palatino" w:eastAsia="Times New Roman" w:hAnsi="Palatino" w:cs="Times New Roman"/>
      <w:b w:val="0"/>
      <w:i w:val="0"/>
      <w:szCs w:val="20"/>
    </w:rPr>
  </w:style>
  <w:style w:type="paragraph" w:styleId="BodyTextFirstIndent2">
    <w:name w:val="Body Text First Indent 2"/>
    <w:basedOn w:val="BodyTextIndent"/>
    <w:link w:val="BodyTextFirstIndent2Char"/>
    <w:uiPriority w:val="99"/>
    <w:semiHidden/>
    <w:unhideWhenUsed/>
    <w:rsid w:val="00A9164C"/>
    <w:pPr>
      <w:spacing w:after="160" w:line="259" w:lineRule="auto"/>
      <w:ind w:firstLine="360"/>
    </w:pPr>
    <w:rPr>
      <w:rFonts w:asciiTheme="minorHAnsi" w:eastAsiaTheme="minorHAnsi" w:hAnsiTheme="minorHAnsi" w:cstheme="minorBidi"/>
      <w:szCs w:val="22"/>
    </w:rPr>
  </w:style>
  <w:style w:type="character" w:customStyle="1" w:styleId="BodyTextFirstIndent2Char">
    <w:name w:val="Body Text First Indent 2 Char"/>
    <w:basedOn w:val="BodyTextIndentChar"/>
    <w:link w:val="BodyTextFirstIndent2"/>
    <w:uiPriority w:val="99"/>
    <w:semiHidden/>
    <w:rsid w:val="00A9164C"/>
    <w:rPr>
      <w:rFonts w:ascii="Palatino" w:eastAsia="Times New Roman" w:hAnsi="Palatino" w:cs="Times New Roman"/>
      <w:szCs w:val="20"/>
    </w:rPr>
  </w:style>
  <w:style w:type="paragraph" w:styleId="BodyTextIndent3">
    <w:name w:val="Body Text Indent 3"/>
    <w:basedOn w:val="Normal"/>
    <w:link w:val="BodyTextIndent3Char"/>
    <w:uiPriority w:val="99"/>
    <w:semiHidden/>
    <w:unhideWhenUsed/>
    <w:rsid w:val="00A9164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9164C"/>
    <w:rPr>
      <w:sz w:val="16"/>
      <w:szCs w:val="16"/>
    </w:rPr>
  </w:style>
  <w:style w:type="paragraph" w:styleId="Caption">
    <w:name w:val="caption"/>
    <w:basedOn w:val="Normal"/>
    <w:next w:val="Normal"/>
    <w:uiPriority w:val="35"/>
    <w:unhideWhenUsed/>
    <w:qFormat/>
    <w:rsid w:val="00A9164C"/>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A9164C"/>
    <w:pPr>
      <w:spacing w:after="0" w:line="240" w:lineRule="auto"/>
      <w:ind w:left="4320"/>
    </w:pPr>
  </w:style>
  <w:style w:type="character" w:customStyle="1" w:styleId="ClosingChar">
    <w:name w:val="Closing Char"/>
    <w:basedOn w:val="DefaultParagraphFont"/>
    <w:link w:val="Closing"/>
    <w:uiPriority w:val="99"/>
    <w:semiHidden/>
    <w:rsid w:val="00A9164C"/>
  </w:style>
  <w:style w:type="paragraph" w:styleId="Date">
    <w:name w:val="Date"/>
    <w:basedOn w:val="Normal"/>
    <w:next w:val="Normal"/>
    <w:link w:val="DateChar"/>
    <w:uiPriority w:val="99"/>
    <w:semiHidden/>
    <w:unhideWhenUsed/>
    <w:rsid w:val="00A9164C"/>
  </w:style>
  <w:style w:type="character" w:customStyle="1" w:styleId="DateChar">
    <w:name w:val="Date Char"/>
    <w:basedOn w:val="DefaultParagraphFont"/>
    <w:link w:val="Date"/>
    <w:uiPriority w:val="99"/>
    <w:semiHidden/>
    <w:rsid w:val="00A9164C"/>
  </w:style>
  <w:style w:type="paragraph" w:styleId="DocumentMap">
    <w:name w:val="Document Map"/>
    <w:basedOn w:val="Normal"/>
    <w:link w:val="DocumentMapChar"/>
    <w:uiPriority w:val="99"/>
    <w:semiHidden/>
    <w:unhideWhenUsed/>
    <w:rsid w:val="00A9164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9164C"/>
    <w:rPr>
      <w:rFonts w:ascii="Segoe UI" w:hAnsi="Segoe UI" w:cs="Segoe UI"/>
      <w:sz w:val="16"/>
      <w:szCs w:val="16"/>
    </w:rPr>
  </w:style>
  <w:style w:type="paragraph" w:styleId="E-mailSignature">
    <w:name w:val="E-mail Signature"/>
    <w:basedOn w:val="Normal"/>
    <w:link w:val="E-mailSignatureChar"/>
    <w:uiPriority w:val="99"/>
    <w:semiHidden/>
    <w:unhideWhenUsed/>
    <w:rsid w:val="00A9164C"/>
    <w:pPr>
      <w:spacing w:after="0" w:line="240" w:lineRule="auto"/>
    </w:pPr>
  </w:style>
  <w:style w:type="character" w:customStyle="1" w:styleId="E-mailSignatureChar">
    <w:name w:val="E-mail Signature Char"/>
    <w:basedOn w:val="DefaultParagraphFont"/>
    <w:link w:val="E-mailSignature"/>
    <w:uiPriority w:val="99"/>
    <w:semiHidden/>
    <w:rsid w:val="00A9164C"/>
  </w:style>
  <w:style w:type="paragraph" w:styleId="EndnoteText">
    <w:name w:val="endnote text"/>
    <w:basedOn w:val="Normal"/>
    <w:link w:val="EndnoteTextChar"/>
    <w:uiPriority w:val="99"/>
    <w:semiHidden/>
    <w:unhideWhenUsed/>
    <w:rsid w:val="00A9164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9164C"/>
    <w:rPr>
      <w:sz w:val="20"/>
      <w:szCs w:val="20"/>
    </w:rPr>
  </w:style>
  <w:style w:type="paragraph" w:styleId="EnvelopeAddress">
    <w:name w:val="envelope address"/>
    <w:basedOn w:val="Normal"/>
    <w:uiPriority w:val="99"/>
    <w:semiHidden/>
    <w:unhideWhenUsed/>
    <w:rsid w:val="00A9164C"/>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9164C"/>
    <w:pPr>
      <w:spacing w:after="0" w:line="240" w:lineRule="auto"/>
    </w:pPr>
    <w:rPr>
      <w:rFonts w:asciiTheme="majorHAnsi" w:eastAsiaTheme="majorEastAsia" w:hAnsiTheme="majorHAnsi" w:cstheme="majorBidi"/>
      <w:sz w:val="20"/>
      <w:szCs w:val="20"/>
    </w:rPr>
  </w:style>
  <w:style w:type="character" w:customStyle="1" w:styleId="Heading8Char">
    <w:name w:val="Heading 8 Char"/>
    <w:basedOn w:val="DefaultParagraphFont"/>
    <w:link w:val="Heading8"/>
    <w:uiPriority w:val="9"/>
    <w:semiHidden/>
    <w:rsid w:val="00A916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164C"/>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A9164C"/>
    <w:pPr>
      <w:spacing w:after="0" w:line="240" w:lineRule="auto"/>
    </w:pPr>
    <w:rPr>
      <w:i/>
      <w:iCs/>
    </w:rPr>
  </w:style>
  <w:style w:type="character" w:customStyle="1" w:styleId="HTMLAddressChar">
    <w:name w:val="HTML Address Char"/>
    <w:basedOn w:val="DefaultParagraphFont"/>
    <w:link w:val="HTMLAddress"/>
    <w:uiPriority w:val="99"/>
    <w:semiHidden/>
    <w:rsid w:val="00A9164C"/>
    <w:rPr>
      <w:i/>
      <w:iCs/>
    </w:rPr>
  </w:style>
  <w:style w:type="paragraph" w:styleId="HTMLPreformatted">
    <w:name w:val="HTML Preformatted"/>
    <w:basedOn w:val="Normal"/>
    <w:link w:val="HTMLPreformattedChar"/>
    <w:uiPriority w:val="99"/>
    <w:semiHidden/>
    <w:unhideWhenUsed/>
    <w:rsid w:val="00A9164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9164C"/>
    <w:rPr>
      <w:rFonts w:ascii="Consolas" w:hAnsi="Consolas"/>
      <w:sz w:val="20"/>
      <w:szCs w:val="20"/>
    </w:rPr>
  </w:style>
  <w:style w:type="paragraph" w:styleId="Index1">
    <w:name w:val="index 1"/>
    <w:basedOn w:val="Normal"/>
    <w:next w:val="Normal"/>
    <w:autoRedefine/>
    <w:uiPriority w:val="99"/>
    <w:semiHidden/>
    <w:unhideWhenUsed/>
    <w:rsid w:val="00A9164C"/>
    <w:pPr>
      <w:spacing w:after="0" w:line="240" w:lineRule="auto"/>
      <w:ind w:left="220" w:hanging="220"/>
    </w:pPr>
  </w:style>
  <w:style w:type="paragraph" w:styleId="Index2">
    <w:name w:val="index 2"/>
    <w:basedOn w:val="Normal"/>
    <w:next w:val="Normal"/>
    <w:autoRedefine/>
    <w:uiPriority w:val="99"/>
    <w:semiHidden/>
    <w:unhideWhenUsed/>
    <w:rsid w:val="00A9164C"/>
    <w:pPr>
      <w:spacing w:after="0" w:line="240" w:lineRule="auto"/>
      <w:ind w:left="440" w:hanging="220"/>
    </w:pPr>
  </w:style>
  <w:style w:type="paragraph" w:styleId="Index3">
    <w:name w:val="index 3"/>
    <w:basedOn w:val="Normal"/>
    <w:next w:val="Normal"/>
    <w:autoRedefine/>
    <w:uiPriority w:val="99"/>
    <w:semiHidden/>
    <w:unhideWhenUsed/>
    <w:rsid w:val="00A9164C"/>
    <w:pPr>
      <w:spacing w:after="0" w:line="240" w:lineRule="auto"/>
      <w:ind w:left="660" w:hanging="220"/>
    </w:pPr>
  </w:style>
  <w:style w:type="paragraph" w:styleId="Index4">
    <w:name w:val="index 4"/>
    <w:basedOn w:val="Normal"/>
    <w:next w:val="Normal"/>
    <w:autoRedefine/>
    <w:uiPriority w:val="99"/>
    <w:semiHidden/>
    <w:unhideWhenUsed/>
    <w:rsid w:val="00A9164C"/>
    <w:pPr>
      <w:spacing w:after="0" w:line="240" w:lineRule="auto"/>
      <w:ind w:left="880" w:hanging="220"/>
    </w:pPr>
  </w:style>
  <w:style w:type="paragraph" w:styleId="Index5">
    <w:name w:val="index 5"/>
    <w:basedOn w:val="Normal"/>
    <w:next w:val="Normal"/>
    <w:autoRedefine/>
    <w:uiPriority w:val="99"/>
    <w:semiHidden/>
    <w:unhideWhenUsed/>
    <w:rsid w:val="00A9164C"/>
    <w:pPr>
      <w:spacing w:after="0" w:line="240" w:lineRule="auto"/>
      <w:ind w:left="1100" w:hanging="220"/>
    </w:pPr>
  </w:style>
  <w:style w:type="paragraph" w:styleId="Index6">
    <w:name w:val="index 6"/>
    <w:basedOn w:val="Normal"/>
    <w:next w:val="Normal"/>
    <w:autoRedefine/>
    <w:uiPriority w:val="99"/>
    <w:semiHidden/>
    <w:unhideWhenUsed/>
    <w:rsid w:val="00A9164C"/>
    <w:pPr>
      <w:spacing w:after="0" w:line="240" w:lineRule="auto"/>
      <w:ind w:left="1320" w:hanging="220"/>
    </w:pPr>
  </w:style>
  <w:style w:type="paragraph" w:styleId="Index7">
    <w:name w:val="index 7"/>
    <w:basedOn w:val="Normal"/>
    <w:next w:val="Normal"/>
    <w:autoRedefine/>
    <w:uiPriority w:val="99"/>
    <w:semiHidden/>
    <w:unhideWhenUsed/>
    <w:rsid w:val="00A9164C"/>
    <w:pPr>
      <w:spacing w:after="0" w:line="240" w:lineRule="auto"/>
      <w:ind w:left="1540" w:hanging="220"/>
    </w:pPr>
  </w:style>
  <w:style w:type="paragraph" w:styleId="Index8">
    <w:name w:val="index 8"/>
    <w:basedOn w:val="Normal"/>
    <w:next w:val="Normal"/>
    <w:autoRedefine/>
    <w:uiPriority w:val="99"/>
    <w:semiHidden/>
    <w:unhideWhenUsed/>
    <w:rsid w:val="00A9164C"/>
    <w:pPr>
      <w:spacing w:after="0" w:line="240" w:lineRule="auto"/>
      <w:ind w:left="1760" w:hanging="220"/>
    </w:pPr>
  </w:style>
  <w:style w:type="paragraph" w:styleId="Index9">
    <w:name w:val="index 9"/>
    <w:basedOn w:val="Normal"/>
    <w:next w:val="Normal"/>
    <w:autoRedefine/>
    <w:uiPriority w:val="99"/>
    <w:semiHidden/>
    <w:unhideWhenUsed/>
    <w:rsid w:val="00A9164C"/>
    <w:pPr>
      <w:spacing w:after="0" w:line="240" w:lineRule="auto"/>
      <w:ind w:left="1980" w:hanging="220"/>
    </w:pPr>
  </w:style>
  <w:style w:type="paragraph" w:styleId="IndexHeading">
    <w:name w:val="index heading"/>
    <w:basedOn w:val="Normal"/>
    <w:next w:val="Index1"/>
    <w:uiPriority w:val="99"/>
    <w:semiHidden/>
    <w:unhideWhenUsed/>
    <w:rsid w:val="00A9164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9164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9164C"/>
    <w:rPr>
      <w:i/>
      <w:iCs/>
      <w:color w:val="4472C4" w:themeColor="accent1"/>
    </w:rPr>
  </w:style>
  <w:style w:type="paragraph" w:styleId="List2">
    <w:name w:val="List 2"/>
    <w:basedOn w:val="Normal"/>
    <w:uiPriority w:val="99"/>
    <w:semiHidden/>
    <w:unhideWhenUsed/>
    <w:rsid w:val="00A9164C"/>
    <w:pPr>
      <w:ind w:left="720" w:hanging="360"/>
      <w:contextualSpacing/>
    </w:pPr>
  </w:style>
  <w:style w:type="paragraph" w:styleId="List3">
    <w:name w:val="List 3"/>
    <w:basedOn w:val="Normal"/>
    <w:uiPriority w:val="99"/>
    <w:semiHidden/>
    <w:unhideWhenUsed/>
    <w:rsid w:val="00A9164C"/>
    <w:pPr>
      <w:ind w:left="1080" w:hanging="360"/>
      <w:contextualSpacing/>
    </w:pPr>
  </w:style>
  <w:style w:type="paragraph" w:styleId="List4">
    <w:name w:val="List 4"/>
    <w:basedOn w:val="Normal"/>
    <w:uiPriority w:val="99"/>
    <w:semiHidden/>
    <w:unhideWhenUsed/>
    <w:rsid w:val="00A9164C"/>
    <w:pPr>
      <w:ind w:left="1440" w:hanging="360"/>
      <w:contextualSpacing/>
    </w:pPr>
  </w:style>
  <w:style w:type="paragraph" w:styleId="List5">
    <w:name w:val="List 5"/>
    <w:basedOn w:val="Normal"/>
    <w:uiPriority w:val="99"/>
    <w:semiHidden/>
    <w:unhideWhenUsed/>
    <w:rsid w:val="00A9164C"/>
    <w:pPr>
      <w:ind w:left="1800" w:hanging="360"/>
      <w:contextualSpacing/>
    </w:pPr>
  </w:style>
  <w:style w:type="paragraph" w:styleId="ListBullet">
    <w:name w:val="List Bullet"/>
    <w:basedOn w:val="Normal"/>
    <w:uiPriority w:val="99"/>
    <w:semiHidden/>
    <w:unhideWhenUsed/>
    <w:rsid w:val="00A9164C"/>
    <w:pPr>
      <w:numPr>
        <w:numId w:val="53"/>
      </w:numPr>
      <w:contextualSpacing/>
    </w:pPr>
  </w:style>
  <w:style w:type="paragraph" w:styleId="ListBullet2">
    <w:name w:val="List Bullet 2"/>
    <w:basedOn w:val="Normal"/>
    <w:uiPriority w:val="99"/>
    <w:semiHidden/>
    <w:unhideWhenUsed/>
    <w:rsid w:val="00A9164C"/>
    <w:pPr>
      <w:numPr>
        <w:numId w:val="54"/>
      </w:numPr>
      <w:contextualSpacing/>
    </w:pPr>
  </w:style>
  <w:style w:type="paragraph" w:styleId="ListBullet3">
    <w:name w:val="List Bullet 3"/>
    <w:basedOn w:val="Normal"/>
    <w:uiPriority w:val="99"/>
    <w:semiHidden/>
    <w:unhideWhenUsed/>
    <w:rsid w:val="00A9164C"/>
    <w:pPr>
      <w:numPr>
        <w:numId w:val="55"/>
      </w:numPr>
      <w:contextualSpacing/>
    </w:pPr>
  </w:style>
  <w:style w:type="paragraph" w:styleId="ListBullet4">
    <w:name w:val="List Bullet 4"/>
    <w:basedOn w:val="Normal"/>
    <w:uiPriority w:val="99"/>
    <w:semiHidden/>
    <w:unhideWhenUsed/>
    <w:rsid w:val="00A9164C"/>
    <w:pPr>
      <w:numPr>
        <w:numId w:val="56"/>
      </w:numPr>
      <w:contextualSpacing/>
    </w:pPr>
  </w:style>
  <w:style w:type="paragraph" w:styleId="ListBullet5">
    <w:name w:val="List Bullet 5"/>
    <w:basedOn w:val="Normal"/>
    <w:uiPriority w:val="99"/>
    <w:semiHidden/>
    <w:unhideWhenUsed/>
    <w:rsid w:val="00A9164C"/>
    <w:pPr>
      <w:numPr>
        <w:numId w:val="57"/>
      </w:numPr>
      <w:contextualSpacing/>
    </w:pPr>
  </w:style>
  <w:style w:type="paragraph" w:styleId="ListContinue">
    <w:name w:val="List Continue"/>
    <w:basedOn w:val="Normal"/>
    <w:uiPriority w:val="99"/>
    <w:semiHidden/>
    <w:unhideWhenUsed/>
    <w:rsid w:val="00A9164C"/>
    <w:pPr>
      <w:spacing w:after="120"/>
      <w:ind w:left="360"/>
      <w:contextualSpacing/>
    </w:pPr>
  </w:style>
  <w:style w:type="paragraph" w:styleId="ListContinue2">
    <w:name w:val="List Continue 2"/>
    <w:basedOn w:val="Normal"/>
    <w:uiPriority w:val="99"/>
    <w:semiHidden/>
    <w:unhideWhenUsed/>
    <w:rsid w:val="00A9164C"/>
    <w:pPr>
      <w:spacing w:after="120"/>
      <w:ind w:left="720"/>
      <w:contextualSpacing/>
    </w:pPr>
  </w:style>
  <w:style w:type="paragraph" w:styleId="ListContinue3">
    <w:name w:val="List Continue 3"/>
    <w:basedOn w:val="Normal"/>
    <w:uiPriority w:val="99"/>
    <w:semiHidden/>
    <w:unhideWhenUsed/>
    <w:rsid w:val="00A9164C"/>
    <w:pPr>
      <w:spacing w:after="120"/>
      <w:ind w:left="1080"/>
      <w:contextualSpacing/>
    </w:pPr>
  </w:style>
  <w:style w:type="paragraph" w:styleId="ListContinue4">
    <w:name w:val="List Continue 4"/>
    <w:basedOn w:val="Normal"/>
    <w:uiPriority w:val="99"/>
    <w:semiHidden/>
    <w:unhideWhenUsed/>
    <w:rsid w:val="00A9164C"/>
    <w:pPr>
      <w:spacing w:after="120"/>
      <w:ind w:left="1440"/>
      <w:contextualSpacing/>
    </w:pPr>
  </w:style>
  <w:style w:type="paragraph" w:styleId="ListContinue5">
    <w:name w:val="List Continue 5"/>
    <w:basedOn w:val="Normal"/>
    <w:uiPriority w:val="99"/>
    <w:semiHidden/>
    <w:unhideWhenUsed/>
    <w:rsid w:val="00A9164C"/>
    <w:pPr>
      <w:spacing w:after="120"/>
      <w:ind w:left="1800"/>
      <w:contextualSpacing/>
    </w:pPr>
  </w:style>
  <w:style w:type="paragraph" w:styleId="ListNumber2">
    <w:name w:val="List Number 2"/>
    <w:basedOn w:val="Normal"/>
    <w:uiPriority w:val="99"/>
    <w:semiHidden/>
    <w:unhideWhenUsed/>
    <w:rsid w:val="00A9164C"/>
    <w:pPr>
      <w:numPr>
        <w:numId w:val="58"/>
      </w:numPr>
      <w:contextualSpacing/>
    </w:pPr>
  </w:style>
  <w:style w:type="paragraph" w:styleId="ListNumber3">
    <w:name w:val="List Number 3"/>
    <w:basedOn w:val="Normal"/>
    <w:uiPriority w:val="99"/>
    <w:semiHidden/>
    <w:unhideWhenUsed/>
    <w:rsid w:val="00A9164C"/>
    <w:pPr>
      <w:numPr>
        <w:numId w:val="59"/>
      </w:numPr>
      <w:contextualSpacing/>
    </w:pPr>
  </w:style>
  <w:style w:type="paragraph" w:styleId="ListNumber4">
    <w:name w:val="List Number 4"/>
    <w:basedOn w:val="Normal"/>
    <w:uiPriority w:val="99"/>
    <w:semiHidden/>
    <w:unhideWhenUsed/>
    <w:rsid w:val="00A9164C"/>
    <w:pPr>
      <w:numPr>
        <w:numId w:val="60"/>
      </w:numPr>
      <w:contextualSpacing/>
    </w:pPr>
  </w:style>
  <w:style w:type="paragraph" w:styleId="ListNumber5">
    <w:name w:val="List Number 5"/>
    <w:basedOn w:val="Normal"/>
    <w:uiPriority w:val="99"/>
    <w:semiHidden/>
    <w:unhideWhenUsed/>
    <w:rsid w:val="00A9164C"/>
    <w:pPr>
      <w:numPr>
        <w:numId w:val="61"/>
      </w:numPr>
      <w:contextualSpacing/>
    </w:pPr>
  </w:style>
  <w:style w:type="paragraph" w:styleId="MacroText">
    <w:name w:val="macro"/>
    <w:link w:val="MacroTextChar"/>
    <w:uiPriority w:val="99"/>
    <w:semiHidden/>
    <w:unhideWhenUsed/>
    <w:rsid w:val="00A9164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A9164C"/>
    <w:rPr>
      <w:rFonts w:ascii="Consolas" w:hAnsi="Consolas"/>
      <w:sz w:val="20"/>
      <w:szCs w:val="20"/>
    </w:rPr>
  </w:style>
  <w:style w:type="paragraph" w:styleId="MessageHeader">
    <w:name w:val="Message Header"/>
    <w:basedOn w:val="Normal"/>
    <w:link w:val="MessageHeaderChar"/>
    <w:uiPriority w:val="99"/>
    <w:semiHidden/>
    <w:unhideWhenUsed/>
    <w:rsid w:val="00A9164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9164C"/>
    <w:rPr>
      <w:rFonts w:asciiTheme="majorHAnsi" w:eastAsiaTheme="majorEastAsia" w:hAnsiTheme="majorHAnsi" w:cstheme="majorBidi"/>
      <w:sz w:val="24"/>
      <w:szCs w:val="24"/>
      <w:shd w:val="pct20" w:color="auto" w:fill="auto"/>
    </w:rPr>
  </w:style>
  <w:style w:type="paragraph" w:styleId="NoSpacing">
    <w:name w:val="No Spacing"/>
    <w:uiPriority w:val="1"/>
    <w:qFormat/>
    <w:rsid w:val="00A9164C"/>
    <w:pPr>
      <w:spacing w:after="0" w:line="240" w:lineRule="auto"/>
    </w:pPr>
  </w:style>
  <w:style w:type="paragraph" w:styleId="NormalIndent">
    <w:name w:val="Normal Indent"/>
    <w:basedOn w:val="Normal"/>
    <w:uiPriority w:val="99"/>
    <w:semiHidden/>
    <w:unhideWhenUsed/>
    <w:rsid w:val="00A9164C"/>
    <w:pPr>
      <w:ind w:left="720"/>
    </w:pPr>
  </w:style>
  <w:style w:type="paragraph" w:styleId="NoteHeading">
    <w:name w:val="Note Heading"/>
    <w:basedOn w:val="Normal"/>
    <w:next w:val="Normal"/>
    <w:link w:val="NoteHeadingChar"/>
    <w:uiPriority w:val="99"/>
    <w:semiHidden/>
    <w:unhideWhenUsed/>
    <w:rsid w:val="00A9164C"/>
    <w:pPr>
      <w:spacing w:after="0" w:line="240" w:lineRule="auto"/>
    </w:pPr>
  </w:style>
  <w:style w:type="character" w:customStyle="1" w:styleId="NoteHeadingChar">
    <w:name w:val="Note Heading Char"/>
    <w:basedOn w:val="DefaultParagraphFont"/>
    <w:link w:val="NoteHeading"/>
    <w:uiPriority w:val="99"/>
    <w:semiHidden/>
    <w:rsid w:val="00A9164C"/>
  </w:style>
  <w:style w:type="paragraph" w:styleId="Quote">
    <w:name w:val="Quote"/>
    <w:basedOn w:val="Normal"/>
    <w:next w:val="Normal"/>
    <w:link w:val="QuoteChar"/>
    <w:uiPriority w:val="29"/>
    <w:qFormat/>
    <w:rsid w:val="00A9164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9164C"/>
    <w:rPr>
      <w:i/>
      <w:iCs/>
      <w:color w:val="404040" w:themeColor="text1" w:themeTint="BF"/>
    </w:rPr>
  </w:style>
  <w:style w:type="paragraph" w:styleId="Salutation">
    <w:name w:val="Salutation"/>
    <w:basedOn w:val="Normal"/>
    <w:next w:val="Normal"/>
    <w:link w:val="SalutationChar"/>
    <w:uiPriority w:val="99"/>
    <w:semiHidden/>
    <w:unhideWhenUsed/>
    <w:rsid w:val="00A9164C"/>
  </w:style>
  <w:style w:type="character" w:customStyle="1" w:styleId="SalutationChar">
    <w:name w:val="Salutation Char"/>
    <w:basedOn w:val="DefaultParagraphFont"/>
    <w:link w:val="Salutation"/>
    <w:uiPriority w:val="99"/>
    <w:semiHidden/>
    <w:rsid w:val="00A9164C"/>
  </w:style>
  <w:style w:type="paragraph" w:styleId="Signature">
    <w:name w:val="Signature"/>
    <w:basedOn w:val="Normal"/>
    <w:link w:val="SignatureChar"/>
    <w:uiPriority w:val="99"/>
    <w:semiHidden/>
    <w:unhideWhenUsed/>
    <w:rsid w:val="00A9164C"/>
    <w:pPr>
      <w:spacing w:after="0" w:line="240" w:lineRule="auto"/>
      <w:ind w:left="4320"/>
    </w:pPr>
  </w:style>
  <w:style w:type="character" w:customStyle="1" w:styleId="SignatureChar">
    <w:name w:val="Signature Char"/>
    <w:basedOn w:val="DefaultParagraphFont"/>
    <w:link w:val="Signature"/>
    <w:uiPriority w:val="99"/>
    <w:semiHidden/>
    <w:rsid w:val="00A9164C"/>
  </w:style>
  <w:style w:type="paragraph" w:styleId="TableofAuthorities">
    <w:name w:val="table of authorities"/>
    <w:basedOn w:val="Normal"/>
    <w:next w:val="Normal"/>
    <w:uiPriority w:val="99"/>
    <w:semiHidden/>
    <w:unhideWhenUsed/>
    <w:rsid w:val="00A9164C"/>
    <w:pPr>
      <w:spacing w:after="0"/>
      <w:ind w:left="220" w:hanging="220"/>
    </w:pPr>
  </w:style>
  <w:style w:type="paragraph" w:styleId="TableofFigures">
    <w:name w:val="table of figures"/>
    <w:basedOn w:val="Normal"/>
    <w:next w:val="Normal"/>
    <w:uiPriority w:val="99"/>
    <w:semiHidden/>
    <w:unhideWhenUsed/>
    <w:rsid w:val="00A9164C"/>
    <w:pPr>
      <w:spacing w:after="0"/>
    </w:pPr>
  </w:style>
  <w:style w:type="paragraph" w:styleId="TOAHeading">
    <w:name w:val="toa heading"/>
    <w:basedOn w:val="Normal"/>
    <w:next w:val="Normal"/>
    <w:uiPriority w:val="99"/>
    <w:semiHidden/>
    <w:unhideWhenUsed/>
    <w:rsid w:val="00A9164C"/>
    <w:pPr>
      <w:spacing w:before="120"/>
    </w:pPr>
    <w:rPr>
      <w:rFonts w:asciiTheme="majorHAnsi" w:eastAsiaTheme="majorEastAsia" w:hAnsiTheme="majorHAnsi" w:cstheme="majorBidi"/>
      <w:b/>
      <w:bCs/>
      <w:sz w:val="24"/>
      <w:szCs w:val="24"/>
    </w:rPr>
  </w:style>
  <w:style w:type="character" w:customStyle="1" w:styleId="Hyperlink1">
    <w:name w:val="Hyperlink1"/>
    <w:basedOn w:val="DefaultParagraphFont"/>
    <w:uiPriority w:val="99"/>
    <w:unhideWhenUsed/>
    <w:rsid w:val="00353BB7"/>
    <w:rPr>
      <w:color w:val="0563C1"/>
      <w:u w:val="single"/>
    </w:rPr>
  </w:style>
  <w:style w:type="table" w:customStyle="1" w:styleId="TableGrid11">
    <w:name w:val="Table Grid11"/>
    <w:basedOn w:val="TableNormal"/>
    <w:next w:val="TableGrid"/>
    <w:uiPriority w:val="39"/>
    <w:rsid w:val="007872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158">
      <w:bodyDiv w:val="1"/>
      <w:marLeft w:val="0"/>
      <w:marRight w:val="0"/>
      <w:marTop w:val="0"/>
      <w:marBottom w:val="0"/>
      <w:divBdr>
        <w:top w:val="none" w:sz="0" w:space="0" w:color="auto"/>
        <w:left w:val="none" w:sz="0" w:space="0" w:color="auto"/>
        <w:bottom w:val="none" w:sz="0" w:space="0" w:color="auto"/>
        <w:right w:val="none" w:sz="0" w:space="0" w:color="auto"/>
      </w:divBdr>
    </w:div>
    <w:div w:id="27990770">
      <w:bodyDiv w:val="1"/>
      <w:marLeft w:val="0"/>
      <w:marRight w:val="0"/>
      <w:marTop w:val="0"/>
      <w:marBottom w:val="0"/>
      <w:divBdr>
        <w:top w:val="none" w:sz="0" w:space="0" w:color="auto"/>
        <w:left w:val="none" w:sz="0" w:space="0" w:color="auto"/>
        <w:bottom w:val="none" w:sz="0" w:space="0" w:color="auto"/>
        <w:right w:val="none" w:sz="0" w:space="0" w:color="auto"/>
      </w:divBdr>
    </w:div>
    <w:div w:id="76681175">
      <w:bodyDiv w:val="1"/>
      <w:marLeft w:val="0"/>
      <w:marRight w:val="0"/>
      <w:marTop w:val="0"/>
      <w:marBottom w:val="0"/>
      <w:divBdr>
        <w:top w:val="none" w:sz="0" w:space="0" w:color="auto"/>
        <w:left w:val="none" w:sz="0" w:space="0" w:color="auto"/>
        <w:bottom w:val="none" w:sz="0" w:space="0" w:color="auto"/>
        <w:right w:val="none" w:sz="0" w:space="0" w:color="auto"/>
      </w:divBdr>
    </w:div>
    <w:div w:id="117842323">
      <w:bodyDiv w:val="1"/>
      <w:marLeft w:val="0"/>
      <w:marRight w:val="0"/>
      <w:marTop w:val="0"/>
      <w:marBottom w:val="0"/>
      <w:divBdr>
        <w:top w:val="none" w:sz="0" w:space="0" w:color="auto"/>
        <w:left w:val="none" w:sz="0" w:space="0" w:color="auto"/>
        <w:bottom w:val="none" w:sz="0" w:space="0" w:color="auto"/>
        <w:right w:val="none" w:sz="0" w:space="0" w:color="auto"/>
      </w:divBdr>
    </w:div>
    <w:div w:id="536427920">
      <w:bodyDiv w:val="1"/>
      <w:marLeft w:val="0"/>
      <w:marRight w:val="0"/>
      <w:marTop w:val="0"/>
      <w:marBottom w:val="0"/>
      <w:divBdr>
        <w:top w:val="none" w:sz="0" w:space="0" w:color="auto"/>
        <w:left w:val="none" w:sz="0" w:space="0" w:color="auto"/>
        <w:bottom w:val="none" w:sz="0" w:space="0" w:color="auto"/>
        <w:right w:val="none" w:sz="0" w:space="0" w:color="auto"/>
      </w:divBdr>
    </w:div>
    <w:div w:id="558051224">
      <w:bodyDiv w:val="1"/>
      <w:marLeft w:val="0"/>
      <w:marRight w:val="0"/>
      <w:marTop w:val="0"/>
      <w:marBottom w:val="0"/>
      <w:divBdr>
        <w:top w:val="none" w:sz="0" w:space="0" w:color="auto"/>
        <w:left w:val="none" w:sz="0" w:space="0" w:color="auto"/>
        <w:bottom w:val="none" w:sz="0" w:space="0" w:color="auto"/>
        <w:right w:val="none" w:sz="0" w:space="0" w:color="auto"/>
      </w:divBdr>
    </w:div>
    <w:div w:id="734664487">
      <w:bodyDiv w:val="1"/>
      <w:marLeft w:val="0"/>
      <w:marRight w:val="0"/>
      <w:marTop w:val="0"/>
      <w:marBottom w:val="0"/>
      <w:divBdr>
        <w:top w:val="none" w:sz="0" w:space="0" w:color="auto"/>
        <w:left w:val="none" w:sz="0" w:space="0" w:color="auto"/>
        <w:bottom w:val="none" w:sz="0" w:space="0" w:color="auto"/>
        <w:right w:val="none" w:sz="0" w:space="0" w:color="auto"/>
      </w:divBdr>
    </w:div>
    <w:div w:id="794718014">
      <w:bodyDiv w:val="1"/>
      <w:marLeft w:val="0"/>
      <w:marRight w:val="0"/>
      <w:marTop w:val="0"/>
      <w:marBottom w:val="0"/>
      <w:divBdr>
        <w:top w:val="none" w:sz="0" w:space="0" w:color="auto"/>
        <w:left w:val="none" w:sz="0" w:space="0" w:color="auto"/>
        <w:bottom w:val="none" w:sz="0" w:space="0" w:color="auto"/>
        <w:right w:val="none" w:sz="0" w:space="0" w:color="auto"/>
      </w:divBdr>
    </w:div>
    <w:div w:id="835073303">
      <w:bodyDiv w:val="1"/>
      <w:marLeft w:val="0"/>
      <w:marRight w:val="0"/>
      <w:marTop w:val="0"/>
      <w:marBottom w:val="0"/>
      <w:divBdr>
        <w:top w:val="none" w:sz="0" w:space="0" w:color="auto"/>
        <w:left w:val="none" w:sz="0" w:space="0" w:color="auto"/>
        <w:bottom w:val="none" w:sz="0" w:space="0" w:color="auto"/>
        <w:right w:val="none" w:sz="0" w:space="0" w:color="auto"/>
      </w:divBdr>
    </w:div>
    <w:div w:id="890725055">
      <w:bodyDiv w:val="1"/>
      <w:marLeft w:val="0"/>
      <w:marRight w:val="0"/>
      <w:marTop w:val="0"/>
      <w:marBottom w:val="0"/>
      <w:divBdr>
        <w:top w:val="none" w:sz="0" w:space="0" w:color="auto"/>
        <w:left w:val="none" w:sz="0" w:space="0" w:color="auto"/>
        <w:bottom w:val="none" w:sz="0" w:space="0" w:color="auto"/>
        <w:right w:val="none" w:sz="0" w:space="0" w:color="auto"/>
      </w:divBdr>
      <w:divsChild>
        <w:div w:id="1088429114">
          <w:marLeft w:val="0"/>
          <w:marRight w:val="0"/>
          <w:marTop w:val="0"/>
          <w:marBottom w:val="0"/>
          <w:divBdr>
            <w:top w:val="none" w:sz="0" w:space="0" w:color="auto"/>
            <w:left w:val="none" w:sz="0" w:space="0" w:color="auto"/>
            <w:bottom w:val="none" w:sz="0" w:space="0" w:color="auto"/>
            <w:right w:val="none" w:sz="0" w:space="0" w:color="auto"/>
          </w:divBdr>
        </w:div>
        <w:div w:id="1170826655">
          <w:marLeft w:val="0"/>
          <w:marRight w:val="0"/>
          <w:marTop w:val="0"/>
          <w:marBottom w:val="0"/>
          <w:divBdr>
            <w:top w:val="none" w:sz="0" w:space="0" w:color="auto"/>
            <w:left w:val="none" w:sz="0" w:space="0" w:color="auto"/>
            <w:bottom w:val="none" w:sz="0" w:space="0" w:color="auto"/>
            <w:right w:val="none" w:sz="0" w:space="0" w:color="auto"/>
          </w:divBdr>
        </w:div>
        <w:div w:id="1536229935">
          <w:marLeft w:val="0"/>
          <w:marRight w:val="0"/>
          <w:marTop w:val="0"/>
          <w:marBottom w:val="0"/>
          <w:divBdr>
            <w:top w:val="none" w:sz="0" w:space="0" w:color="auto"/>
            <w:left w:val="none" w:sz="0" w:space="0" w:color="auto"/>
            <w:bottom w:val="none" w:sz="0" w:space="0" w:color="auto"/>
            <w:right w:val="none" w:sz="0" w:space="0" w:color="auto"/>
          </w:divBdr>
        </w:div>
        <w:div w:id="1921212449">
          <w:marLeft w:val="0"/>
          <w:marRight w:val="0"/>
          <w:marTop w:val="0"/>
          <w:marBottom w:val="0"/>
          <w:divBdr>
            <w:top w:val="none" w:sz="0" w:space="0" w:color="auto"/>
            <w:left w:val="none" w:sz="0" w:space="0" w:color="auto"/>
            <w:bottom w:val="none" w:sz="0" w:space="0" w:color="auto"/>
            <w:right w:val="none" w:sz="0" w:space="0" w:color="auto"/>
          </w:divBdr>
        </w:div>
      </w:divsChild>
    </w:div>
    <w:div w:id="890993035">
      <w:bodyDiv w:val="1"/>
      <w:marLeft w:val="0"/>
      <w:marRight w:val="0"/>
      <w:marTop w:val="0"/>
      <w:marBottom w:val="0"/>
      <w:divBdr>
        <w:top w:val="none" w:sz="0" w:space="0" w:color="auto"/>
        <w:left w:val="none" w:sz="0" w:space="0" w:color="auto"/>
        <w:bottom w:val="none" w:sz="0" w:space="0" w:color="auto"/>
        <w:right w:val="none" w:sz="0" w:space="0" w:color="auto"/>
      </w:divBdr>
    </w:div>
    <w:div w:id="961613669">
      <w:bodyDiv w:val="1"/>
      <w:marLeft w:val="0"/>
      <w:marRight w:val="0"/>
      <w:marTop w:val="0"/>
      <w:marBottom w:val="0"/>
      <w:divBdr>
        <w:top w:val="none" w:sz="0" w:space="0" w:color="auto"/>
        <w:left w:val="none" w:sz="0" w:space="0" w:color="auto"/>
        <w:bottom w:val="none" w:sz="0" w:space="0" w:color="auto"/>
        <w:right w:val="none" w:sz="0" w:space="0" w:color="auto"/>
      </w:divBdr>
    </w:div>
    <w:div w:id="1180007986">
      <w:bodyDiv w:val="1"/>
      <w:marLeft w:val="0"/>
      <w:marRight w:val="0"/>
      <w:marTop w:val="0"/>
      <w:marBottom w:val="0"/>
      <w:divBdr>
        <w:top w:val="none" w:sz="0" w:space="0" w:color="auto"/>
        <w:left w:val="none" w:sz="0" w:space="0" w:color="auto"/>
        <w:bottom w:val="none" w:sz="0" w:space="0" w:color="auto"/>
        <w:right w:val="none" w:sz="0" w:space="0" w:color="auto"/>
      </w:divBdr>
    </w:div>
    <w:div w:id="1229194376">
      <w:bodyDiv w:val="1"/>
      <w:marLeft w:val="0"/>
      <w:marRight w:val="0"/>
      <w:marTop w:val="0"/>
      <w:marBottom w:val="0"/>
      <w:divBdr>
        <w:top w:val="none" w:sz="0" w:space="0" w:color="auto"/>
        <w:left w:val="none" w:sz="0" w:space="0" w:color="auto"/>
        <w:bottom w:val="none" w:sz="0" w:space="0" w:color="auto"/>
        <w:right w:val="none" w:sz="0" w:space="0" w:color="auto"/>
      </w:divBdr>
    </w:div>
    <w:div w:id="1296370764">
      <w:bodyDiv w:val="1"/>
      <w:marLeft w:val="0"/>
      <w:marRight w:val="0"/>
      <w:marTop w:val="0"/>
      <w:marBottom w:val="0"/>
      <w:divBdr>
        <w:top w:val="none" w:sz="0" w:space="0" w:color="auto"/>
        <w:left w:val="none" w:sz="0" w:space="0" w:color="auto"/>
        <w:bottom w:val="none" w:sz="0" w:space="0" w:color="auto"/>
        <w:right w:val="none" w:sz="0" w:space="0" w:color="auto"/>
      </w:divBdr>
    </w:div>
    <w:div w:id="1341735620">
      <w:bodyDiv w:val="1"/>
      <w:marLeft w:val="0"/>
      <w:marRight w:val="0"/>
      <w:marTop w:val="0"/>
      <w:marBottom w:val="0"/>
      <w:divBdr>
        <w:top w:val="none" w:sz="0" w:space="0" w:color="auto"/>
        <w:left w:val="none" w:sz="0" w:space="0" w:color="auto"/>
        <w:bottom w:val="none" w:sz="0" w:space="0" w:color="auto"/>
        <w:right w:val="none" w:sz="0" w:space="0" w:color="auto"/>
      </w:divBdr>
    </w:div>
    <w:div w:id="1387530379">
      <w:bodyDiv w:val="1"/>
      <w:marLeft w:val="0"/>
      <w:marRight w:val="0"/>
      <w:marTop w:val="0"/>
      <w:marBottom w:val="0"/>
      <w:divBdr>
        <w:top w:val="none" w:sz="0" w:space="0" w:color="auto"/>
        <w:left w:val="none" w:sz="0" w:space="0" w:color="auto"/>
        <w:bottom w:val="none" w:sz="0" w:space="0" w:color="auto"/>
        <w:right w:val="none" w:sz="0" w:space="0" w:color="auto"/>
      </w:divBdr>
    </w:div>
    <w:div w:id="1581133580">
      <w:bodyDiv w:val="1"/>
      <w:marLeft w:val="0"/>
      <w:marRight w:val="0"/>
      <w:marTop w:val="0"/>
      <w:marBottom w:val="0"/>
      <w:divBdr>
        <w:top w:val="none" w:sz="0" w:space="0" w:color="auto"/>
        <w:left w:val="none" w:sz="0" w:space="0" w:color="auto"/>
        <w:bottom w:val="none" w:sz="0" w:space="0" w:color="auto"/>
        <w:right w:val="none" w:sz="0" w:space="0" w:color="auto"/>
      </w:divBdr>
    </w:div>
    <w:div w:id="1613706799">
      <w:bodyDiv w:val="1"/>
      <w:marLeft w:val="0"/>
      <w:marRight w:val="0"/>
      <w:marTop w:val="0"/>
      <w:marBottom w:val="0"/>
      <w:divBdr>
        <w:top w:val="none" w:sz="0" w:space="0" w:color="auto"/>
        <w:left w:val="none" w:sz="0" w:space="0" w:color="auto"/>
        <w:bottom w:val="none" w:sz="0" w:space="0" w:color="auto"/>
        <w:right w:val="none" w:sz="0" w:space="0" w:color="auto"/>
      </w:divBdr>
    </w:div>
    <w:div w:id="1673678733">
      <w:bodyDiv w:val="1"/>
      <w:marLeft w:val="0"/>
      <w:marRight w:val="0"/>
      <w:marTop w:val="0"/>
      <w:marBottom w:val="0"/>
      <w:divBdr>
        <w:top w:val="none" w:sz="0" w:space="0" w:color="auto"/>
        <w:left w:val="none" w:sz="0" w:space="0" w:color="auto"/>
        <w:bottom w:val="none" w:sz="0" w:space="0" w:color="auto"/>
        <w:right w:val="none" w:sz="0" w:space="0" w:color="auto"/>
      </w:divBdr>
    </w:div>
    <w:div w:id="1686202980">
      <w:bodyDiv w:val="1"/>
      <w:marLeft w:val="0"/>
      <w:marRight w:val="0"/>
      <w:marTop w:val="0"/>
      <w:marBottom w:val="0"/>
      <w:divBdr>
        <w:top w:val="none" w:sz="0" w:space="0" w:color="auto"/>
        <w:left w:val="none" w:sz="0" w:space="0" w:color="auto"/>
        <w:bottom w:val="none" w:sz="0" w:space="0" w:color="auto"/>
        <w:right w:val="none" w:sz="0" w:space="0" w:color="auto"/>
      </w:divBdr>
    </w:div>
    <w:div w:id="1691102216">
      <w:bodyDiv w:val="1"/>
      <w:marLeft w:val="0"/>
      <w:marRight w:val="0"/>
      <w:marTop w:val="0"/>
      <w:marBottom w:val="0"/>
      <w:divBdr>
        <w:top w:val="none" w:sz="0" w:space="0" w:color="auto"/>
        <w:left w:val="none" w:sz="0" w:space="0" w:color="auto"/>
        <w:bottom w:val="none" w:sz="0" w:space="0" w:color="auto"/>
        <w:right w:val="none" w:sz="0" w:space="0" w:color="auto"/>
      </w:divBdr>
    </w:div>
    <w:div w:id="1765345079">
      <w:bodyDiv w:val="1"/>
      <w:marLeft w:val="0"/>
      <w:marRight w:val="0"/>
      <w:marTop w:val="0"/>
      <w:marBottom w:val="0"/>
      <w:divBdr>
        <w:top w:val="none" w:sz="0" w:space="0" w:color="auto"/>
        <w:left w:val="none" w:sz="0" w:space="0" w:color="auto"/>
        <w:bottom w:val="none" w:sz="0" w:space="0" w:color="auto"/>
        <w:right w:val="none" w:sz="0" w:space="0" w:color="auto"/>
      </w:divBdr>
    </w:div>
    <w:div w:id="1780031520">
      <w:bodyDiv w:val="1"/>
      <w:marLeft w:val="0"/>
      <w:marRight w:val="0"/>
      <w:marTop w:val="0"/>
      <w:marBottom w:val="0"/>
      <w:divBdr>
        <w:top w:val="none" w:sz="0" w:space="0" w:color="auto"/>
        <w:left w:val="none" w:sz="0" w:space="0" w:color="auto"/>
        <w:bottom w:val="none" w:sz="0" w:space="0" w:color="auto"/>
        <w:right w:val="none" w:sz="0" w:space="0" w:color="auto"/>
      </w:divBdr>
      <w:divsChild>
        <w:div w:id="871848752">
          <w:marLeft w:val="0"/>
          <w:marRight w:val="0"/>
          <w:marTop w:val="0"/>
          <w:marBottom w:val="0"/>
          <w:divBdr>
            <w:top w:val="none" w:sz="0" w:space="0" w:color="auto"/>
            <w:left w:val="none" w:sz="0" w:space="0" w:color="auto"/>
            <w:bottom w:val="none" w:sz="0" w:space="0" w:color="auto"/>
            <w:right w:val="none" w:sz="0" w:space="0" w:color="auto"/>
          </w:divBdr>
        </w:div>
        <w:div w:id="883828707">
          <w:marLeft w:val="0"/>
          <w:marRight w:val="0"/>
          <w:marTop w:val="0"/>
          <w:marBottom w:val="0"/>
          <w:divBdr>
            <w:top w:val="none" w:sz="0" w:space="0" w:color="auto"/>
            <w:left w:val="none" w:sz="0" w:space="0" w:color="auto"/>
            <w:bottom w:val="none" w:sz="0" w:space="0" w:color="auto"/>
            <w:right w:val="none" w:sz="0" w:space="0" w:color="auto"/>
          </w:divBdr>
        </w:div>
        <w:div w:id="1059789694">
          <w:marLeft w:val="0"/>
          <w:marRight w:val="0"/>
          <w:marTop w:val="0"/>
          <w:marBottom w:val="0"/>
          <w:divBdr>
            <w:top w:val="none" w:sz="0" w:space="0" w:color="auto"/>
            <w:left w:val="none" w:sz="0" w:space="0" w:color="auto"/>
            <w:bottom w:val="none" w:sz="0" w:space="0" w:color="auto"/>
            <w:right w:val="none" w:sz="0" w:space="0" w:color="auto"/>
          </w:divBdr>
        </w:div>
        <w:div w:id="1852335367">
          <w:marLeft w:val="0"/>
          <w:marRight w:val="0"/>
          <w:marTop w:val="0"/>
          <w:marBottom w:val="0"/>
          <w:divBdr>
            <w:top w:val="none" w:sz="0" w:space="0" w:color="auto"/>
            <w:left w:val="none" w:sz="0" w:space="0" w:color="auto"/>
            <w:bottom w:val="none" w:sz="0" w:space="0" w:color="auto"/>
            <w:right w:val="none" w:sz="0" w:space="0" w:color="auto"/>
          </w:divBdr>
        </w:div>
      </w:divsChild>
    </w:div>
    <w:div w:id="1839416974">
      <w:bodyDiv w:val="1"/>
      <w:marLeft w:val="0"/>
      <w:marRight w:val="0"/>
      <w:marTop w:val="0"/>
      <w:marBottom w:val="0"/>
      <w:divBdr>
        <w:top w:val="none" w:sz="0" w:space="0" w:color="auto"/>
        <w:left w:val="none" w:sz="0" w:space="0" w:color="auto"/>
        <w:bottom w:val="none" w:sz="0" w:space="0" w:color="auto"/>
        <w:right w:val="none" w:sz="0" w:space="0" w:color="auto"/>
      </w:divBdr>
    </w:div>
    <w:div w:id="1884294923">
      <w:bodyDiv w:val="1"/>
      <w:marLeft w:val="0"/>
      <w:marRight w:val="0"/>
      <w:marTop w:val="0"/>
      <w:marBottom w:val="0"/>
      <w:divBdr>
        <w:top w:val="none" w:sz="0" w:space="0" w:color="auto"/>
        <w:left w:val="none" w:sz="0" w:space="0" w:color="auto"/>
        <w:bottom w:val="none" w:sz="0" w:space="0" w:color="auto"/>
        <w:right w:val="none" w:sz="0" w:space="0" w:color="auto"/>
      </w:divBdr>
    </w:div>
    <w:div w:id="204323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raduatestudies.uoregon.edu/academics/policies/doctoral/defense-procedures" TargetMode="External"/><Relationship Id="rId21" Type="http://schemas.openxmlformats.org/officeDocument/2006/relationships/hyperlink" Target="https://alliance-uoregon.primo.exlibrisgroup.com/permalink/01ALLIANCE_UO/1ej399r/alma99335315354101451" TargetMode="External"/><Relationship Id="rId42" Type="http://schemas.openxmlformats.org/officeDocument/2006/relationships/hyperlink" Target="https://www.actfl.org/assessment-professional-development/assessments-the-actfl-testing-office" TargetMode="External"/><Relationship Id="rId63" Type="http://schemas.openxmlformats.org/officeDocument/2006/relationships/hyperlink" Target="https://secureservices.uoregon.edu/registrar/instructor-incomplete" TargetMode="External"/><Relationship Id="rId84" Type="http://schemas.openxmlformats.org/officeDocument/2006/relationships/hyperlink" Target="https://ombuds.uoregon.edu/" TargetMode="External"/><Relationship Id="rId138" Type="http://schemas.openxmlformats.org/officeDocument/2006/relationships/hyperlink" Target="https://accreditation.apa.org/policies" TargetMode="External"/><Relationship Id="rId159" Type="http://schemas.openxmlformats.org/officeDocument/2006/relationships/hyperlink" Target="https://time2track.com/pricing/" TargetMode="External"/><Relationship Id="rId170" Type="http://schemas.openxmlformats.org/officeDocument/2006/relationships/hyperlink" Target="https://www.appic.org/Internships/Match/Match-Statistics" TargetMode="External"/><Relationship Id="rId191" Type="http://schemas.openxmlformats.org/officeDocument/2006/relationships/hyperlink" Target="https://www.appic.org/Internships/Internship-Application-AAPI-Portals/AAPI-For-Recommendation-Letter-Writers" TargetMode="External"/><Relationship Id="rId205" Type="http://schemas.openxmlformats.org/officeDocument/2006/relationships/hyperlink" Target="https://time2track.com/wp-content/uploads/2015/10/Sample-APPIC-Internship-Interview-Questions.pdf" TargetMode="External"/><Relationship Id="rId226" Type="http://schemas.openxmlformats.org/officeDocument/2006/relationships/footer" Target="footer4.xml"/><Relationship Id="rId107" Type="http://schemas.openxmlformats.org/officeDocument/2006/relationships/hyperlink" Target="https://www.appic.org/Internships/Internship-Application-AAPI-Portals/AAPI-For-Recommendation-Letter-Writers" TargetMode="External"/><Relationship Id="rId11" Type="http://schemas.openxmlformats.org/officeDocument/2006/relationships/hyperlink" Target="https://catalog.uoregon.edu/readersguide/" TargetMode="External"/><Relationship Id="rId32" Type="http://schemas.openxmlformats.org/officeDocument/2006/relationships/hyperlink" Target="https://graduatestudies.uoregon.edu/academics/policies/general/satisfactory-progress" TargetMode="External"/><Relationship Id="rId53" Type="http://schemas.openxmlformats.org/officeDocument/2006/relationships/hyperlink" Target="https://graduatestudies.uoregon.edu/academics/policies/general/continuous-enrollment" TargetMode="External"/><Relationship Id="rId74" Type="http://schemas.openxmlformats.org/officeDocument/2006/relationships/hyperlink" Target="https://graduatestudies.uoregon.edu/about/contact" TargetMode="External"/><Relationship Id="rId128" Type="http://schemas.openxmlformats.org/officeDocument/2006/relationships/hyperlink" Target="https://scholarsbank.uoregon.edu/" TargetMode="External"/><Relationship Id="rId149" Type="http://schemas.openxmlformats.org/officeDocument/2006/relationships/hyperlink" Target="https://hedcoclinic.uoregon.edu/center/counseling-psychology-center" TargetMode="External"/><Relationship Id="rId5" Type="http://schemas.openxmlformats.org/officeDocument/2006/relationships/webSettings" Target="webSettings.xml"/><Relationship Id="rId95" Type="http://schemas.openxmlformats.org/officeDocument/2006/relationships/hyperlink" Target="https://www.apa.org/ed/accreditation/standards-of-accreditation.pdf" TargetMode="External"/><Relationship Id="rId160" Type="http://schemas.openxmlformats.org/officeDocument/2006/relationships/hyperlink" Target="https://help.liaisonedu.com/Time2Track_Help_Center/Trainees/Trainees_with_Individual_Accounts" TargetMode="External"/><Relationship Id="rId181" Type="http://schemas.openxmlformats.org/officeDocument/2006/relationships/hyperlink" Target="https://www.appic.org/E-Mail-Lists/Choose-a-news-list/Match-News" TargetMode="External"/><Relationship Id="rId216" Type="http://schemas.openxmlformats.org/officeDocument/2006/relationships/hyperlink" Target="https://natmatch.com/psychint/help/app-rankings.html" TargetMode="External"/><Relationship Id="rId22" Type="http://schemas.openxmlformats.org/officeDocument/2006/relationships/hyperlink" Target="https://doi.org/10.1037/a0032595" TargetMode="External"/><Relationship Id="rId43" Type="http://schemas.openxmlformats.org/officeDocument/2006/relationships/hyperlink" Target="https://education.uoregon.edu/cpsy/apply/slpsr" TargetMode="External"/><Relationship Id="rId64" Type="http://schemas.openxmlformats.org/officeDocument/2006/relationships/hyperlink" Target="https://graduatestudies.uoregon.edu/academics/policies/general/satisfactory-progress" TargetMode="External"/><Relationship Id="rId118" Type="http://schemas.openxmlformats.org/officeDocument/2006/relationships/hyperlink" Target="https://graduatestudies.uoregon.edu/academics/policies/doctoral/defense-procedures" TargetMode="External"/><Relationship Id="rId139" Type="http://schemas.openxmlformats.org/officeDocument/2006/relationships/hyperlink" Target="https://www.apa.org/ed/graduate/benchmarks-evaluation-system" TargetMode="External"/><Relationship Id="rId85" Type="http://schemas.openxmlformats.org/officeDocument/2006/relationships/hyperlink" Target="https://education.uoregon.edu/leadership" TargetMode="External"/><Relationship Id="rId150" Type="http://schemas.openxmlformats.org/officeDocument/2006/relationships/hyperlink" Target="https://hedcoclinic.uoregon.edu/center/child-and-family-center" TargetMode="External"/><Relationship Id="rId171" Type="http://schemas.openxmlformats.org/officeDocument/2006/relationships/hyperlink" Target="https://www.appic.org/internships/Match/Match-Policies" TargetMode="External"/><Relationship Id="rId192" Type="http://schemas.openxmlformats.org/officeDocument/2006/relationships/hyperlink" Target="https://www.appic.org/Portals/0/downloads/AAPI/SRF_Revision_(2023).pdf" TargetMode="External"/><Relationship Id="rId206" Type="http://schemas.openxmlformats.org/officeDocument/2006/relationships/hyperlink" Target="https://www.apa.org/gradpsych/2011/01/answer" TargetMode="External"/><Relationship Id="rId227" Type="http://schemas.openxmlformats.org/officeDocument/2006/relationships/fontTable" Target="fontTable.xml"/><Relationship Id="rId12" Type="http://schemas.openxmlformats.org/officeDocument/2006/relationships/hyperlink" Target="https://registrar.uoregon.edu/registration/planning-tools/academic-catalog" TargetMode="External"/><Relationship Id="rId33" Type="http://schemas.openxmlformats.org/officeDocument/2006/relationships/hyperlink" Target="https://www.apa.org/ethics/code" TargetMode="External"/><Relationship Id="rId108" Type="http://schemas.openxmlformats.org/officeDocument/2006/relationships/hyperlink" Target="https://graduatestudies.uoregon.edu/academics/policies/doctoral/credit-requirement" TargetMode="External"/><Relationship Id="rId129" Type="http://schemas.openxmlformats.org/officeDocument/2006/relationships/hyperlink" Target="https://creativecommons.org/" TargetMode="External"/><Relationship Id="rId54" Type="http://schemas.openxmlformats.org/officeDocument/2006/relationships/hyperlink" Target="https://graduatestudies.uoregon.edu/academics/policies/doctoral/apa-internship-policies" TargetMode="External"/><Relationship Id="rId75" Type="http://schemas.openxmlformats.org/officeDocument/2006/relationships/hyperlink" Target="https://isss.uoregon.edu/contact-us" TargetMode="External"/><Relationship Id="rId96" Type="http://schemas.openxmlformats.org/officeDocument/2006/relationships/hyperlink" Target="https://www.apa.org/ed/accreditation/standards-of-accreditation.pdf" TargetMode="External"/><Relationship Id="rId140" Type="http://schemas.openxmlformats.org/officeDocument/2006/relationships/hyperlink" Target="https://www.apa.org/about/policy/guidelines-supervision.pdf" TargetMode="External"/><Relationship Id="rId161" Type="http://schemas.openxmlformats.org/officeDocument/2006/relationships/hyperlink" Target="https://help.liaisonedu.com/Time2Track_Help_Center/Trainees/Trainees_with_Individual_Accounts/Recording_Your_Activities/08_Submit_Activities_for_Approval" TargetMode="External"/><Relationship Id="rId182" Type="http://schemas.openxmlformats.org/officeDocument/2006/relationships/hyperlink" Target="https://www.appic.org/E-Mail-Lists/Choose-a-discussion-list/Intern-Network" TargetMode="External"/><Relationship Id="rId217" Type="http://schemas.openxmlformats.org/officeDocument/2006/relationships/hyperlink" Target="https://www.appic.org/internships/Match/About-The-APPIC-Match/APPIC-Match-Dates" TargetMode="External"/><Relationship Id="rId6" Type="http://schemas.openxmlformats.org/officeDocument/2006/relationships/footnotes" Target="footnotes.xml"/><Relationship Id="rId23" Type="http://schemas.openxmlformats.org/officeDocument/2006/relationships/hyperlink" Target="https://doi.org/10.1002/j.1556-6676.1992.tb01642.x" TargetMode="External"/><Relationship Id="rId119" Type="http://schemas.openxmlformats.org/officeDocument/2006/relationships/hyperlink" Target="https://support.microsoft.com/en-us/office/create-a-scheduling-poll-34176e59-c87a-4a19-85a4-bb35050ace02" TargetMode="External"/><Relationship Id="rId44" Type="http://schemas.openxmlformats.org/officeDocument/2006/relationships/hyperlink" Target="https://education.uoregon.edu/cpsy/slpsr" TargetMode="External"/><Relationship Id="rId65" Type="http://schemas.openxmlformats.org/officeDocument/2006/relationships/hyperlink" Target="https://graduatestudies.uoregon.edu/academics/policies/general/on-leave-status" TargetMode="External"/><Relationship Id="rId86" Type="http://schemas.openxmlformats.org/officeDocument/2006/relationships/hyperlink" Target="https://education.uoregon.edu/leadership" TargetMode="External"/><Relationship Id="rId130" Type="http://schemas.openxmlformats.org/officeDocument/2006/relationships/hyperlink" Target="https://about.proquest.com/en/dissertations/dissertation-copy-options/" TargetMode="External"/><Relationship Id="rId151" Type="http://schemas.openxmlformats.org/officeDocument/2006/relationships/hyperlink" Target="https://oregon.public.law/statutes/ors_109.675" TargetMode="External"/><Relationship Id="rId172" Type="http://schemas.openxmlformats.org/officeDocument/2006/relationships/hyperlink" Target="https://www.appic.org/E-Mail-Lists/Choose-a-news-list/Match-News" TargetMode="External"/><Relationship Id="rId193" Type="http://schemas.openxmlformats.org/officeDocument/2006/relationships/hyperlink" Target="mailto:noreply@appicas.org" TargetMode="External"/><Relationship Id="rId207" Type="http://schemas.openxmlformats.org/officeDocument/2006/relationships/hyperlink" Target="https://time2track.com/wp-content/uploads/2015/10/Sample-APPIC-Internship-Interview-Questions.pdf" TargetMode="External"/><Relationship Id="rId228" Type="http://schemas.microsoft.com/office/2011/relationships/people" Target="people.xml"/><Relationship Id="rId13" Type="http://schemas.openxmlformats.org/officeDocument/2006/relationships/header" Target="header3.xml"/><Relationship Id="rId109" Type="http://schemas.openxmlformats.org/officeDocument/2006/relationships/hyperlink" Target="https://graduatestudies.uoregon.edu/academics/policies/general/continuous-enrollment" TargetMode="External"/><Relationship Id="rId34" Type="http://schemas.openxmlformats.org/officeDocument/2006/relationships/hyperlink" Target="https://www.oregon.gov/psychology/pages/lawsrules.aspx" TargetMode="External"/><Relationship Id="rId55" Type="http://schemas.openxmlformats.org/officeDocument/2006/relationships/hyperlink" Target="https://graduatestudies.uoregon.edu/academics/policies/doctoral/doctoral-time-limit" TargetMode="External"/><Relationship Id="rId76" Type="http://schemas.openxmlformats.org/officeDocument/2006/relationships/hyperlink" Target="mailto:cpsy@uoregon.edu" TargetMode="External"/><Relationship Id="rId97" Type="http://schemas.openxmlformats.org/officeDocument/2006/relationships/hyperlink" Target="https://graduatestudies.uoregon.edu/academics/policies/general/satisfactory-progress" TargetMode="External"/><Relationship Id="rId120" Type="http://schemas.openxmlformats.org/officeDocument/2006/relationships/hyperlink" Target="https://support.microsoft.com/en-us/office/schedule-with-outlook-on-the-web-68e9b7e8-33c0-4258-9eee-1b8d626dab5a" TargetMode="External"/><Relationship Id="rId141" Type="http://schemas.openxmlformats.org/officeDocument/2006/relationships/hyperlink" Target="https://plazacomunidad.org/" TargetMode="External"/><Relationship Id="rId7" Type="http://schemas.openxmlformats.org/officeDocument/2006/relationships/endnotes" Target="endnotes.xml"/><Relationship Id="rId162" Type="http://schemas.openxmlformats.org/officeDocument/2006/relationships/hyperlink" Target="https://help.liaisonedu.com/Time2Track_Help_Center/Trainees/Trainees_with_Individual_Accounts/Recording_Your_Activities/04_Log_Your_Activities" TargetMode="External"/><Relationship Id="rId183" Type="http://schemas.openxmlformats.org/officeDocument/2006/relationships/hyperlink" Target="https://alliance-uoregon.primo.exlibrisgroup.com/permalink/01ALLIANCE_UO/1ej399r/alma99326211993901451" TargetMode="External"/><Relationship Id="rId218" Type="http://schemas.openxmlformats.org/officeDocument/2006/relationships/hyperlink" Target="https://graduatestudies.uoregon.edu/academics/completing-degree/doctoral-degree-deadlines" TargetMode="External"/><Relationship Id="rId24" Type="http://schemas.openxmlformats.org/officeDocument/2006/relationships/hyperlink" Target="https://alliance-uoregon.primo.exlibrisgroup.com/permalink/01ALLIANCE_UO/1ej399r/alma99335315354101451" TargetMode="External"/><Relationship Id="rId45" Type="http://schemas.openxmlformats.org/officeDocument/2006/relationships/hyperlink" Target="https://education.uoregon.edu/qrme/qrm-specialization" TargetMode="External"/><Relationship Id="rId66" Type="http://schemas.openxmlformats.org/officeDocument/2006/relationships/hyperlink" Target="https://gradweb.uoregon.edu/main/mainStudent.asp" TargetMode="External"/><Relationship Id="rId87" Type="http://schemas.openxmlformats.org/officeDocument/2006/relationships/hyperlink" Target="https://policies.uoregon.edu/vol-5-human-resources/ch-11-human-resources-other/student-grievance-policy" TargetMode="External"/><Relationship Id="rId110" Type="http://schemas.openxmlformats.org/officeDocument/2006/relationships/hyperlink" Target="https://graduatestudies.uoregon.edu/academics/policies/doctoral/dissertation-committee-policy" TargetMode="External"/><Relationship Id="rId131" Type="http://schemas.openxmlformats.org/officeDocument/2006/relationships/hyperlink" Target="https://graduatestudies.uoregon.edu/academics/policies/general/on-leave-status" TargetMode="External"/><Relationship Id="rId152" Type="http://schemas.openxmlformats.org/officeDocument/2006/relationships/hyperlink" Target="https://fcu.uoregon.edu/" TargetMode="External"/><Relationship Id="rId173" Type="http://schemas.openxmlformats.org/officeDocument/2006/relationships/hyperlink" Target="https://registrar.uoregon.edu/transcripts" TargetMode="External"/><Relationship Id="rId194" Type="http://schemas.openxmlformats.org/officeDocument/2006/relationships/hyperlink" Target="https://help.liaisonedu.com/AAPI_Applicant_Help_Center/Filling_Out_Your_AAPI_Application/AAPI_Program_Materials/AAPI_Program_Materials" TargetMode="External"/><Relationship Id="rId208" Type="http://schemas.openxmlformats.org/officeDocument/2006/relationships/hyperlink" Target="https://time2track.com/wp-content/uploads/2015/10/Sample-APPIC-Internship-Interview-Questions.pdf" TargetMode="External"/><Relationship Id="rId229" Type="http://schemas.openxmlformats.org/officeDocument/2006/relationships/theme" Target="theme/theme1.xml"/><Relationship Id="rId14" Type="http://schemas.openxmlformats.org/officeDocument/2006/relationships/footer" Target="footer1.xml"/><Relationship Id="rId35" Type="http://schemas.openxmlformats.org/officeDocument/2006/relationships/hyperlink" Target="https://www.oregon.gov/oha/hpa/hp/pages/sct.aspx" TargetMode="External"/><Relationship Id="rId56" Type="http://schemas.openxmlformats.org/officeDocument/2006/relationships/hyperlink" Target="https://graduatestudies.uoregon.edu/academics/policies/general/petition-waive-graduate-academic-policy" TargetMode="External"/><Relationship Id="rId77" Type="http://schemas.openxmlformats.org/officeDocument/2006/relationships/hyperlink" Target="mailto:graduatestudies@uoregon.edu" TargetMode="External"/><Relationship Id="rId100" Type="http://schemas.openxmlformats.org/officeDocument/2006/relationships/hyperlink" Target="https://graduatestudies.uoregon.edu/academics/completing-degree/doctoral-degree-deadlines" TargetMode="External"/><Relationship Id="rId8" Type="http://schemas.openxmlformats.org/officeDocument/2006/relationships/header" Target="header1.xml"/><Relationship Id="rId98" Type="http://schemas.openxmlformats.org/officeDocument/2006/relationships/header" Target="header4.xml"/><Relationship Id="rId121" Type="http://schemas.openxmlformats.org/officeDocument/2006/relationships/hyperlink" Target="https://graduatestudies.uoregon.edu/academics/policies/doctoral/oral-defense-procedures" TargetMode="External"/><Relationship Id="rId142" Type="http://schemas.openxmlformats.org/officeDocument/2006/relationships/hyperlink" Target="https://irp.cdn-website.com/a14f9462/files/uploaded/Section+C-d0a5c839.pdf" TargetMode="External"/><Relationship Id="rId163" Type="http://schemas.openxmlformats.org/officeDocument/2006/relationships/hyperlink" Target="https://help.liaisonedu.com/Time2Track_Help_Center/Trainees/Trainees_with_Group_Accounts/Recording_Your_Activities/03_Manage_Your_Treatment_Settings" TargetMode="External"/><Relationship Id="rId184" Type="http://schemas.openxmlformats.org/officeDocument/2006/relationships/hyperlink" Target="https://www.youtube.com/watch?v=hyg_I4u8tC8" TargetMode="External"/><Relationship Id="rId219" Type="http://schemas.openxmlformats.org/officeDocument/2006/relationships/hyperlink" Target="https://graduatestudies.uoregon.edu/academics/completing-degree/doctoral-degree-deadlines" TargetMode="External"/><Relationship Id="rId25" Type="http://schemas.openxmlformats.org/officeDocument/2006/relationships/hyperlink" Target="https://doi.org/10.1037/0003-066X.54.10.805" TargetMode="External"/><Relationship Id="rId46" Type="http://schemas.openxmlformats.org/officeDocument/2006/relationships/hyperlink" Target="https://education.uoregon.edu/cpsy/funding" TargetMode="External"/><Relationship Id="rId67" Type="http://schemas.openxmlformats.org/officeDocument/2006/relationships/hyperlink" Target="https://graduatestudies.uoregon.edu/academics/policies/doctoral/doctoral-time-limit" TargetMode="External"/><Relationship Id="rId116" Type="http://schemas.openxmlformats.org/officeDocument/2006/relationships/hyperlink" Target="https://support.microsoft.com/en-us/office/schedule-with-outlook-on-the-web-68e9b7e8-33c0-4258-9eee-1b8d626dab5a" TargetMode="External"/><Relationship Id="rId137" Type="http://schemas.openxmlformats.org/officeDocument/2006/relationships/hyperlink" Target="https://www.apa.org/ed/accreditation/standards-of-accreditation.pdf" TargetMode="External"/><Relationship Id="rId158" Type="http://schemas.openxmlformats.org/officeDocument/2006/relationships/hyperlink" Target="https://registrar.uoregon.edu/transcripts" TargetMode="External"/><Relationship Id="rId20" Type="http://schemas.openxmlformats.org/officeDocument/2006/relationships/hyperlink" Target="https://alliance-uoregon.primo.exlibrisgroup.com/permalink/01ALLIANCE_UO/1ej399r/alma99900258771301852" TargetMode="External"/><Relationship Id="rId41" Type="http://schemas.openxmlformats.org/officeDocument/2006/relationships/hyperlink" Target="https://education.uoregon.edu/cpsy/apply/slpsr" TargetMode="External"/><Relationship Id="rId62" Type="http://schemas.openxmlformats.org/officeDocument/2006/relationships/hyperlink" Target="https://secureservices.uoregon.edu/registrar/grade-incomplete" TargetMode="External"/><Relationship Id="rId83" Type="http://schemas.openxmlformats.org/officeDocument/2006/relationships/hyperlink" Target="https://scrc.uoregon.edu/services" TargetMode="External"/><Relationship Id="rId88" Type="http://schemas.openxmlformats.org/officeDocument/2006/relationships/hyperlink" Target="https://investigations.uoregon.edu/" TargetMode="External"/><Relationship Id="rId111" Type="http://schemas.openxmlformats.org/officeDocument/2006/relationships/hyperlink" Target="https://graduatestudies.uoregon.edu/academics/thesis-dissertation" TargetMode="External"/><Relationship Id="rId132" Type="http://schemas.openxmlformats.org/officeDocument/2006/relationships/hyperlink" Target="http://psybook.asppb.org/" TargetMode="External"/><Relationship Id="rId153" Type="http://schemas.openxmlformats.org/officeDocument/2006/relationships/hyperlink" Target="https://fcu.uoregon.edu/" TargetMode="External"/><Relationship Id="rId174" Type="http://schemas.openxmlformats.org/officeDocument/2006/relationships/hyperlink" Target="https://www.appic.org/Internships/Internship-Application-AAPI-Portals/AAPI-For-Applicants/AAPI-Application-Fees-and-Refunds" TargetMode="External"/><Relationship Id="rId179" Type="http://schemas.openxmlformats.org/officeDocument/2006/relationships/hyperlink" Target="https://membership.appic.org/directory/search" TargetMode="External"/><Relationship Id="rId195" Type="http://schemas.openxmlformats.org/officeDocument/2006/relationships/hyperlink" Target="https://help.liaisonedu.com/AAPI_Applicant_Help_Center/Filling_Out_Your_AAPI_Application/AAPI_Program_Materials/Standardized_Letter_of_Reference" TargetMode="External"/><Relationship Id="rId209" Type="http://schemas.openxmlformats.org/officeDocument/2006/relationships/hyperlink" Target="https://www.appic.org/internships/Match/Match-Policies" TargetMode="External"/><Relationship Id="rId190" Type="http://schemas.openxmlformats.org/officeDocument/2006/relationships/hyperlink" Target="https://help.liaisonedu.com/AAPI_Applicant_Help_Center" TargetMode="External"/><Relationship Id="rId204" Type="http://schemas.openxmlformats.org/officeDocument/2006/relationships/hyperlink" Target="https://www.apa.org/gradpsych/2004/09/bestfoot" TargetMode="External"/><Relationship Id="rId220" Type="http://schemas.openxmlformats.org/officeDocument/2006/relationships/hyperlink" Target="https://www.youtube.com/watch?v=9Zh5IIf2TYo" TargetMode="External"/><Relationship Id="rId225" Type="http://schemas.openxmlformats.org/officeDocument/2006/relationships/header" Target="header6.xml"/><Relationship Id="rId15" Type="http://schemas.openxmlformats.org/officeDocument/2006/relationships/hyperlink" Target="https://www.apa.org/ethics/code" TargetMode="External"/><Relationship Id="rId36" Type="http://schemas.openxmlformats.org/officeDocument/2006/relationships/hyperlink" Target="https://policies.uoregon.edu/criminal-credit-and-related-background-checks-applicants-university-positions" TargetMode="External"/><Relationship Id="rId57" Type="http://schemas.openxmlformats.org/officeDocument/2006/relationships/hyperlink" Target="https://research.uoregon.edu/manage/research-integrity-compliance/human-subjects-research/human-subjects-education-requirement" TargetMode="External"/><Relationship Id="rId106" Type="http://schemas.openxmlformats.org/officeDocument/2006/relationships/hyperlink" Target="https://orcid.org/register" TargetMode="External"/><Relationship Id="rId127" Type="http://schemas.openxmlformats.org/officeDocument/2006/relationships/hyperlink" Target="https://www.etdadmin.com/main/resources" TargetMode="External"/><Relationship Id="rId10" Type="http://schemas.openxmlformats.org/officeDocument/2006/relationships/hyperlink" Target="mailto:cpsy@uoregon.edu" TargetMode="External"/><Relationship Id="rId31" Type="http://schemas.openxmlformats.org/officeDocument/2006/relationships/hyperlink" Target="https://doi.org/10.1037/a0015832" TargetMode="External"/><Relationship Id="rId52" Type="http://schemas.openxmlformats.org/officeDocument/2006/relationships/hyperlink" Target="https://graduatestudies.uoregon.edu/academics/policies/general/grades-incompletes" TargetMode="External"/><Relationship Id="rId73" Type="http://schemas.openxmlformats.org/officeDocument/2006/relationships/hyperlink" Target="https://registrar.uoregon.edu/contact" TargetMode="External"/><Relationship Id="rId78" Type="http://schemas.openxmlformats.org/officeDocument/2006/relationships/hyperlink" Target="https://registrar.uoregon.edu/current-students/duckweb/complete-withdrawal" TargetMode="External"/><Relationship Id="rId94" Type="http://schemas.openxmlformats.org/officeDocument/2006/relationships/hyperlink" Target="https://graduatestudies.uoregon.edu/academics/policies/general/satisfactory-progress" TargetMode="External"/><Relationship Id="rId99" Type="http://schemas.openxmlformats.org/officeDocument/2006/relationships/footer" Target="footer2.xml"/><Relationship Id="rId101" Type="http://schemas.openxmlformats.org/officeDocument/2006/relationships/header" Target="header5.xml"/><Relationship Id="rId122" Type="http://schemas.openxmlformats.org/officeDocument/2006/relationships/hyperlink" Target="http://gradweb.uoregon.edu/" TargetMode="External"/><Relationship Id="rId143" Type="http://schemas.openxmlformats.org/officeDocument/2006/relationships/hyperlink" Target="https://oregon.public.law/rules/oar_858-010-0012" TargetMode="External"/><Relationship Id="rId148" Type="http://schemas.openxmlformats.org/officeDocument/2006/relationships/hyperlink" Target="https://hedcoclinic.uoregon.edu/" TargetMode="External"/><Relationship Id="rId164" Type="http://schemas.openxmlformats.org/officeDocument/2006/relationships/hyperlink" Target="https://help.liaisonedu.com/Time2Track_Help_Center/Trainees/Trainees_with_Individual_Accounts/Recording_Your_Activities/02_Manage_Your_Custom_Activity_Types" TargetMode="External"/><Relationship Id="rId169" Type="http://schemas.openxmlformats.org/officeDocument/2006/relationships/hyperlink" Target="https://natmatch.com/psychint/overview.html" TargetMode="External"/><Relationship Id="rId185" Type="http://schemas.openxmlformats.org/officeDocument/2006/relationships/hyperlink" Target="https://www.youtube.com/watch?v=3ZR7cGxLD3o"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www.apa.org/education-career/grad/internship" TargetMode="External"/><Relationship Id="rId210" Type="http://schemas.openxmlformats.org/officeDocument/2006/relationships/hyperlink" Target="https://www.appic.org/News-Articles/ArtMID/1931/ArticleID/39/Virtual-Interview-Guidance" TargetMode="External"/><Relationship Id="rId215" Type="http://schemas.openxmlformats.org/officeDocument/2006/relationships/hyperlink" Target="https://www.appic.org/match/faqs/applicants/rank-order-lists" TargetMode="External"/><Relationship Id="rId26" Type="http://schemas.openxmlformats.org/officeDocument/2006/relationships/hyperlink" Target="https://doi.org/10.1371/journal.pone.0138511" TargetMode="External"/><Relationship Id="rId47" Type="http://schemas.openxmlformats.org/officeDocument/2006/relationships/hyperlink" Target="https://graduatestudies.uoregon.edu/onestop" TargetMode="External"/><Relationship Id="rId68" Type="http://schemas.openxmlformats.org/officeDocument/2006/relationships/hyperlink" Target="https://graduatestudies.uoregon.edu/academics/policies/general/on-leave-status" TargetMode="External"/><Relationship Id="rId89" Type="http://schemas.openxmlformats.org/officeDocument/2006/relationships/hyperlink" Target="https://policies.uoregon.edu/vol-5-human-resources/ch-11-human-resources-other/student-grievance-policy" TargetMode="External"/><Relationship Id="rId112" Type="http://schemas.openxmlformats.org/officeDocument/2006/relationships/hyperlink" Target="https://apastyle.apa.org/jars" TargetMode="External"/><Relationship Id="rId133" Type="http://schemas.openxmlformats.org/officeDocument/2006/relationships/hyperlink" Target="https://www.psypro.org/" TargetMode="External"/><Relationship Id="rId154" Type="http://schemas.openxmlformats.org/officeDocument/2006/relationships/hyperlink" Target="https://cpc.pitt.edu/intervention-models/everyday-parenting/" TargetMode="External"/><Relationship Id="rId175" Type="http://schemas.openxmlformats.org/officeDocument/2006/relationships/hyperlink" Target="https://natmatch.com/psychint/index.html" TargetMode="External"/><Relationship Id="rId196" Type="http://schemas.openxmlformats.org/officeDocument/2006/relationships/hyperlink" Target="https://natmatch.com/psychint/applicants/register.html" TargetMode="External"/><Relationship Id="rId200" Type="http://schemas.openxmlformats.org/officeDocument/2006/relationships/hyperlink" Target="https://registrar.uoregon.edu/transcripts" TargetMode="External"/><Relationship Id="rId16" Type="http://schemas.openxmlformats.org/officeDocument/2006/relationships/hyperlink" Target="https://www.oregon.gov/psychology/pages/lawsrules.aspx" TargetMode="External"/><Relationship Id="rId221" Type="http://schemas.openxmlformats.org/officeDocument/2006/relationships/hyperlink" Target="https://education.uoregon.edu/commencement" TargetMode="External"/><Relationship Id="rId37" Type="http://schemas.openxmlformats.org/officeDocument/2006/relationships/hyperlink" Target="https://riskmitigation.us/products/university-of-oregon-college-of-education" TargetMode="External"/><Relationship Id="rId58" Type="http://schemas.openxmlformats.org/officeDocument/2006/relationships/hyperlink" Target="https://research.uoregon.edu/manage/research-integrity-compliance/human-subjects-research/determine-if-your-project-requires-irb-review" TargetMode="External"/><Relationship Id="rId79" Type="http://schemas.openxmlformats.org/officeDocument/2006/relationships/hyperlink" Target="https://graduatestudies.uoregon.edu/academics/completing-degree/masters-graduation-checklist" TargetMode="External"/><Relationship Id="rId102" Type="http://schemas.openxmlformats.org/officeDocument/2006/relationships/footer" Target="footer3.xml"/><Relationship Id="rId123" Type="http://schemas.openxmlformats.org/officeDocument/2006/relationships/hyperlink" Target="http://gradweb.uoregon.edu/" TargetMode="External"/><Relationship Id="rId144" Type="http://schemas.openxmlformats.org/officeDocument/2006/relationships/hyperlink" Target="https://oregon.public.law/rules/oar_858-010-0036" TargetMode="External"/><Relationship Id="rId90" Type="http://schemas.openxmlformats.org/officeDocument/2006/relationships/hyperlink" Target="https://graduatestudies.uoregon.edu/academics/policies/general/academic-grievances" TargetMode="External"/><Relationship Id="rId165" Type="http://schemas.openxmlformats.org/officeDocument/2006/relationships/hyperlink" Target="https://asppb.net/wp-content/uploads/Combined-Supervision-Guidelines.pdf" TargetMode="External"/><Relationship Id="rId186" Type="http://schemas.openxmlformats.org/officeDocument/2006/relationships/hyperlink" Target="https://help.liaisonedu.com/AAPI_Applicant_Help_Center/Filling_Out_Your_AAPI_Application/AAPI_Program_Materials/AAPI_Program_Materials" TargetMode="External"/><Relationship Id="rId211" Type="http://schemas.openxmlformats.org/officeDocument/2006/relationships/hyperlink" Target="https://appic.org/Portals/0/downloads/COVID-19/Comprehensive_Guide_to_Virtual_Interviews_UCM.pdf" TargetMode="External"/><Relationship Id="rId27" Type="http://schemas.openxmlformats.org/officeDocument/2006/relationships/hyperlink" Target="https://doi.org/10.1111/1475-6773.13222" TargetMode="External"/><Relationship Id="rId48" Type="http://schemas.openxmlformats.org/officeDocument/2006/relationships/hyperlink" Target="https://gtff3544.net/member-resources/policies/" TargetMode="External"/><Relationship Id="rId69" Type="http://schemas.openxmlformats.org/officeDocument/2006/relationships/hyperlink" Target="https://graduatestudies.uoregon.edu/academics/policies/general/on-leave-status" TargetMode="External"/><Relationship Id="rId113" Type="http://schemas.openxmlformats.org/officeDocument/2006/relationships/hyperlink" Target="http://prisma-statement.org/" TargetMode="External"/><Relationship Id="rId134" Type="http://schemas.openxmlformats.org/officeDocument/2006/relationships/hyperlink" Target="https://www.asppb.net/page/TheBank" TargetMode="External"/><Relationship Id="rId80" Type="http://schemas.openxmlformats.org/officeDocument/2006/relationships/hyperlink" Target="https://graduatestudies.uoregon.edu/academics/completing-degree/masters-degree-deadlines" TargetMode="External"/><Relationship Id="rId155" Type="http://schemas.openxmlformats.org/officeDocument/2006/relationships/hyperlink" Target="https://oregon.public.law/rules/oar_858-010-0012" TargetMode="External"/><Relationship Id="rId176" Type="http://schemas.openxmlformats.org/officeDocument/2006/relationships/hyperlink" Target="https://natmatch.com/psychint/applicants/register.html" TargetMode="External"/><Relationship Id="rId197" Type="http://schemas.openxmlformats.org/officeDocument/2006/relationships/hyperlink" Target="https://natmatch.com/psychint/schedule.html" TargetMode="External"/><Relationship Id="rId201" Type="http://schemas.openxmlformats.org/officeDocument/2006/relationships/hyperlink" Target="https://help.liaisonedu.com/Time2Track_Help_Center/Trainees/Trainees_with_Group_Accounts/AAPI_Psychology_Training_Experiences/07_Submitting_Your_Summary_of_Doctoral_Training_for_Verification" TargetMode="External"/><Relationship Id="rId222" Type="http://schemas.openxmlformats.org/officeDocument/2006/relationships/hyperlink" Target="https://www.uoduckstore.com/graduation-packages" TargetMode="External"/><Relationship Id="rId17" Type="http://schemas.openxmlformats.org/officeDocument/2006/relationships/hyperlink" Target="https://www.apa.org/ed/accreditation/standards-of-accreditation.pdf" TargetMode="External"/><Relationship Id="rId38" Type="http://schemas.openxmlformats.org/officeDocument/2006/relationships/hyperlink" Target="https://dos.uoregon.edu/code-procedures" TargetMode="External"/><Relationship Id="rId59" Type="http://schemas.openxmlformats.org/officeDocument/2006/relationships/hyperlink" Target="https://research.uoregon.edu/manage/research-integrity-compliance/human-subjects-research/human-subjects-applications-forms-and-guidance" TargetMode="External"/><Relationship Id="rId103" Type="http://schemas.openxmlformats.org/officeDocument/2006/relationships/hyperlink" Target="https://alliance-uoregon.primo.exlibrisgroup.com/permalink/01ALLIANCE_UO/1ej399r/alma99171049401852" TargetMode="External"/><Relationship Id="rId124" Type="http://schemas.openxmlformats.org/officeDocument/2006/relationships/hyperlink" Target="https://graduatestudies.uoregon.edu/academics/policies/doctoral/defense-procedures" TargetMode="External"/><Relationship Id="rId70" Type="http://schemas.openxmlformats.org/officeDocument/2006/relationships/hyperlink" Target="https://graduatestudies.uoregon.edu/academics/policies/doctoral/apa-internship-policies" TargetMode="External"/><Relationship Id="rId91" Type="http://schemas.openxmlformats.org/officeDocument/2006/relationships/hyperlink" Target="https://education.uoregon.edu/reporting-resources-current-students" TargetMode="External"/><Relationship Id="rId145" Type="http://schemas.openxmlformats.org/officeDocument/2006/relationships/hyperlink" Target="http://psybook.asppb.org/" TargetMode="External"/><Relationship Id="rId166" Type="http://schemas.openxmlformats.org/officeDocument/2006/relationships/hyperlink" Target="https://help.liaisonedu.com/Time2Track_Help_Center/Trainees/Trainees_with_Group_Accounts/Recording_Your_Activities/05_Configure_Clients" TargetMode="External"/><Relationship Id="rId187" Type="http://schemas.openxmlformats.org/officeDocument/2006/relationships/hyperlink" Target="https://help.liaisonedu.com/AAPI_Applicant_Help_Center/Filling_Out_Your_AAPI_Application/AAPI_Program_Materials/AAPI_Program_Materials" TargetMode="External"/><Relationship Id="rId1" Type="http://schemas.openxmlformats.org/officeDocument/2006/relationships/customXml" Target="../customXml/item1.xml"/><Relationship Id="rId212" Type="http://schemas.openxmlformats.org/officeDocument/2006/relationships/hyperlink" Target="https://www.appic.org/internships/Match/Match-Policies" TargetMode="External"/><Relationship Id="rId28" Type="http://schemas.openxmlformats.org/officeDocument/2006/relationships/hyperlink" Target="https://doi.org/10.53841/bpscpr.2010.25.4.19" TargetMode="External"/><Relationship Id="rId49" Type="http://schemas.openxmlformats.org/officeDocument/2006/relationships/hyperlink" Target="https://graduatestudies.uoregon.edu/funding/ge/gdrs" TargetMode="External"/><Relationship Id="rId114" Type="http://schemas.openxmlformats.org/officeDocument/2006/relationships/hyperlink" Target="https://graduatestudies.uoregon.edu/academics/policies/doctoral/defense-procedures" TargetMode="External"/><Relationship Id="rId60" Type="http://schemas.openxmlformats.org/officeDocument/2006/relationships/hyperlink" Target="https://research.uoregon.edu/manage/integrity-compliance/human-subjects-research/application-research-human-subjects" TargetMode="External"/><Relationship Id="rId81" Type="http://schemas.openxmlformats.org/officeDocument/2006/relationships/hyperlink" Target="https://graduatestudies.uoregon.edu/sites/default/files/forms1/petition-for-reinstatement.pdf" TargetMode="External"/><Relationship Id="rId135" Type="http://schemas.openxmlformats.org/officeDocument/2006/relationships/hyperlink" Target="https://www.asppb.net/page/EPPPPart1" TargetMode="External"/><Relationship Id="rId156" Type="http://schemas.openxmlformats.org/officeDocument/2006/relationships/hyperlink" Target="https://provost.uoregon.edu/credit-hour-and-student-workload-policies-policy" TargetMode="External"/><Relationship Id="rId177" Type="http://schemas.openxmlformats.org/officeDocument/2006/relationships/hyperlink" Target="https://doi.org/10.1016/j.jesp.2012.02.008" TargetMode="External"/><Relationship Id="rId198" Type="http://schemas.openxmlformats.org/officeDocument/2006/relationships/hyperlink" Target="https://help.liaisonedu.com/AAPI_Applicant_Help_Center/Sending_Your_Official_Transcripts_to_AAPI/Sending_Official_Transcripts_to_AAPI/Transcripts" TargetMode="External"/><Relationship Id="rId202" Type="http://schemas.openxmlformats.org/officeDocument/2006/relationships/hyperlink" Target="https://help.liaisonedu.com/Time2Track_Help_Center/Trainees/Trainees_with_Group_Accounts/AAPI_Psychology_Training_Experiences/07_Submitting_Your_Summary_of_Doctoral_Training_for_Verification" TargetMode="External"/><Relationship Id="rId223" Type="http://schemas.openxmlformats.org/officeDocument/2006/relationships/hyperlink" Target="https://www.uoduckstore.com/graduation-a-la-carte" TargetMode="External"/><Relationship Id="rId18" Type="http://schemas.openxmlformats.org/officeDocument/2006/relationships/hyperlink" Target="https://doi.org/10.1037/0000249-001" TargetMode="External"/><Relationship Id="rId39" Type="http://schemas.openxmlformats.org/officeDocument/2006/relationships/hyperlink" Target="https://policies.uoregon.edu/vol-4-finance-administration-infrastructure/ch-2-audits/code-ethics" TargetMode="External"/><Relationship Id="rId50" Type="http://schemas.openxmlformats.org/officeDocument/2006/relationships/hyperlink" Target="https://aec.uoregon.edu/current-uo-students" TargetMode="External"/><Relationship Id="rId104" Type="http://schemas.openxmlformats.org/officeDocument/2006/relationships/hyperlink" Target="https://westernpsych.org/" TargetMode="External"/><Relationship Id="rId125" Type="http://schemas.openxmlformats.org/officeDocument/2006/relationships/hyperlink" Target="https://sed-ncses.org/" TargetMode="External"/><Relationship Id="rId146" Type="http://schemas.openxmlformats.org/officeDocument/2006/relationships/hyperlink" Target="https://irp.cdn-website.com/a14f9462/files/uploaded/apa-ir-section-c-082224.pdf" TargetMode="External"/><Relationship Id="rId167" Type="http://schemas.openxmlformats.org/officeDocument/2006/relationships/hyperlink" Target="https://help.liaisonedu.com/Time2Track_Help_Center/Trainees/Trainees_with_Group_Accounts/Recording_Your_Activities/05_Configure_Clients" TargetMode="External"/><Relationship Id="rId188" Type="http://schemas.openxmlformats.org/officeDocument/2006/relationships/hyperlink" Target="https://www.hhs.gov/hipaa/for-professionals/privacy/special-topics/de-identification/index.html" TargetMode="External"/><Relationship Id="rId71" Type="http://schemas.openxmlformats.org/officeDocument/2006/relationships/hyperlink" Target="mailto:graduatestudies@uoregon.edu" TargetMode="External"/><Relationship Id="rId92" Type="http://schemas.openxmlformats.org/officeDocument/2006/relationships/hyperlink" Target="https://gtff3544.net/cba/" TargetMode="External"/><Relationship Id="rId213" Type="http://schemas.openxmlformats.org/officeDocument/2006/relationships/hyperlink" Target="https://www.appic.org/internships/Match/Match-Policies" TargetMode="External"/><Relationship Id="rId2" Type="http://schemas.openxmlformats.org/officeDocument/2006/relationships/numbering" Target="numbering.xml"/><Relationship Id="rId29" Type="http://schemas.openxmlformats.org/officeDocument/2006/relationships/hyperlink" Target="https://irp.cdn-website.com/a14f9462/files/uploaded/section-c-soa.pdf" TargetMode="External"/><Relationship Id="rId40" Type="http://schemas.openxmlformats.org/officeDocument/2006/relationships/hyperlink" Target="https://education.uoregon.edu/cpsy/slpsr" TargetMode="External"/><Relationship Id="rId115" Type="http://schemas.openxmlformats.org/officeDocument/2006/relationships/hyperlink" Target="https://support.microsoft.com/en-us/office/create-a-scheduling-poll-34176e59-c87a-4a19-85a4-bb35050ace02" TargetMode="External"/><Relationship Id="rId136" Type="http://schemas.openxmlformats.org/officeDocument/2006/relationships/hyperlink" Target="https://www.oregonlegislature.gov/bills_laws/ors/ors675.html" TargetMode="External"/><Relationship Id="rId157" Type="http://schemas.openxmlformats.org/officeDocument/2006/relationships/hyperlink" Target="https://cpsy.uoregon.edu/" TargetMode="External"/><Relationship Id="rId178" Type="http://schemas.openxmlformats.org/officeDocument/2006/relationships/hyperlink" Target="https://www.asppb.net/page/BdContactNewPG" TargetMode="External"/><Relationship Id="rId61" Type="http://schemas.openxmlformats.org/officeDocument/2006/relationships/hyperlink" Target="https://registrar.uoregon.edu/grades-records/grading-system/incompletes" TargetMode="External"/><Relationship Id="rId82" Type="http://schemas.openxmlformats.org/officeDocument/2006/relationships/hyperlink" Target="https://www.apa.org/ethics/code" TargetMode="External"/><Relationship Id="rId199" Type="http://schemas.openxmlformats.org/officeDocument/2006/relationships/hyperlink" Target="https://www.parchment.com/students/how-it-works/" TargetMode="External"/><Relationship Id="rId203" Type="http://schemas.openxmlformats.org/officeDocument/2006/relationships/hyperlink" Target="https://help.liaisonedu.com/AAPI_Applicant_Help_Center/Submitting_and_Monitoring_Your_AAPI_Application/Before_and_After_You_Submit_Your_AAPI_Application/01_Submitting_and_Completing_Your_AAPI_Online_Application" TargetMode="External"/><Relationship Id="rId19" Type="http://schemas.openxmlformats.org/officeDocument/2006/relationships/hyperlink" Target="https://doi.org/10.1037/11650-004" TargetMode="External"/><Relationship Id="rId224" Type="http://schemas.openxmlformats.org/officeDocument/2006/relationships/hyperlink" Target="https://graduatestudies.uoregon.edu/academics/completing-degree/doctoral-degree-deadlines" TargetMode="External"/><Relationship Id="rId30" Type="http://schemas.openxmlformats.org/officeDocument/2006/relationships/hyperlink" Target="https://doi.org/10.1001/jama.287.2.226" TargetMode="External"/><Relationship Id="rId105" Type="http://schemas.openxmlformats.org/officeDocument/2006/relationships/hyperlink" Target="https://convention.apa.org/" TargetMode="External"/><Relationship Id="rId126" Type="http://schemas.openxmlformats.org/officeDocument/2006/relationships/hyperlink" Target="https://graduatestudies.uoregon.edu/sites/default/files/etdproquestsubmission.pdf" TargetMode="External"/><Relationship Id="rId147" Type="http://schemas.openxmlformats.org/officeDocument/2006/relationships/hyperlink" Target="https://www.apa.org/practice/guidelines/telepsychology" TargetMode="External"/><Relationship Id="rId168" Type="http://schemas.openxmlformats.org/officeDocument/2006/relationships/hyperlink" Target="https://help.liaisonedu.com/Time2Track_Help_Center/Trainees/Trainees_with_Group_Accounts/Recording_Your_Activities/06_Log_Assessments" TargetMode="External"/><Relationship Id="rId51" Type="http://schemas.openxmlformats.org/officeDocument/2006/relationships/hyperlink" Target="https://graduatestudies.uoregon.edu/academics/policies/doctoral/residency-requirements" TargetMode="External"/><Relationship Id="rId72" Type="http://schemas.openxmlformats.org/officeDocument/2006/relationships/hyperlink" Target="https://registrar.uoregon.edu/current-students/duckweb/complete-withdrawal" TargetMode="External"/><Relationship Id="rId93" Type="http://schemas.openxmlformats.org/officeDocument/2006/relationships/hyperlink" Target="https://alliance-uoregon.primo.exlibrisgroup.com/permalink/01ALLIANCE_UO/1j98102/cdi_globaltitleindex_catalog_345573747" TargetMode="External"/><Relationship Id="rId189" Type="http://schemas.openxmlformats.org/officeDocument/2006/relationships/hyperlink" Target="https://membership.appic.org/directory/display/183" TargetMode="External"/><Relationship Id="rId3" Type="http://schemas.openxmlformats.org/officeDocument/2006/relationships/styles" Target="styles.xml"/><Relationship Id="rId214" Type="http://schemas.openxmlformats.org/officeDocument/2006/relationships/hyperlink" Target="https://www.appic.org/internships/Match/Match-Polici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nlpa.ws/" TargetMode="External"/><Relationship Id="rId13" Type="http://schemas.openxmlformats.org/officeDocument/2006/relationships/hyperlink" Target="https://www.oregonlegislature.gov/bills_laws/ors/ors419B.html" TargetMode="External"/><Relationship Id="rId3" Type="http://schemas.openxmlformats.org/officeDocument/2006/relationships/hyperlink" Target="https://communications.uoregon.edu/uo-acronyms" TargetMode="External"/><Relationship Id="rId7" Type="http://schemas.openxmlformats.org/officeDocument/2006/relationships/hyperlink" Target="https://cllas.uoregon.edu/" TargetMode="External"/><Relationship Id="rId12" Type="http://schemas.openxmlformats.org/officeDocument/2006/relationships/hyperlink" Target="https://service.uoregon.edu/TDClient/2030/Portal/KB/ArticleDet?ID=85434" TargetMode="External"/><Relationship Id="rId17" Type="http://schemas.openxmlformats.org/officeDocument/2006/relationships/hyperlink" Target="http://www.apa.org/ed/accreditation/about/policies/standards-of-accreditation.pdf" TargetMode="External"/><Relationship Id="rId2" Type="http://schemas.openxmlformats.org/officeDocument/2006/relationships/hyperlink" Target="https://www.apa.org/ed/accreditation/standards-of-accreditation.pdf" TargetMode="External"/><Relationship Id="rId16" Type="http://schemas.openxmlformats.org/officeDocument/2006/relationships/hyperlink" Target="https://membership.appic.org/directory/search" TargetMode="External"/><Relationship Id="rId1" Type="http://schemas.openxmlformats.org/officeDocument/2006/relationships/hyperlink" Target="https://www.apa.org/ed/accreditation/standards-of-accreditation.pdf" TargetMode="External"/><Relationship Id="rId6" Type="http://schemas.openxmlformats.org/officeDocument/2006/relationships/hyperlink" Target="https://apps.apa.org/accredsearch/" TargetMode="External"/><Relationship Id="rId11" Type="http://schemas.openxmlformats.org/officeDocument/2006/relationships/hyperlink" Target="https://graduatestudies.uoregon.edu/academics/policies/doctoral/oral-defense-procedures" TargetMode="External"/><Relationship Id="rId5" Type="http://schemas.openxmlformats.org/officeDocument/2006/relationships/hyperlink" Target="https://grants.nih.gov/grants/glossary.htm" TargetMode="External"/><Relationship Id="rId15" Type="http://schemas.openxmlformats.org/officeDocument/2006/relationships/hyperlink" Target="https://www.appic.org/Portals/0/downloads/Surveys/APPIC_Internship_Training_Director_Survey_Results_2022.pdf" TargetMode="External"/><Relationship Id="rId10" Type="http://schemas.openxmlformats.org/officeDocument/2006/relationships/hyperlink" Target="https://graduatestudies.uoregon.edu/academics/policies/doctoral/oral-defense-procedures" TargetMode="External"/><Relationship Id="rId4" Type="http://schemas.openxmlformats.org/officeDocument/2006/relationships/hyperlink" Target="https://psypact.org/" TargetMode="External"/><Relationship Id="rId9" Type="http://schemas.openxmlformats.org/officeDocument/2006/relationships/hyperlink" Target="https://graduatestudies.uoregon.edu/academics/policies/doctoral/doctoral-time-limit" TargetMode="External"/><Relationship Id="rId14" Type="http://schemas.openxmlformats.org/officeDocument/2006/relationships/hyperlink" Target="https://www.appic.org/Portals/0/downloads/Surveys/APPIC_Internship_Training_Director_Survey_Results_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AC8C0-A908-419C-B8C6-79B6897AC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92</Pages>
  <Words>44318</Words>
  <Characters>252615</Characters>
  <Application>Microsoft Office Word</Application>
  <DocSecurity>0</DocSecurity>
  <Lines>2105</Lines>
  <Paragraphs>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296341</CharactersWithSpaces>
  <SharedDoc>false</SharedDoc>
  <HLinks>
    <vt:vector size="2082" baseType="variant">
      <vt:variant>
        <vt:i4>76</vt:i4>
      </vt:variant>
      <vt:variant>
        <vt:i4>1284</vt:i4>
      </vt:variant>
      <vt:variant>
        <vt:i4>0</vt:i4>
      </vt:variant>
      <vt:variant>
        <vt:i4>5</vt:i4>
      </vt:variant>
      <vt:variant>
        <vt:lpwstr>https://graduatestudies.uoregon.edu/academics/completing-degree/doctoral-degree-deadlines</vt:lpwstr>
      </vt:variant>
      <vt:variant>
        <vt:lpwstr/>
      </vt:variant>
      <vt:variant>
        <vt:i4>1310813</vt:i4>
      </vt:variant>
      <vt:variant>
        <vt:i4>1278</vt:i4>
      </vt:variant>
      <vt:variant>
        <vt:i4>0</vt:i4>
      </vt:variant>
      <vt:variant>
        <vt:i4>5</vt:i4>
      </vt:variant>
      <vt:variant>
        <vt:lpwstr>https://www.uoduckstore.com/graduation-a-la-carte</vt:lpwstr>
      </vt:variant>
      <vt:variant>
        <vt:lpwstr/>
      </vt:variant>
      <vt:variant>
        <vt:i4>3539053</vt:i4>
      </vt:variant>
      <vt:variant>
        <vt:i4>1275</vt:i4>
      </vt:variant>
      <vt:variant>
        <vt:i4>0</vt:i4>
      </vt:variant>
      <vt:variant>
        <vt:i4>5</vt:i4>
      </vt:variant>
      <vt:variant>
        <vt:lpwstr>https://www.uoduckstore.com/graduation-packages</vt:lpwstr>
      </vt:variant>
      <vt:variant>
        <vt:lpwstr/>
      </vt:variant>
      <vt:variant>
        <vt:i4>3866659</vt:i4>
      </vt:variant>
      <vt:variant>
        <vt:i4>1272</vt:i4>
      </vt:variant>
      <vt:variant>
        <vt:i4>0</vt:i4>
      </vt:variant>
      <vt:variant>
        <vt:i4>5</vt:i4>
      </vt:variant>
      <vt:variant>
        <vt:lpwstr>https://education.uoregon.edu/commencement</vt:lpwstr>
      </vt:variant>
      <vt:variant>
        <vt:lpwstr/>
      </vt:variant>
      <vt:variant>
        <vt:i4>3276901</vt:i4>
      </vt:variant>
      <vt:variant>
        <vt:i4>1269</vt:i4>
      </vt:variant>
      <vt:variant>
        <vt:i4>0</vt:i4>
      </vt:variant>
      <vt:variant>
        <vt:i4>5</vt:i4>
      </vt:variant>
      <vt:variant>
        <vt:lpwstr>https://www.youtube.com/watch?v=9Zh5IIf2TYo</vt:lpwstr>
      </vt:variant>
      <vt:variant>
        <vt:lpwstr/>
      </vt:variant>
      <vt:variant>
        <vt:i4>76</vt:i4>
      </vt:variant>
      <vt:variant>
        <vt:i4>1266</vt:i4>
      </vt:variant>
      <vt:variant>
        <vt:i4>0</vt:i4>
      </vt:variant>
      <vt:variant>
        <vt:i4>5</vt:i4>
      </vt:variant>
      <vt:variant>
        <vt:lpwstr>https://graduatestudies.uoregon.edu/academics/completing-degree/doctoral-degree-deadlines</vt:lpwstr>
      </vt:variant>
      <vt:variant>
        <vt:lpwstr/>
      </vt:variant>
      <vt:variant>
        <vt:i4>76</vt:i4>
      </vt:variant>
      <vt:variant>
        <vt:i4>1263</vt:i4>
      </vt:variant>
      <vt:variant>
        <vt:i4>0</vt:i4>
      </vt:variant>
      <vt:variant>
        <vt:i4>5</vt:i4>
      </vt:variant>
      <vt:variant>
        <vt:lpwstr>https://graduatestudies.uoregon.edu/academics/completing-degree/doctoral-degree-deadlines</vt:lpwstr>
      </vt:variant>
      <vt:variant>
        <vt:lpwstr/>
      </vt:variant>
      <vt:variant>
        <vt:i4>2359350</vt:i4>
      </vt:variant>
      <vt:variant>
        <vt:i4>1260</vt:i4>
      </vt:variant>
      <vt:variant>
        <vt:i4>0</vt:i4>
      </vt:variant>
      <vt:variant>
        <vt:i4>5</vt:i4>
      </vt:variant>
      <vt:variant>
        <vt:lpwstr>https://www.appic.org/internships/Match/About-The-APPIC-Match/APPIC-Match-Dates</vt:lpwstr>
      </vt:variant>
      <vt:variant>
        <vt:lpwstr/>
      </vt:variant>
      <vt:variant>
        <vt:i4>983135</vt:i4>
      </vt:variant>
      <vt:variant>
        <vt:i4>1257</vt:i4>
      </vt:variant>
      <vt:variant>
        <vt:i4>0</vt:i4>
      </vt:variant>
      <vt:variant>
        <vt:i4>5</vt:i4>
      </vt:variant>
      <vt:variant>
        <vt:lpwstr>https://natmatch.com/psychint/help/app-rankings.html</vt:lpwstr>
      </vt:variant>
      <vt:variant>
        <vt:lpwstr/>
      </vt:variant>
      <vt:variant>
        <vt:i4>4194311</vt:i4>
      </vt:variant>
      <vt:variant>
        <vt:i4>1254</vt:i4>
      </vt:variant>
      <vt:variant>
        <vt:i4>0</vt:i4>
      </vt:variant>
      <vt:variant>
        <vt:i4>5</vt:i4>
      </vt:variant>
      <vt:variant>
        <vt:lpwstr>https://www.appic.org/match/faqs/applicants/rank-order-lists</vt:lpwstr>
      </vt:variant>
      <vt:variant>
        <vt:lpwstr/>
      </vt:variant>
      <vt:variant>
        <vt:i4>7208998</vt:i4>
      </vt:variant>
      <vt:variant>
        <vt:i4>1251</vt:i4>
      </vt:variant>
      <vt:variant>
        <vt:i4>0</vt:i4>
      </vt:variant>
      <vt:variant>
        <vt:i4>5</vt:i4>
      </vt:variant>
      <vt:variant>
        <vt:lpwstr>https://www.appic.org/internships/Match/Match-Policies</vt:lpwstr>
      </vt:variant>
      <vt:variant>
        <vt:lpwstr/>
      </vt:variant>
      <vt:variant>
        <vt:i4>7208998</vt:i4>
      </vt:variant>
      <vt:variant>
        <vt:i4>1248</vt:i4>
      </vt:variant>
      <vt:variant>
        <vt:i4>0</vt:i4>
      </vt:variant>
      <vt:variant>
        <vt:i4>5</vt:i4>
      </vt:variant>
      <vt:variant>
        <vt:lpwstr>https://www.appic.org/internships/Match/Match-Policies</vt:lpwstr>
      </vt:variant>
      <vt:variant>
        <vt:lpwstr/>
      </vt:variant>
      <vt:variant>
        <vt:i4>7208998</vt:i4>
      </vt:variant>
      <vt:variant>
        <vt:i4>1245</vt:i4>
      </vt:variant>
      <vt:variant>
        <vt:i4>0</vt:i4>
      </vt:variant>
      <vt:variant>
        <vt:i4>5</vt:i4>
      </vt:variant>
      <vt:variant>
        <vt:lpwstr>https://www.appic.org/internships/Match/Match-Policies</vt:lpwstr>
      </vt:variant>
      <vt:variant>
        <vt:lpwstr/>
      </vt:variant>
      <vt:variant>
        <vt:i4>7208998</vt:i4>
      </vt:variant>
      <vt:variant>
        <vt:i4>1242</vt:i4>
      </vt:variant>
      <vt:variant>
        <vt:i4>0</vt:i4>
      </vt:variant>
      <vt:variant>
        <vt:i4>5</vt:i4>
      </vt:variant>
      <vt:variant>
        <vt:lpwstr>https://www.appic.org/internships/Match/Match-Policies</vt:lpwstr>
      </vt:variant>
      <vt:variant>
        <vt:lpwstr/>
      </vt:variant>
      <vt:variant>
        <vt:i4>4915302</vt:i4>
      </vt:variant>
      <vt:variant>
        <vt:i4>1239</vt:i4>
      </vt:variant>
      <vt:variant>
        <vt:i4>0</vt:i4>
      </vt:variant>
      <vt:variant>
        <vt:i4>5</vt:i4>
      </vt:variant>
      <vt:variant>
        <vt:lpwstr>https://appic.org/Portals/0/downloads/COVID-19/Comprehensive_Guide_to_Virtual_Interviews_UCM.pdf</vt:lpwstr>
      </vt:variant>
      <vt:variant>
        <vt:lpwstr/>
      </vt:variant>
      <vt:variant>
        <vt:i4>3538977</vt:i4>
      </vt:variant>
      <vt:variant>
        <vt:i4>1236</vt:i4>
      </vt:variant>
      <vt:variant>
        <vt:i4>0</vt:i4>
      </vt:variant>
      <vt:variant>
        <vt:i4>5</vt:i4>
      </vt:variant>
      <vt:variant>
        <vt:lpwstr>https://www.appic.org/News-Articles/ArtMID/1931/ArticleID/39/Virtual-Interview-Guidance</vt:lpwstr>
      </vt:variant>
      <vt:variant>
        <vt:lpwstr/>
      </vt:variant>
      <vt:variant>
        <vt:i4>131076</vt:i4>
      </vt:variant>
      <vt:variant>
        <vt:i4>1233</vt:i4>
      </vt:variant>
      <vt:variant>
        <vt:i4>0</vt:i4>
      </vt:variant>
      <vt:variant>
        <vt:i4>5</vt:i4>
      </vt:variant>
      <vt:variant>
        <vt:lpwstr>https://time2track.com/wp-content/uploads/2015/10/Sample-APPIC-Internship-Interview-Questions.pdf</vt:lpwstr>
      </vt:variant>
      <vt:variant>
        <vt:lpwstr/>
      </vt:variant>
      <vt:variant>
        <vt:i4>131076</vt:i4>
      </vt:variant>
      <vt:variant>
        <vt:i4>1230</vt:i4>
      </vt:variant>
      <vt:variant>
        <vt:i4>0</vt:i4>
      </vt:variant>
      <vt:variant>
        <vt:i4>5</vt:i4>
      </vt:variant>
      <vt:variant>
        <vt:lpwstr>https://time2track.com/wp-content/uploads/2015/10/Sample-APPIC-Internship-Interview-Questions.pdf</vt:lpwstr>
      </vt:variant>
      <vt:variant>
        <vt:lpwstr/>
      </vt:variant>
      <vt:variant>
        <vt:i4>1507397</vt:i4>
      </vt:variant>
      <vt:variant>
        <vt:i4>1227</vt:i4>
      </vt:variant>
      <vt:variant>
        <vt:i4>0</vt:i4>
      </vt:variant>
      <vt:variant>
        <vt:i4>5</vt:i4>
      </vt:variant>
      <vt:variant>
        <vt:lpwstr>https://www.apa.org/gradpsych/2011/01/answer</vt:lpwstr>
      </vt:variant>
      <vt:variant>
        <vt:lpwstr/>
      </vt:variant>
      <vt:variant>
        <vt:i4>131076</vt:i4>
      </vt:variant>
      <vt:variant>
        <vt:i4>1224</vt:i4>
      </vt:variant>
      <vt:variant>
        <vt:i4>0</vt:i4>
      </vt:variant>
      <vt:variant>
        <vt:i4>5</vt:i4>
      </vt:variant>
      <vt:variant>
        <vt:lpwstr>https://time2track.com/wp-content/uploads/2015/10/Sample-APPIC-Internship-Interview-Questions.pdf</vt:lpwstr>
      </vt:variant>
      <vt:variant>
        <vt:lpwstr/>
      </vt:variant>
      <vt:variant>
        <vt:i4>7536675</vt:i4>
      </vt:variant>
      <vt:variant>
        <vt:i4>1221</vt:i4>
      </vt:variant>
      <vt:variant>
        <vt:i4>0</vt:i4>
      </vt:variant>
      <vt:variant>
        <vt:i4>5</vt:i4>
      </vt:variant>
      <vt:variant>
        <vt:lpwstr>https://www.apa.org/gradpsych/2004/09/bestfoot</vt:lpwstr>
      </vt:variant>
      <vt:variant>
        <vt:lpwstr/>
      </vt:variant>
      <vt:variant>
        <vt:i4>3145848</vt:i4>
      </vt:variant>
      <vt:variant>
        <vt:i4>1218</vt:i4>
      </vt:variant>
      <vt:variant>
        <vt:i4>0</vt:i4>
      </vt:variant>
      <vt:variant>
        <vt:i4>5</vt:i4>
      </vt:variant>
      <vt:variant>
        <vt:lpwstr>https://help.liaisonedu.com/AAPI_Applicant_Help_Center/Submitting_and_Monitoring_Your_AAPI_Application/Before_and_After_You_Submit_Your_AAPI_Application/01_Submitting_and_Completing_Your_AAPI_Online_Application</vt:lpwstr>
      </vt:variant>
      <vt:variant>
        <vt:lpwstr/>
      </vt:variant>
      <vt:variant>
        <vt:i4>3211385</vt:i4>
      </vt:variant>
      <vt:variant>
        <vt:i4>1215</vt:i4>
      </vt:variant>
      <vt:variant>
        <vt:i4>0</vt:i4>
      </vt:variant>
      <vt:variant>
        <vt:i4>5</vt:i4>
      </vt:variant>
      <vt:variant>
        <vt:lpwstr>https://help.liaisonedu.com/Time2Track_Help_Center/Trainees/Trainees_with_Group_Accounts/AAPI_Psychology_Training_Experiences/07_Submitting_Your_Summary_of_Doctoral_Training_for_Verification</vt:lpwstr>
      </vt:variant>
      <vt:variant>
        <vt:lpwstr>Retract_Your_Summary_of_Doctoral_Training_Request</vt:lpwstr>
      </vt:variant>
      <vt:variant>
        <vt:i4>1900623</vt:i4>
      </vt:variant>
      <vt:variant>
        <vt:i4>1212</vt:i4>
      </vt:variant>
      <vt:variant>
        <vt:i4>0</vt:i4>
      </vt:variant>
      <vt:variant>
        <vt:i4>5</vt:i4>
      </vt:variant>
      <vt:variant>
        <vt:lpwstr>https://help.liaisonedu.com/Time2Track_Help_Center/Trainees/Trainees_with_Group_Accounts/AAPI_Psychology_Training_Experiences/07_Submitting_Your_Summary_of_Doctoral_Training_for_Verification</vt:lpwstr>
      </vt:variant>
      <vt:variant>
        <vt:lpwstr/>
      </vt:variant>
      <vt:variant>
        <vt:i4>5898317</vt:i4>
      </vt:variant>
      <vt:variant>
        <vt:i4>1209</vt:i4>
      </vt:variant>
      <vt:variant>
        <vt:i4>0</vt:i4>
      </vt:variant>
      <vt:variant>
        <vt:i4>5</vt:i4>
      </vt:variant>
      <vt:variant>
        <vt:lpwstr>https://www.parchment.com/students/how-it-works/</vt:lpwstr>
      </vt:variant>
      <vt:variant>
        <vt:lpwstr/>
      </vt:variant>
      <vt:variant>
        <vt:i4>7602230</vt:i4>
      </vt:variant>
      <vt:variant>
        <vt:i4>1206</vt:i4>
      </vt:variant>
      <vt:variant>
        <vt:i4>0</vt:i4>
      </vt:variant>
      <vt:variant>
        <vt:i4>5</vt:i4>
      </vt:variant>
      <vt:variant>
        <vt:lpwstr>https://help.liaisonedu.com/AAPI_Applicant_Help_Center/Sending_Your_Official_Transcripts_to_AAPI/Sending_Official_Transcripts_to_AAPI/Transcripts</vt:lpwstr>
      </vt:variant>
      <vt:variant>
        <vt:lpwstr/>
      </vt:variant>
      <vt:variant>
        <vt:i4>3080251</vt:i4>
      </vt:variant>
      <vt:variant>
        <vt:i4>1203</vt:i4>
      </vt:variant>
      <vt:variant>
        <vt:i4>0</vt:i4>
      </vt:variant>
      <vt:variant>
        <vt:i4>5</vt:i4>
      </vt:variant>
      <vt:variant>
        <vt:lpwstr>https://natmatch.com/psychint/</vt:lpwstr>
      </vt:variant>
      <vt:variant>
        <vt:lpwstr/>
      </vt:variant>
      <vt:variant>
        <vt:i4>1179723</vt:i4>
      </vt:variant>
      <vt:variant>
        <vt:i4>1200</vt:i4>
      </vt:variant>
      <vt:variant>
        <vt:i4>0</vt:i4>
      </vt:variant>
      <vt:variant>
        <vt:i4>5</vt:i4>
      </vt:variant>
      <vt:variant>
        <vt:lpwstr>https://natmatch.com/psychint/index.html</vt:lpwstr>
      </vt:variant>
      <vt:variant>
        <vt:lpwstr/>
      </vt:variant>
      <vt:variant>
        <vt:i4>786516</vt:i4>
      </vt:variant>
      <vt:variant>
        <vt:i4>1197</vt:i4>
      </vt:variant>
      <vt:variant>
        <vt:i4>0</vt:i4>
      </vt:variant>
      <vt:variant>
        <vt:i4>5</vt:i4>
      </vt:variant>
      <vt:variant>
        <vt:lpwstr>https://help.liaisonedu.com/AAPI_Applicant_Help_Center/Filling_Out_Your_AAPI_Application/AAPI_Program_Materials/AAPI_Program_Materials</vt:lpwstr>
      </vt:variant>
      <vt:variant>
        <vt:lpwstr>Resend_the_Recommendation_Request</vt:lpwstr>
      </vt:variant>
      <vt:variant>
        <vt:i4>3932225</vt:i4>
      </vt:variant>
      <vt:variant>
        <vt:i4>1194</vt:i4>
      </vt:variant>
      <vt:variant>
        <vt:i4>0</vt:i4>
      </vt:variant>
      <vt:variant>
        <vt:i4>5</vt:i4>
      </vt:variant>
      <vt:variant>
        <vt:lpwstr>https://help.liaisonedu.com/AAPI_Applicant_Help_Center/Filling_Out_Your_AAPI_Application/AAPI_Program_Materials/AAPI_Program_Materials</vt:lpwstr>
      </vt:variant>
      <vt:variant>
        <vt:lpwstr>Submit_a_Request</vt:lpwstr>
      </vt:variant>
      <vt:variant>
        <vt:i4>393297</vt:i4>
      </vt:variant>
      <vt:variant>
        <vt:i4>1191</vt:i4>
      </vt:variant>
      <vt:variant>
        <vt:i4>0</vt:i4>
      </vt:variant>
      <vt:variant>
        <vt:i4>5</vt:i4>
      </vt:variant>
      <vt:variant>
        <vt:lpwstr>https://cpsy.uoregon.edu/</vt:lpwstr>
      </vt:variant>
      <vt:variant>
        <vt:lpwstr/>
      </vt:variant>
      <vt:variant>
        <vt:i4>393297</vt:i4>
      </vt:variant>
      <vt:variant>
        <vt:i4>1188</vt:i4>
      </vt:variant>
      <vt:variant>
        <vt:i4>0</vt:i4>
      </vt:variant>
      <vt:variant>
        <vt:i4>5</vt:i4>
      </vt:variant>
      <vt:variant>
        <vt:lpwstr>https://cpsy.uoregon.edu/</vt:lpwstr>
      </vt:variant>
      <vt:variant>
        <vt:lpwstr/>
      </vt:variant>
      <vt:variant>
        <vt:i4>4849697</vt:i4>
      </vt:variant>
      <vt:variant>
        <vt:i4>1185</vt:i4>
      </vt:variant>
      <vt:variant>
        <vt:i4>0</vt:i4>
      </vt:variant>
      <vt:variant>
        <vt:i4>5</vt:i4>
      </vt:variant>
      <vt:variant>
        <vt:lpwstr>https://help.liaisonedu.com/AAPI_Applicant_Help_Center/Submitting_and_Monitoring_Your_AAPI_Application/Before_and_After_You_Submit_Your_AAPI_Application/05_Viewing_and_Downloading_the_Full_Application</vt:lpwstr>
      </vt:variant>
      <vt:variant>
        <vt:lpwstr/>
      </vt:variant>
      <vt:variant>
        <vt:i4>393297</vt:i4>
      </vt:variant>
      <vt:variant>
        <vt:i4>1182</vt:i4>
      </vt:variant>
      <vt:variant>
        <vt:i4>0</vt:i4>
      </vt:variant>
      <vt:variant>
        <vt:i4>5</vt:i4>
      </vt:variant>
      <vt:variant>
        <vt:lpwstr>https://cpsy.uoregon.edu/</vt:lpwstr>
      </vt:variant>
      <vt:variant>
        <vt:lpwstr/>
      </vt:variant>
      <vt:variant>
        <vt:i4>4915200</vt:i4>
      </vt:variant>
      <vt:variant>
        <vt:i4>1179</vt:i4>
      </vt:variant>
      <vt:variant>
        <vt:i4>0</vt:i4>
      </vt:variant>
      <vt:variant>
        <vt:i4>5</vt:i4>
      </vt:variant>
      <vt:variant>
        <vt:lpwstr>https://www.appic.org/Internships/Internship-Application-AAPI-Portals/AAPI-For-Recommendation-Letter-Writers</vt:lpwstr>
      </vt:variant>
      <vt:variant>
        <vt:lpwstr/>
      </vt:variant>
      <vt:variant>
        <vt:i4>5111814</vt:i4>
      </vt:variant>
      <vt:variant>
        <vt:i4>1176</vt:i4>
      </vt:variant>
      <vt:variant>
        <vt:i4>0</vt:i4>
      </vt:variant>
      <vt:variant>
        <vt:i4>5</vt:i4>
      </vt:variant>
      <vt:variant>
        <vt:lpwstr>https://help.liaisonedu.com/AAPI_Applicant_Help_Center/Starting_Your_AAPI_Application/Getting_Started_with_Your_AAPI_Application/02_Application_Cycle_Dates</vt:lpwstr>
      </vt:variant>
      <vt:variant>
        <vt:lpwstr/>
      </vt:variant>
      <vt:variant>
        <vt:i4>4391014</vt:i4>
      </vt:variant>
      <vt:variant>
        <vt:i4>1173</vt:i4>
      </vt:variant>
      <vt:variant>
        <vt:i4>0</vt:i4>
      </vt:variant>
      <vt:variant>
        <vt:i4>5</vt:i4>
      </vt:variant>
      <vt:variant>
        <vt:lpwstr>https://help.liaisonedu.com/AAPI_Applicant_Help_Center</vt:lpwstr>
      </vt:variant>
      <vt:variant>
        <vt:lpwstr/>
      </vt:variant>
      <vt:variant>
        <vt:i4>393297</vt:i4>
      </vt:variant>
      <vt:variant>
        <vt:i4>1170</vt:i4>
      </vt:variant>
      <vt:variant>
        <vt:i4>0</vt:i4>
      </vt:variant>
      <vt:variant>
        <vt:i4>5</vt:i4>
      </vt:variant>
      <vt:variant>
        <vt:lpwstr>https://cpsy.uoregon.edu/</vt:lpwstr>
      </vt:variant>
      <vt:variant>
        <vt:lpwstr/>
      </vt:variant>
      <vt:variant>
        <vt:i4>6619185</vt:i4>
      </vt:variant>
      <vt:variant>
        <vt:i4>1167</vt:i4>
      </vt:variant>
      <vt:variant>
        <vt:i4>0</vt:i4>
      </vt:variant>
      <vt:variant>
        <vt:i4>5</vt:i4>
      </vt:variant>
      <vt:variant>
        <vt:lpwstr>https://membership.appic.org/directory/display/183</vt:lpwstr>
      </vt:variant>
      <vt:variant>
        <vt:lpwstr/>
      </vt:variant>
      <vt:variant>
        <vt:i4>4128884</vt:i4>
      </vt:variant>
      <vt:variant>
        <vt:i4>1164</vt:i4>
      </vt:variant>
      <vt:variant>
        <vt:i4>0</vt:i4>
      </vt:variant>
      <vt:variant>
        <vt:i4>5</vt:i4>
      </vt:variant>
      <vt:variant>
        <vt:lpwstr>https://www.hhs.gov/hipaa/for-professionals/privacy/special-topics/de-identification/index.html</vt:lpwstr>
      </vt:variant>
      <vt:variant>
        <vt:lpwstr/>
      </vt:variant>
      <vt:variant>
        <vt:i4>1376320</vt:i4>
      </vt:variant>
      <vt:variant>
        <vt:i4>1161</vt:i4>
      </vt:variant>
      <vt:variant>
        <vt:i4>0</vt:i4>
      </vt:variant>
      <vt:variant>
        <vt:i4>5</vt:i4>
      </vt:variant>
      <vt:variant>
        <vt:lpwstr>https://help.liaisonedu.com/AAPI_Applicant_Help_Center/Filling_Out_Your_AAPI_Application/AAPI_Program_Materials/AAPI_Program_Materials</vt:lpwstr>
      </vt:variant>
      <vt:variant>
        <vt:lpwstr>Cover_Letter</vt:lpwstr>
      </vt:variant>
      <vt:variant>
        <vt:i4>4325429</vt:i4>
      </vt:variant>
      <vt:variant>
        <vt:i4>1158</vt:i4>
      </vt:variant>
      <vt:variant>
        <vt:i4>0</vt:i4>
      </vt:variant>
      <vt:variant>
        <vt:i4>5</vt:i4>
      </vt:variant>
      <vt:variant>
        <vt:lpwstr>https://help.liaisonedu.com/AAPI_Applicant_Help_Center/Filling_Out_Your_AAPI_Application/AAPI_Program_Materials/AAPI_Program_Materials</vt:lpwstr>
      </vt:variant>
      <vt:variant>
        <vt:lpwstr>Essays</vt:lpwstr>
      </vt:variant>
      <vt:variant>
        <vt:i4>2752625</vt:i4>
      </vt:variant>
      <vt:variant>
        <vt:i4>1152</vt:i4>
      </vt:variant>
      <vt:variant>
        <vt:i4>0</vt:i4>
      </vt:variant>
      <vt:variant>
        <vt:i4>5</vt:i4>
      </vt:variant>
      <vt:variant>
        <vt:lpwstr>https://www.youtube.com/watch?v=3ZR7cGxLD3o</vt:lpwstr>
      </vt:variant>
      <vt:variant>
        <vt:lpwstr/>
      </vt:variant>
      <vt:variant>
        <vt:i4>1441832</vt:i4>
      </vt:variant>
      <vt:variant>
        <vt:i4>1149</vt:i4>
      </vt:variant>
      <vt:variant>
        <vt:i4>0</vt:i4>
      </vt:variant>
      <vt:variant>
        <vt:i4>5</vt:i4>
      </vt:variant>
      <vt:variant>
        <vt:lpwstr>https://www.youtube.com/watch?v=hyg_I4u8tC8</vt:lpwstr>
      </vt:variant>
      <vt:variant>
        <vt:lpwstr/>
      </vt:variant>
      <vt:variant>
        <vt:i4>5439584</vt:i4>
      </vt:variant>
      <vt:variant>
        <vt:i4>1146</vt:i4>
      </vt:variant>
      <vt:variant>
        <vt:i4>0</vt:i4>
      </vt:variant>
      <vt:variant>
        <vt:i4>5</vt:i4>
      </vt:variant>
      <vt:variant>
        <vt:lpwstr>https://alliance-uoregon.primo.exlibrisgroup.com/permalink/01ALLIANCE_UO/1ej399r/alma99326211993901451</vt:lpwstr>
      </vt:variant>
      <vt:variant>
        <vt:lpwstr/>
      </vt:variant>
      <vt:variant>
        <vt:i4>2359339</vt:i4>
      </vt:variant>
      <vt:variant>
        <vt:i4>1143</vt:i4>
      </vt:variant>
      <vt:variant>
        <vt:i4>0</vt:i4>
      </vt:variant>
      <vt:variant>
        <vt:i4>5</vt:i4>
      </vt:variant>
      <vt:variant>
        <vt:lpwstr>https://www.appic.org/E-Mail-Lists/Choose-a-discussion-list/Intern-Network</vt:lpwstr>
      </vt:variant>
      <vt:variant>
        <vt:lpwstr/>
      </vt:variant>
      <vt:variant>
        <vt:i4>917510</vt:i4>
      </vt:variant>
      <vt:variant>
        <vt:i4>1140</vt:i4>
      </vt:variant>
      <vt:variant>
        <vt:i4>0</vt:i4>
      </vt:variant>
      <vt:variant>
        <vt:i4>5</vt:i4>
      </vt:variant>
      <vt:variant>
        <vt:lpwstr>https://www.appic.org/E-Mail-Lists/Choose-a-news-list/Match-News</vt:lpwstr>
      </vt:variant>
      <vt:variant>
        <vt:lpwstr/>
      </vt:variant>
      <vt:variant>
        <vt:i4>5767174</vt:i4>
      </vt:variant>
      <vt:variant>
        <vt:i4>1137</vt:i4>
      </vt:variant>
      <vt:variant>
        <vt:i4>0</vt:i4>
      </vt:variant>
      <vt:variant>
        <vt:i4>5</vt:i4>
      </vt:variant>
      <vt:variant>
        <vt:lpwstr>https://www.apa.org/education-career/grad/internship</vt:lpwstr>
      </vt:variant>
      <vt:variant>
        <vt:lpwstr/>
      </vt:variant>
      <vt:variant>
        <vt:i4>1310793</vt:i4>
      </vt:variant>
      <vt:variant>
        <vt:i4>1134</vt:i4>
      </vt:variant>
      <vt:variant>
        <vt:i4>0</vt:i4>
      </vt:variant>
      <vt:variant>
        <vt:i4>5</vt:i4>
      </vt:variant>
      <vt:variant>
        <vt:lpwstr>https://membership.appic.org/directory/search</vt:lpwstr>
      </vt:variant>
      <vt:variant>
        <vt:lpwstr/>
      </vt:variant>
      <vt:variant>
        <vt:i4>4456468</vt:i4>
      </vt:variant>
      <vt:variant>
        <vt:i4>1128</vt:i4>
      </vt:variant>
      <vt:variant>
        <vt:i4>0</vt:i4>
      </vt:variant>
      <vt:variant>
        <vt:i4>5</vt:i4>
      </vt:variant>
      <vt:variant>
        <vt:lpwstr>https://www.asppb.net/page/BdContactNewPG</vt:lpwstr>
      </vt:variant>
      <vt:variant>
        <vt:lpwstr/>
      </vt:variant>
      <vt:variant>
        <vt:i4>4063277</vt:i4>
      </vt:variant>
      <vt:variant>
        <vt:i4>1125</vt:i4>
      </vt:variant>
      <vt:variant>
        <vt:i4>0</vt:i4>
      </vt:variant>
      <vt:variant>
        <vt:i4>5</vt:i4>
      </vt:variant>
      <vt:variant>
        <vt:lpwstr>https://doi.org/10.1016/j.jesp.2012.02.008</vt:lpwstr>
      </vt:variant>
      <vt:variant>
        <vt:lpwstr/>
      </vt:variant>
      <vt:variant>
        <vt:i4>7471221</vt:i4>
      </vt:variant>
      <vt:variant>
        <vt:i4>1122</vt:i4>
      </vt:variant>
      <vt:variant>
        <vt:i4>0</vt:i4>
      </vt:variant>
      <vt:variant>
        <vt:i4>5</vt:i4>
      </vt:variant>
      <vt:variant>
        <vt:lpwstr>https://natmatch.com/psychint/applicants/register.html</vt:lpwstr>
      </vt:variant>
      <vt:variant>
        <vt:lpwstr>register</vt:lpwstr>
      </vt:variant>
      <vt:variant>
        <vt:i4>1179723</vt:i4>
      </vt:variant>
      <vt:variant>
        <vt:i4>1119</vt:i4>
      </vt:variant>
      <vt:variant>
        <vt:i4>0</vt:i4>
      </vt:variant>
      <vt:variant>
        <vt:i4>5</vt:i4>
      </vt:variant>
      <vt:variant>
        <vt:lpwstr>https://natmatch.com/psychint/index.html</vt:lpwstr>
      </vt:variant>
      <vt:variant>
        <vt:lpwstr/>
      </vt:variant>
      <vt:variant>
        <vt:i4>2490421</vt:i4>
      </vt:variant>
      <vt:variant>
        <vt:i4>1113</vt:i4>
      </vt:variant>
      <vt:variant>
        <vt:i4>0</vt:i4>
      </vt:variant>
      <vt:variant>
        <vt:i4>5</vt:i4>
      </vt:variant>
      <vt:variant>
        <vt:lpwstr>https://www.appic.org/Internships/Internship-Application-AAPI-Portals/AAPI-For-Applicants/AAPI-Application-Fees-and-Refunds</vt:lpwstr>
      </vt:variant>
      <vt:variant>
        <vt:lpwstr/>
      </vt:variant>
      <vt:variant>
        <vt:i4>4456540</vt:i4>
      </vt:variant>
      <vt:variant>
        <vt:i4>1110</vt:i4>
      </vt:variant>
      <vt:variant>
        <vt:i4>0</vt:i4>
      </vt:variant>
      <vt:variant>
        <vt:i4>5</vt:i4>
      </vt:variant>
      <vt:variant>
        <vt:lpwstr>https://registrar.uoregon.edu/transcripts</vt:lpwstr>
      </vt:variant>
      <vt:variant>
        <vt:lpwstr/>
      </vt:variant>
      <vt:variant>
        <vt:i4>917510</vt:i4>
      </vt:variant>
      <vt:variant>
        <vt:i4>1107</vt:i4>
      </vt:variant>
      <vt:variant>
        <vt:i4>0</vt:i4>
      </vt:variant>
      <vt:variant>
        <vt:i4>5</vt:i4>
      </vt:variant>
      <vt:variant>
        <vt:lpwstr>https://www.appic.org/E-Mail-Lists/Choose-a-news-list/Match-News</vt:lpwstr>
      </vt:variant>
      <vt:variant>
        <vt:lpwstr/>
      </vt:variant>
      <vt:variant>
        <vt:i4>7208998</vt:i4>
      </vt:variant>
      <vt:variant>
        <vt:i4>1104</vt:i4>
      </vt:variant>
      <vt:variant>
        <vt:i4>0</vt:i4>
      </vt:variant>
      <vt:variant>
        <vt:i4>5</vt:i4>
      </vt:variant>
      <vt:variant>
        <vt:lpwstr>https://www.appic.org/internships/Match/Match-Policies</vt:lpwstr>
      </vt:variant>
      <vt:variant>
        <vt:lpwstr/>
      </vt:variant>
      <vt:variant>
        <vt:i4>1769552</vt:i4>
      </vt:variant>
      <vt:variant>
        <vt:i4>1101</vt:i4>
      </vt:variant>
      <vt:variant>
        <vt:i4>0</vt:i4>
      </vt:variant>
      <vt:variant>
        <vt:i4>5</vt:i4>
      </vt:variant>
      <vt:variant>
        <vt:lpwstr>https://www.appic.org/Internships/Match/Match-Statistics</vt:lpwstr>
      </vt:variant>
      <vt:variant>
        <vt:lpwstr/>
      </vt:variant>
      <vt:variant>
        <vt:i4>3145848</vt:i4>
      </vt:variant>
      <vt:variant>
        <vt:i4>1098</vt:i4>
      </vt:variant>
      <vt:variant>
        <vt:i4>0</vt:i4>
      </vt:variant>
      <vt:variant>
        <vt:i4>5</vt:i4>
      </vt:variant>
      <vt:variant>
        <vt:lpwstr>https://natmatch.com/psychint/overview.html</vt:lpwstr>
      </vt:variant>
      <vt:variant>
        <vt:lpwstr/>
      </vt:variant>
      <vt:variant>
        <vt:i4>1114229</vt:i4>
      </vt:variant>
      <vt:variant>
        <vt:i4>1095</vt:i4>
      </vt:variant>
      <vt:variant>
        <vt:i4>0</vt:i4>
      </vt:variant>
      <vt:variant>
        <vt:i4>5</vt:i4>
      </vt:variant>
      <vt:variant>
        <vt:lpwstr>https://help.liaisonedu.com/Time2Track_Help_Center/Trainees/Trainees_with_Group_Accounts/Recording_Your_Activities/06_Log_Assessments</vt:lpwstr>
      </vt:variant>
      <vt:variant>
        <vt:lpwstr/>
      </vt:variant>
      <vt:variant>
        <vt:i4>7012367</vt:i4>
      </vt:variant>
      <vt:variant>
        <vt:i4>1092</vt:i4>
      </vt:variant>
      <vt:variant>
        <vt:i4>0</vt:i4>
      </vt:variant>
      <vt:variant>
        <vt:i4>5</vt:i4>
      </vt:variant>
      <vt:variant>
        <vt:lpwstr>https://help.liaisonedu.com/Time2Track_Help_Center/Trainees/Trainees_with_Group_Accounts/Recording_Your_Activities/05_Configure_Clients</vt:lpwstr>
      </vt:variant>
      <vt:variant>
        <vt:lpwstr/>
      </vt:variant>
      <vt:variant>
        <vt:i4>7012367</vt:i4>
      </vt:variant>
      <vt:variant>
        <vt:i4>1089</vt:i4>
      </vt:variant>
      <vt:variant>
        <vt:i4>0</vt:i4>
      </vt:variant>
      <vt:variant>
        <vt:i4>5</vt:i4>
      </vt:variant>
      <vt:variant>
        <vt:lpwstr>https://help.liaisonedu.com/Time2Track_Help_Center/Trainees/Trainees_with_Group_Accounts/Recording_Your_Activities/05_Configure_Clients</vt:lpwstr>
      </vt:variant>
      <vt:variant>
        <vt:lpwstr/>
      </vt:variant>
      <vt:variant>
        <vt:i4>4718595</vt:i4>
      </vt:variant>
      <vt:variant>
        <vt:i4>1086</vt:i4>
      </vt:variant>
      <vt:variant>
        <vt:i4>0</vt:i4>
      </vt:variant>
      <vt:variant>
        <vt:i4>5</vt:i4>
      </vt:variant>
      <vt:variant>
        <vt:lpwstr>https://www.asppb.net/page/SupGuidelines</vt:lpwstr>
      </vt:variant>
      <vt:variant>
        <vt:lpwstr/>
      </vt:variant>
      <vt:variant>
        <vt:i4>2687095</vt:i4>
      </vt:variant>
      <vt:variant>
        <vt:i4>1083</vt:i4>
      </vt:variant>
      <vt:variant>
        <vt:i4>0</vt:i4>
      </vt:variant>
      <vt:variant>
        <vt:i4>5</vt:i4>
      </vt:variant>
      <vt:variant>
        <vt:lpwstr>https://help.liaisonedu.com/Time2Track_Help_Center/Trainees/Trainees_with_Individual_Accounts/Recording_Your_Activities/02_Manage_Your_Custom_Activity_Types</vt:lpwstr>
      </vt:variant>
      <vt:variant>
        <vt:lpwstr/>
      </vt:variant>
      <vt:variant>
        <vt:i4>2097218</vt:i4>
      </vt:variant>
      <vt:variant>
        <vt:i4>1080</vt:i4>
      </vt:variant>
      <vt:variant>
        <vt:i4>0</vt:i4>
      </vt:variant>
      <vt:variant>
        <vt:i4>5</vt:i4>
      </vt:variant>
      <vt:variant>
        <vt:lpwstr>https://help.liaisonedu.com/Time2Track_Help_Center/Trainees/Trainees_with_Group_Accounts/Recording_Your_Activities/03_Manage_Your_Treatment_Settings</vt:lpwstr>
      </vt:variant>
      <vt:variant>
        <vt:lpwstr/>
      </vt:variant>
      <vt:variant>
        <vt:i4>6619174</vt:i4>
      </vt:variant>
      <vt:variant>
        <vt:i4>1077</vt:i4>
      </vt:variant>
      <vt:variant>
        <vt:i4>0</vt:i4>
      </vt:variant>
      <vt:variant>
        <vt:i4>5</vt:i4>
      </vt:variant>
      <vt:variant>
        <vt:lpwstr>https://help.liaisonedu.com/Time2Track_Help_Center/Trainees/Trainees_with_Individual_Accounts/Recording_Your_Activities/04_Log_Your_Activities</vt:lpwstr>
      </vt:variant>
      <vt:variant>
        <vt:lpwstr/>
      </vt:variant>
      <vt:variant>
        <vt:i4>1900668</vt:i4>
      </vt:variant>
      <vt:variant>
        <vt:i4>1074</vt:i4>
      </vt:variant>
      <vt:variant>
        <vt:i4>0</vt:i4>
      </vt:variant>
      <vt:variant>
        <vt:i4>5</vt:i4>
      </vt:variant>
      <vt:variant>
        <vt:lpwstr>https://help.liaisonedu.com/Time2Track_Help_Center/Trainees/Trainees_with_Individual_Accounts/Recording_Your_Activities/08_Submit_Activities_for_Approval</vt:lpwstr>
      </vt:variant>
      <vt:variant>
        <vt:lpwstr/>
      </vt:variant>
      <vt:variant>
        <vt:i4>4194338</vt:i4>
      </vt:variant>
      <vt:variant>
        <vt:i4>1071</vt:i4>
      </vt:variant>
      <vt:variant>
        <vt:i4>0</vt:i4>
      </vt:variant>
      <vt:variant>
        <vt:i4>5</vt:i4>
      </vt:variant>
      <vt:variant>
        <vt:lpwstr>https://help.liaisonedu.com/Time2Track_Help_Center/Trainees/Trainees_with_Individual_Accounts</vt:lpwstr>
      </vt:variant>
      <vt:variant>
        <vt:lpwstr/>
      </vt:variant>
      <vt:variant>
        <vt:i4>7995499</vt:i4>
      </vt:variant>
      <vt:variant>
        <vt:i4>1068</vt:i4>
      </vt:variant>
      <vt:variant>
        <vt:i4>0</vt:i4>
      </vt:variant>
      <vt:variant>
        <vt:i4>5</vt:i4>
      </vt:variant>
      <vt:variant>
        <vt:lpwstr>https://time2track.com/pricing/</vt:lpwstr>
      </vt:variant>
      <vt:variant>
        <vt:lpwstr/>
      </vt:variant>
      <vt:variant>
        <vt:i4>393297</vt:i4>
      </vt:variant>
      <vt:variant>
        <vt:i4>1065</vt:i4>
      </vt:variant>
      <vt:variant>
        <vt:i4>0</vt:i4>
      </vt:variant>
      <vt:variant>
        <vt:i4>5</vt:i4>
      </vt:variant>
      <vt:variant>
        <vt:lpwstr>https://cpsy.uoregon.edu/</vt:lpwstr>
      </vt:variant>
      <vt:variant>
        <vt:lpwstr/>
      </vt:variant>
      <vt:variant>
        <vt:i4>5046353</vt:i4>
      </vt:variant>
      <vt:variant>
        <vt:i4>1062</vt:i4>
      </vt:variant>
      <vt:variant>
        <vt:i4>0</vt:i4>
      </vt:variant>
      <vt:variant>
        <vt:i4>5</vt:i4>
      </vt:variant>
      <vt:variant>
        <vt:lpwstr>https://provost.uoregon.edu/credit-hour-and-student-workload-policies-policy</vt:lpwstr>
      </vt:variant>
      <vt:variant>
        <vt:lpwstr/>
      </vt:variant>
      <vt:variant>
        <vt:i4>7733275</vt:i4>
      </vt:variant>
      <vt:variant>
        <vt:i4>1059</vt:i4>
      </vt:variant>
      <vt:variant>
        <vt:i4>0</vt:i4>
      </vt:variant>
      <vt:variant>
        <vt:i4>5</vt:i4>
      </vt:variant>
      <vt:variant>
        <vt:lpwstr>https://oregon.public.law/rules/oar_858-010-0012</vt:lpwstr>
      </vt:variant>
      <vt:variant>
        <vt:lpwstr/>
      </vt:variant>
      <vt:variant>
        <vt:i4>196612</vt:i4>
      </vt:variant>
      <vt:variant>
        <vt:i4>1056</vt:i4>
      </vt:variant>
      <vt:variant>
        <vt:i4>0</vt:i4>
      </vt:variant>
      <vt:variant>
        <vt:i4>5</vt:i4>
      </vt:variant>
      <vt:variant>
        <vt:lpwstr>https://cpc.pitt.edu/intervention-models/everyday-parenting/</vt:lpwstr>
      </vt:variant>
      <vt:variant>
        <vt:lpwstr/>
      </vt:variant>
      <vt:variant>
        <vt:i4>6029389</vt:i4>
      </vt:variant>
      <vt:variant>
        <vt:i4>1053</vt:i4>
      </vt:variant>
      <vt:variant>
        <vt:i4>0</vt:i4>
      </vt:variant>
      <vt:variant>
        <vt:i4>5</vt:i4>
      </vt:variant>
      <vt:variant>
        <vt:lpwstr>https://fcu.uoregon.edu/</vt:lpwstr>
      </vt:variant>
      <vt:variant>
        <vt:lpwstr/>
      </vt:variant>
      <vt:variant>
        <vt:i4>6029389</vt:i4>
      </vt:variant>
      <vt:variant>
        <vt:i4>1050</vt:i4>
      </vt:variant>
      <vt:variant>
        <vt:i4>0</vt:i4>
      </vt:variant>
      <vt:variant>
        <vt:i4>5</vt:i4>
      </vt:variant>
      <vt:variant>
        <vt:lpwstr>https://fcu.uoregon.edu/</vt:lpwstr>
      </vt:variant>
      <vt:variant>
        <vt:lpwstr/>
      </vt:variant>
      <vt:variant>
        <vt:i4>6357059</vt:i4>
      </vt:variant>
      <vt:variant>
        <vt:i4>1047</vt:i4>
      </vt:variant>
      <vt:variant>
        <vt:i4>0</vt:i4>
      </vt:variant>
      <vt:variant>
        <vt:i4>5</vt:i4>
      </vt:variant>
      <vt:variant>
        <vt:lpwstr>https://oregon.public.law/statutes/ors_109.675</vt:lpwstr>
      </vt:variant>
      <vt:variant>
        <vt:lpwstr/>
      </vt:variant>
      <vt:variant>
        <vt:i4>8061032</vt:i4>
      </vt:variant>
      <vt:variant>
        <vt:i4>1044</vt:i4>
      </vt:variant>
      <vt:variant>
        <vt:i4>0</vt:i4>
      </vt:variant>
      <vt:variant>
        <vt:i4>5</vt:i4>
      </vt:variant>
      <vt:variant>
        <vt:lpwstr>https://hedcoclinic.uoregon.edu/center/child-and-family-center</vt:lpwstr>
      </vt:variant>
      <vt:variant>
        <vt:lpwstr/>
      </vt:variant>
      <vt:variant>
        <vt:i4>7471143</vt:i4>
      </vt:variant>
      <vt:variant>
        <vt:i4>1041</vt:i4>
      </vt:variant>
      <vt:variant>
        <vt:i4>0</vt:i4>
      </vt:variant>
      <vt:variant>
        <vt:i4>5</vt:i4>
      </vt:variant>
      <vt:variant>
        <vt:lpwstr>https://hedcoclinic.uoregon.edu/center/counseling-psychology-center</vt:lpwstr>
      </vt:variant>
      <vt:variant>
        <vt:lpwstr/>
      </vt:variant>
      <vt:variant>
        <vt:i4>5898332</vt:i4>
      </vt:variant>
      <vt:variant>
        <vt:i4>1038</vt:i4>
      </vt:variant>
      <vt:variant>
        <vt:i4>0</vt:i4>
      </vt:variant>
      <vt:variant>
        <vt:i4>5</vt:i4>
      </vt:variant>
      <vt:variant>
        <vt:lpwstr>https://hedcoclinic.uoregon.edu/</vt:lpwstr>
      </vt:variant>
      <vt:variant>
        <vt:lpwstr/>
      </vt:variant>
      <vt:variant>
        <vt:i4>7798899</vt:i4>
      </vt:variant>
      <vt:variant>
        <vt:i4>1035</vt:i4>
      </vt:variant>
      <vt:variant>
        <vt:i4>0</vt:i4>
      </vt:variant>
      <vt:variant>
        <vt:i4>5</vt:i4>
      </vt:variant>
      <vt:variant>
        <vt:lpwstr>https://www.apa.org/practice/guidelines/telepsychology</vt:lpwstr>
      </vt:variant>
      <vt:variant>
        <vt:lpwstr/>
      </vt:variant>
      <vt:variant>
        <vt:i4>3342462</vt:i4>
      </vt:variant>
      <vt:variant>
        <vt:i4>1032</vt:i4>
      </vt:variant>
      <vt:variant>
        <vt:i4>0</vt:i4>
      </vt:variant>
      <vt:variant>
        <vt:i4>5</vt:i4>
      </vt:variant>
      <vt:variant>
        <vt:lpwstr>https://irp.cdn-website.com/a14f9462/files/uploaded/apa-ir-section-c-082224.pdf</vt:lpwstr>
      </vt:variant>
      <vt:variant>
        <vt:lpwstr/>
      </vt:variant>
      <vt:variant>
        <vt:i4>6094854</vt:i4>
      </vt:variant>
      <vt:variant>
        <vt:i4>1029</vt:i4>
      </vt:variant>
      <vt:variant>
        <vt:i4>0</vt:i4>
      </vt:variant>
      <vt:variant>
        <vt:i4>5</vt:i4>
      </vt:variant>
      <vt:variant>
        <vt:lpwstr>http://psybook.asppb.org/</vt:lpwstr>
      </vt:variant>
      <vt:variant>
        <vt:lpwstr/>
      </vt:variant>
      <vt:variant>
        <vt:i4>7471129</vt:i4>
      </vt:variant>
      <vt:variant>
        <vt:i4>1026</vt:i4>
      </vt:variant>
      <vt:variant>
        <vt:i4>0</vt:i4>
      </vt:variant>
      <vt:variant>
        <vt:i4>5</vt:i4>
      </vt:variant>
      <vt:variant>
        <vt:lpwstr>https://oregon.public.law/rules/oar_858-010-0036</vt:lpwstr>
      </vt:variant>
      <vt:variant>
        <vt:lpwstr/>
      </vt:variant>
      <vt:variant>
        <vt:i4>7733275</vt:i4>
      </vt:variant>
      <vt:variant>
        <vt:i4>1023</vt:i4>
      </vt:variant>
      <vt:variant>
        <vt:i4>0</vt:i4>
      </vt:variant>
      <vt:variant>
        <vt:i4>5</vt:i4>
      </vt:variant>
      <vt:variant>
        <vt:lpwstr>https://oregon.public.law/rules/oar_858-010-0012</vt:lpwstr>
      </vt:variant>
      <vt:variant>
        <vt:lpwstr/>
      </vt:variant>
      <vt:variant>
        <vt:i4>7864417</vt:i4>
      </vt:variant>
      <vt:variant>
        <vt:i4>1020</vt:i4>
      </vt:variant>
      <vt:variant>
        <vt:i4>0</vt:i4>
      </vt:variant>
      <vt:variant>
        <vt:i4>5</vt:i4>
      </vt:variant>
      <vt:variant>
        <vt:lpwstr>https://irp.cdn-website.com/a14f9462/files/uploaded/Section+C-d0a5c839.pdf</vt:lpwstr>
      </vt:variant>
      <vt:variant>
        <vt:lpwstr/>
      </vt:variant>
      <vt:variant>
        <vt:i4>7274622</vt:i4>
      </vt:variant>
      <vt:variant>
        <vt:i4>1014</vt:i4>
      </vt:variant>
      <vt:variant>
        <vt:i4>0</vt:i4>
      </vt:variant>
      <vt:variant>
        <vt:i4>5</vt:i4>
      </vt:variant>
      <vt:variant>
        <vt:lpwstr>https://plazacomunidad.org/</vt:lpwstr>
      </vt:variant>
      <vt:variant>
        <vt:lpwstr/>
      </vt:variant>
      <vt:variant>
        <vt:i4>7733357</vt:i4>
      </vt:variant>
      <vt:variant>
        <vt:i4>1011</vt:i4>
      </vt:variant>
      <vt:variant>
        <vt:i4>0</vt:i4>
      </vt:variant>
      <vt:variant>
        <vt:i4>5</vt:i4>
      </vt:variant>
      <vt:variant>
        <vt:lpwstr>https://www.apa.org/about/policy/guidelines-supervision.pdf</vt:lpwstr>
      </vt:variant>
      <vt:variant>
        <vt:lpwstr/>
      </vt:variant>
      <vt:variant>
        <vt:i4>4849738</vt:i4>
      </vt:variant>
      <vt:variant>
        <vt:i4>1008</vt:i4>
      </vt:variant>
      <vt:variant>
        <vt:i4>0</vt:i4>
      </vt:variant>
      <vt:variant>
        <vt:i4>5</vt:i4>
      </vt:variant>
      <vt:variant>
        <vt:lpwstr>https://www.apa.org/ed/graduate/benchmarks-evaluation-system</vt:lpwstr>
      </vt:variant>
      <vt:variant>
        <vt:lpwstr/>
      </vt:variant>
      <vt:variant>
        <vt:i4>3801146</vt:i4>
      </vt:variant>
      <vt:variant>
        <vt:i4>1005</vt:i4>
      </vt:variant>
      <vt:variant>
        <vt:i4>0</vt:i4>
      </vt:variant>
      <vt:variant>
        <vt:i4>5</vt:i4>
      </vt:variant>
      <vt:variant>
        <vt:lpwstr>https://accreditation.apa.org/policies</vt:lpwstr>
      </vt:variant>
      <vt:variant>
        <vt:lpwstr/>
      </vt:variant>
      <vt:variant>
        <vt:i4>2228347</vt:i4>
      </vt:variant>
      <vt:variant>
        <vt:i4>1002</vt:i4>
      </vt:variant>
      <vt:variant>
        <vt:i4>0</vt:i4>
      </vt:variant>
      <vt:variant>
        <vt:i4>5</vt:i4>
      </vt:variant>
      <vt:variant>
        <vt:lpwstr>https://www.apa.org/ed/accreditation/standards-of-accreditation.pdf</vt:lpwstr>
      </vt:variant>
      <vt:variant>
        <vt:lpwstr/>
      </vt:variant>
      <vt:variant>
        <vt:i4>7471197</vt:i4>
      </vt:variant>
      <vt:variant>
        <vt:i4>999</vt:i4>
      </vt:variant>
      <vt:variant>
        <vt:i4>0</vt:i4>
      </vt:variant>
      <vt:variant>
        <vt:i4>5</vt:i4>
      </vt:variant>
      <vt:variant>
        <vt:lpwstr>https://www.oregonlegislature.gov/bills_laws/ors/ors675.html</vt:lpwstr>
      </vt:variant>
      <vt:variant>
        <vt:lpwstr/>
      </vt:variant>
      <vt:variant>
        <vt:i4>851972</vt:i4>
      </vt:variant>
      <vt:variant>
        <vt:i4>996</vt:i4>
      </vt:variant>
      <vt:variant>
        <vt:i4>0</vt:i4>
      </vt:variant>
      <vt:variant>
        <vt:i4>5</vt:i4>
      </vt:variant>
      <vt:variant>
        <vt:lpwstr>https://www.asppb.net/page/EPPPPart1</vt:lpwstr>
      </vt:variant>
      <vt:variant>
        <vt:lpwstr/>
      </vt:variant>
      <vt:variant>
        <vt:i4>3145845</vt:i4>
      </vt:variant>
      <vt:variant>
        <vt:i4>993</vt:i4>
      </vt:variant>
      <vt:variant>
        <vt:i4>0</vt:i4>
      </vt:variant>
      <vt:variant>
        <vt:i4>5</vt:i4>
      </vt:variant>
      <vt:variant>
        <vt:lpwstr>https://www.asppb.net/page/TheBank</vt:lpwstr>
      </vt:variant>
      <vt:variant>
        <vt:lpwstr/>
      </vt:variant>
      <vt:variant>
        <vt:i4>2883687</vt:i4>
      </vt:variant>
      <vt:variant>
        <vt:i4>990</vt:i4>
      </vt:variant>
      <vt:variant>
        <vt:i4>0</vt:i4>
      </vt:variant>
      <vt:variant>
        <vt:i4>5</vt:i4>
      </vt:variant>
      <vt:variant>
        <vt:lpwstr>https://www.psypro.org/</vt:lpwstr>
      </vt:variant>
      <vt:variant>
        <vt:lpwstr/>
      </vt:variant>
      <vt:variant>
        <vt:i4>6094854</vt:i4>
      </vt:variant>
      <vt:variant>
        <vt:i4>987</vt:i4>
      </vt:variant>
      <vt:variant>
        <vt:i4>0</vt:i4>
      </vt:variant>
      <vt:variant>
        <vt:i4>5</vt:i4>
      </vt:variant>
      <vt:variant>
        <vt:lpwstr>http://psybook.asppb.org/</vt:lpwstr>
      </vt:variant>
      <vt:variant>
        <vt:lpwstr/>
      </vt:variant>
      <vt:variant>
        <vt:i4>7995424</vt:i4>
      </vt:variant>
      <vt:variant>
        <vt:i4>984</vt:i4>
      </vt:variant>
      <vt:variant>
        <vt:i4>0</vt:i4>
      </vt:variant>
      <vt:variant>
        <vt:i4>5</vt:i4>
      </vt:variant>
      <vt:variant>
        <vt:lpwstr>https://graduatestudies.uoregon.edu/academics/policies/general/on-leave-status</vt:lpwstr>
      </vt:variant>
      <vt:variant>
        <vt:lpwstr/>
      </vt:variant>
      <vt:variant>
        <vt:i4>3604588</vt:i4>
      </vt:variant>
      <vt:variant>
        <vt:i4>981</vt:i4>
      </vt:variant>
      <vt:variant>
        <vt:i4>0</vt:i4>
      </vt:variant>
      <vt:variant>
        <vt:i4>5</vt:i4>
      </vt:variant>
      <vt:variant>
        <vt:lpwstr>https://about.proquest.com/en/dissertations/dissertation-copy-options/</vt:lpwstr>
      </vt:variant>
      <vt:variant>
        <vt:lpwstr/>
      </vt:variant>
      <vt:variant>
        <vt:i4>1114206</vt:i4>
      </vt:variant>
      <vt:variant>
        <vt:i4>978</vt:i4>
      </vt:variant>
      <vt:variant>
        <vt:i4>0</vt:i4>
      </vt:variant>
      <vt:variant>
        <vt:i4>5</vt:i4>
      </vt:variant>
      <vt:variant>
        <vt:lpwstr>https://creativecommons.org/</vt:lpwstr>
      </vt:variant>
      <vt:variant>
        <vt:lpwstr/>
      </vt:variant>
      <vt:variant>
        <vt:i4>1769544</vt:i4>
      </vt:variant>
      <vt:variant>
        <vt:i4>975</vt:i4>
      </vt:variant>
      <vt:variant>
        <vt:i4>0</vt:i4>
      </vt:variant>
      <vt:variant>
        <vt:i4>5</vt:i4>
      </vt:variant>
      <vt:variant>
        <vt:lpwstr>https://scholarsbank.uoregon.edu/</vt:lpwstr>
      </vt:variant>
      <vt:variant>
        <vt:lpwstr/>
      </vt:variant>
      <vt:variant>
        <vt:i4>4915245</vt:i4>
      </vt:variant>
      <vt:variant>
        <vt:i4>972</vt:i4>
      </vt:variant>
      <vt:variant>
        <vt:i4>0</vt:i4>
      </vt:variant>
      <vt:variant>
        <vt:i4>5</vt:i4>
      </vt:variant>
      <vt:variant>
        <vt:lpwstr>https://pq-static-content.proquest.com/collateral/media2/documents/umi_subjectcategoriesguide.pdf</vt:lpwstr>
      </vt:variant>
      <vt:variant>
        <vt:lpwstr/>
      </vt:variant>
      <vt:variant>
        <vt:i4>6029380</vt:i4>
      </vt:variant>
      <vt:variant>
        <vt:i4>969</vt:i4>
      </vt:variant>
      <vt:variant>
        <vt:i4>0</vt:i4>
      </vt:variant>
      <vt:variant>
        <vt:i4>5</vt:i4>
      </vt:variant>
      <vt:variant>
        <vt:lpwstr>https://graduatestudies.uoregon.edu/sites/default/files/etdproquestsubmission.pdf</vt:lpwstr>
      </vt:variant>
      <vt:variant>
        <vt:lpwstr/>
      </vt:variant>
      <vt:variant>
        <vt:i4>2883633</vt:i4>
      </vt:variant>
      <vt:variant>
        <vt:i4>966</vt:i4>
      </vt:variant>
      <vt:variant>
        <vt:i4>0</vt:i4>
      </vt:variant>
      <vt:variant>
        <vt:i4>5</vt:i4>
      </vt:variant>
      <vt:variant>
        <vt:lpwstr>https://sed-ncses.org/</vt:lpwstr>
      </vt:variant>
      <vt:variant>
        <vt:lpwstr/>
      </vt:variant>
      <vt:variant>
        <vt:i4>6553716</vt:i4>
      </vt:variant>
      <vt:variant>
        <vt:i4>963</vt:i4>
      </vt:variant>
      <vt:variant>
        <vt:i4>0</vt:i4>
      </vt:variant>
      <vt:variant>
        <vt:i4>5</vt:i4>
      </vt:variant>
      <vt:variant>
        <vt:lpwstr>https://graduatestudies.uoregon.edu/academics/policies/doctoral/oral-defense-wavier-attendance</vt:lpwstr>
      </vt:variant>
      <vt:variant>
        <vt:lpwstr/>
      </vt:variant>
      <vt:variant>
        <vt:i4>2490491</vt:i4>
      </vt:variant>
      <vt:variant>
        <vt:i4>960</vt:i4>
      </vt:variant>
      <vt:variant>
        <vt:i4>0</vt:i4>
      </vt:variant>
      <vt:variant>
        <vt:i4>5</vt:i4>
      </vt:variant>
      <vt:variant>
        <vt:lpwstr>http://gradweb.uoregon.edu/</vt:lpwstr>
      </vt:variant>
      <vt:variant>
        <vt:lpwstr/>
      </vt:variant>
      <vt:variant>
        <vt:i4>2490491</vt:i4>
      </vt:variant>
      <vt:variant>
        <vt:i4>957</vt:i4>
      </vt:variant>
      <vt:variant>
        <vt:i4>0</vt:i4>
      </vt:variant>
      <vt:variant>
        <vt:i4>5</vt:i4>
      </vt:variant>
      <vt:variant>
        <vt:lpwstr>http://gradweb.uoregon.edu/</vt:lpwstr>
      </vt:variant>
      <vt:variant>
        <vt:lpwstr/>
      </vt:variant>
      <vt:variant>
        <vt:i4>3735664</vt:i4>
      </vt:variant>
      <vt:variant>
        <vt:i4>954</vt:i4>
      </vt:variant>
      <vt:variant>
        <vt:i4>0</vt:i4>
      </vt:variant>
      <vt:variant>
        <vt:i4>5</vt:i4>
      </vt:variant>
      <vt:variant>
        <vt:lpwstr>https://graduatestudies.uoregon.edu/academics/policies/doctoral/oral-defense-procedures</vt:lpwstr>
      </vt:variant>
      <vt:variant>
        <vt:lpwstr/>
      </vt:variant>
      <vt:variant>
        <vt:i4>4325456</vt:i4>
      </vt:variant>
      <vt:variant>
        <vt:i4>951</vt:i4>
      </vt:variant>
      <vt:variant>
        <vt:i4>0</vt:i4>
      </vt:variant>
      <vt:variant>
        <vt:i4>5</vt:i4>
      </vt:variant>
      <vt:variant>
        <vt:lpwstr>https://support.microsoft.com/en-us/office/schedule-with-outlook-on-the-web-68e9b7e8-33c0-4258-9eee-1b8d626dab5a</vt:lpwstr>
      </vt:variant>
      <vt:variant>
        <vt:lpwstr/>
      </vt:variant>
      <vt:variant>
        <vt:i4>1441864</vt:i4>
      </vt:variant>
      <vt:variant>
        <vt:i4>948</vt:i4>
      </vt:variant>
      <vt:variant>
        <vt:i4>0</vt:i4>
      </vt:variant>
      <vt:variant>
        <vt:i4>5</vt:i4>
      </vt:variant>
      <vt:variant>
        <vt:lpwstr>https://support.microsoft.com/en-us/office/create-a-scheduling-poll-34176e59-c87a-4a19-85a4-bb35050ace02</vt:lpwstr>
      </vt:variant>
      <vt:variant>
        <vt:lpwstr/>
      </vt:variant>
      <vt:variant>
        <vt:i4>8061035</vt:i4>
      </vt:variant>
      <vt:variant>
        <vt:i4>945</vt:i4>
      </vt:variant>
      <vt:variant>
        <vt:i4>0</vt:i4>
      </vt:variant>
      <vt:variant>
        <vt:i4>5</vt:i4>
      </vt:variant>
      <vt:variant>
        <vt:lpwstr>https://graduatestudies.uoregon.edu/academics/policies/doctoral/oral-defense-waiver-attendance</vt:lpwstr>
      </vt:variant>
      <vt:variant>
        <vt:lpwstr/>
      </vt:variant>
      <vt:variant>
        <vt:i4>8061035</vt:i4>
      </vt:variant>
      <vt:variant>
        <vt:i4>942</vt:i4>
      </vt:variant>
      <vt:variant>
        <vt:i4>0</vt:i4>
      </vt:variant>
      <vt:variant>
        <vt:i4>5</vt:i4>
      </vt:variant>
      <vt:variant>
        <vt:lpwstr>https://graduatestudies.uoregon.edu/academics/policies/doctoral/oral-defense-waiver-attendance</vt:lpwstr>
      </vt:variant>
      <vt:variant>
        <vt:lpwstr/>
      </vt:variant>
      <vt:variant>
        <vt:i4>393297</vt:i4>
      </vt:variant>
      <vt:variant>
        <vt:i4>939</vt:i4>
      </vt:variant>
      <vt:variant>
        <vt:i4>0</vt:i4>
      </vt:variant>
      <vt:variant>
        <vt:i4>5</vt:i4>
      </vt:variant>
      <vt:variant>
        <vt:lpwstr>https://cpsy.uoregon.edu/</vt:lpwstr>
      </vt:variant>
      <vt:variant>
        <vt:lpwstr/>
      </vt:variant>
      <vt:variant>
        <vt:i4>4325456</vt:i4>
      </vt:variant>
      <vt:variant>
        <vt:i4>936</vt:i4>
      </vt:variant>
      <vt:variant>
        <vt:i4>0</vt:i4>
      </vt:variant>
      <vt:variant>
        <vt:i4>5</vt:i4>
      </vt:variant>
      <vt:variant>
        <vt:lpwstr>https://support.microsoft.com/en-us/office/schedule-with-outlook-on-the-web-68e9b7e8-33c0-4258-9eee-1b8d626dab5a</vt:lpwstr>
      </vt:variant>
      <vt:variant>
        <vt:lpwstr/>
      </vt:variant>
      <vt:variant>
        <vt:i4>1441864</vt:i4>
      </vt:variant>
      <vt:variant>
        <vt:i4>933</vt:i4>
      </vt:variant>
      <vt:variant>
        <vt:i4>0</vt:i4>
      </vt:variant>
      <vt:variant>
        <vt:i4>5</vt:i4>
      </vt:variant>
      <vt:variant>
        <vt:lpwstr>https://support.microsoft.com/en-us/office/create-a-scheduling-poll-34176e59-c87a-4a19-85a4-bb35050ace02</vt:lpwstr>
      </vt:variant>
      <vt:variant>
        <vt:lpwstr/>
      </vt:variant>
      <vt:variant>
        <vt:i4>8061035</vt:i4>
      </vt:variant>
      <vt:variant>
        <vt:i4>930</vt:i4>
      </vt:variant>
      <vt:variant>
        <vt:i4>0</vt:i4>
      </vt:variant>
      <vt:variant>
        <vt:i4>5</vt:i4>
      </vt:variant>
      <vt:variant>
        <vt:lpwstr>https://graduatestudies.uoregon.edu/academics/policies/doctoral/oral-defense-waiver-attendance</vt:lpwstr>
      </vt:variant>
      <vt:variant>
        <vt:lpwstr/>
      </vt:variant>
      <vt:variant>
        <vt:i4>131079</vt:i4>
      </vt:variant>
      <vt:variant>
        <vt:i4>927</vt:i4>
      </vt:variant>
      <vt:variant>
        <vt:i4>0</vt:i4>
      </vt:variant>
      <vt:variant>
        <vt:i4>5</vt:i4>
      </vt:variant>
      <vt:variant>
        <vt:lpwstr>http://prisma-statement.org/</vt:lpwstr>
      </vt:variant>
      <vt:variant>
        <vt:lpwstr/>
      </vt:variant>
      <vt:variant>
        <vt:i4>1966100</vt:i4>
      </vt:variant>
      <vt:variant>
        <vt:i4>924</vt:i4>
      </vt:variant>
      <vt:variant>
        <vt:i4>0</vt:i4>
      </vt:variant>
      <vt:variant>
        <vt:i4>5</vt:i4>
      </vt:variant>
      <vt:variant>
        <vt:lpwstr>https://apastyle.apa.org/jars</vt:lpwstr>
      </vt:variant>
      <vt:variant>
        <vt:lpwstr/>
      </vt:variant>
      <vt:variant>
        <vt:i4>3735654</vt:i4>
      </vt:variant>
      <vt:variant>
        <vt:i4>921</vt:i4>
      </vt:variant>
      <vt:variant>
        <vt:i4>0</vt:i4>
      </vt:variant>
      <vt:variant>
        <vt:i4>5</vt:i4>
      </vt:variant>
      <vt:variant>
        <vt:lpwstr>https://graduatestudies.uoregon.edu/2021-2023-style-manual</vt:lpwstr>
      </vt:variant>
      <vt:variant>
        <vt:lpwstr/>
      </vt:variant>
      <vt:variant>
        <vt:i4>4390914</vt:i4>
      </vt:variant>
      <vt:variant>
        <vt:i4>918</vt:i4>
      </vt:variant>
      <vt:variant>
        <vt:i4>0</vt:i4>
      </vt:variant>
      <vt:variant>
        <vt:i4>5</vt:i4>
      </vt:variant>
      <vt:variant>
        <vt:lpwstr>https://graduatestudies.uoregon.edu/academics/policies/doctoral/dissertation-committee-policy</vt:lpwstr>
      </vt:variant>
      <vt:variant>
        <vt:lpwstr/>
      </vt:variant>
      <vt:variant>
        <vt:i4>4194384</vt:i4>
      </vt:variant>
      <vt:variant>
        <vt:i4>915</vt:i4>
      </vt:variant>
      <vt:variant>
        <vt:i4>0</vt:i4>
      </vt:variant>
      <vt:variant>
        <vt:i4>5</vt:i4>
      </vt:variant>
      <vt:variant>
        <vt:lpwstr>https://graduatestudies.uoregon.edu/academics/policies/general/continuous-enrollment</vt:lpwstr>
      </vt:variant>
      <vt:variant>
        <vt:lpwstr/>
      </vt:variant>
      <vt:variant>
        <vt:i4>3670057</vt:i4>
      </vt:variant>
      <vt:variant>
        <vt:i4>912</vt:i4>
      </vt:variant>
      <vt:variant>
        <vt:i4>0</vt:i4>
      </vt:variant>
      <vt:variant>
        <vt:i4>5</vt:i4>
      </vt:variant>
      <vt:variant>
        <vt:lpwstr>https://graduatestudies.uoregon.edu/academics/policies/doctoral/credit-requirement</vt:lpwstr>
      </vt:variant>
      <vt:variant>
        <vt:lpwstr/>
      </vt:variant>
      <vt:variant>
        <vt:i4>4915200</vt:i4>
      </vt:variant>
      <vt:variant>
        <vt:i4>909</vt:i4>
      </vt:variant>
      <vt:variant>
        <vt:i4>0</vt:i4>
      </vt:variant>
      <vt:variant>
        <vt:i4>5</vt:i4>
      </vt:variant>
      <vt:variant>
        <vt:lpwstr>https://www.appic.org/Internships/Internship-Application-AAPI-Portals/AAPI-For-Recommendation-Letter-Writers</vt:lpwstr>
      </vt:variant>
      <vt:variant>
        <vt:lpwstr/>
      </vt:variant>
      <vt:variant>
        <vt:i4>393297</vt:i4>
      </vt:variant>
      <vt:variant>
        <vt:i4>906</vt:i4>
      </vt:variant>
      <vt:variant>
        <vt:i4>0</vt:i4>
      </vt:variant>
      <vt:variant>
        <vt:i4>5</vt:i4>
      </vt:variant>
      <vt:variant>
        <vt:lpwstr>https://cpsy.uoregon.edu/</vt:lpwstr>
      </vt:variant>
      <vt:variant>
        <vt:lpwstr/>
      </vt:variant>
      <vt:variant>
        <vt:i4>7536675</vt:i4>
      </vt:variant>
      <vt:variant>
        <vt:i4>903</vt:i4>
      </vt:variant>
      <vt:variant>
        <vt:i4>0</vt:i4>
      </vt:variant>
      <vt:variant>
        <vt:i4>5</vt:i4>
      </vt:variant>
      <vt:variant>
        <vt:lpwstr>https://orcid.org/register</vt:lpwstr>
      </vt:variant>
      <vt:variant>
        <vt:lpwstr/>
      </vt:variant>
      <vt:variant>
        <vt:i4>6881329</vt:i4>
      </vt:variant>
      <vt:variant>
        <vt:i4>900</vt:i4>
      </vt:variant>
      <vt:variant>
        <vt:i4>0</vt:i4>
      </vt:variant>
      <vt:variant>
        <vt:i4>5</vt:i4>
      </vt:variant>
      <vt:variant>
        <vt:lpwstr>https://convention.apa.org/</vt:lpwstr>
      </vt:variant>
      <vt:variant>
        <vt:lpwstr/>
      </vt:variant>
      <vt:variant>
        <vt:i4>1769475</vt:i4>
      </vt:variant>
      <vt:variant>
        <vt:i4>897</vt:i4>
      </vt:variant>
      <vt:variant>
        <vt:i4>0</vt:i4>
      </vt:variant>
      <vt:variant>
        <vt:i4>5</vt:i4>
      </vt:variant>
      <vt:variant>
        <vt:lpwstr>https://westernpsych.org/</vt:lpwstr>
      </vt:variant>
      <vt:variant>
        <vt:lpwstr/>
      </vt:variant>
      <vt:variant>
        <vt:i4>6029411</vt:i4>
      </vt:variant>
      <vt:variant>
        <vt:i4>894</vt:i4>
      </vt:variant>
      <vt:variant>
        <vt:i4>0</vt:i4>
      </vt:variant>
      <vt:variant>
        <vt:i4>5</vt:i4>
      </vt:variant>
      <vt:variant>
        <vt:lpwstr>https://alliance-uoregon.primo.exlibrisgroup.com/permalink/01ALLIANCE_UO/1ej399r/alma99171049401852</vt:lpwstr>
      </vt:variant>
      <vt:variant>
        <vt:lpwstr/>
      </vt:variant>
      <vt:variant>
        <vt:i4>76</vt:i4>
      </vt:variant>
      <vt:variant>
        <vt:i4>891</vt:i4>
      </vt:variant>
      <vt:variant>
        <vt:i4>0</vt:i4>
      </vt:variant>
      <vt:variant>
        <vt:i4>5</vt:i4>
      </vt:variant>
      <vt:variant>
        <vt:lpwstr>https://graduatestudies.uoregon.edu/academics/completing-degree/doctoral-degree-deadlines</vt:lpwstr>
      </vt:variant>
      <vt:variant>
        <vt:lpwstr/>
      </vt:variant>
      <vt:variant>
        <vt:i4>4718660</vt:i4>
      </vt:variant>
      <vt:variant>
        <vt:i4>888</vt:i4>
      </vt:variant>
      <vt:variant>
        <vt:i4>0</vt:i4>
      </vt:variant>
      <vt:variant>
        <vt:i4>5</vt:i4>
      </vt:variant>
      <vt:variant>
        <vt:lpwstr>https://graduatestudies.uoregon.edu/academics/policies/general/satisfactory-progress</vt:lpwstr>
      </vt:variant>
      <vt:variant>
        <vt:lpwstr/>
      </vt:variant>
      <vt:variant>
        <vt:i4>2228347</vt:i4>
      </vt:variant>
      <vt:variant>
        <vt:i4>885</vt:i4>
      </vt:variant>
      <vt:variant>
        <vt:i4>0</vt:i4>
      </vt:variant>
      <vt:variant>
        <vt:i4>5</vt:i4>
      </vt:variant>
      <vt:variant>
        <vt:lpwstr>https://www.apa.org/ed/accreditation/standards-of-accreditation.pdf</vt:lpwstr>
      </vt:variant>
      <vt:variant>
        <vt:lpwstr/>
      </vt:variant>
      <vt:variant>
        <vt:i4>2228347</vt:i4>
      </vt:variant>
      <vt:variant>
        <vt:i4>882</vt:i4>
      </vt:variant>
      <vt:variant>
        <vt:i4>0</vt:i4>
      </vt:variant>
      <vt:variant>
        <vt:i4>5</vt:i4>
      </vt:variant>
      <vt:variant>
        <vt:lpwstr>https://www.apa.org/ed/accreditation/standards-of-accreditation.pdf</vt:lpwstr>
      </vt:variant>
      <vt:variant>
        <vt:lpwstr/>
      </vt:variant>
      <vt:variant>
        <vt:i4>4718660</vt:i4>
      </vt:variant>
      <vt:variant>
        <vt:i4>879</vt:i4>
      </vt:variant>
      <vt:variant>
        <vt:i4>0</vt:i4>
      </vt:variant>
      <vt:variant>
        <vt:i4>5</vt:i4>
      </vt:variant>
      <vt:variant>
        <vt:lpwstr>https://graduatestudies.uoregon.edu/academics/policies/general/satisfactory-progress</vt:lpwstr>
      </vt:variant>
      <vt:variant>
        <vt:lpwstr/>
      </vt:variant>
      <vt:variant>
        <vt:i4>1179743</vt:i4>
      </vt:variant>
      <vt:variant>
        <vt:i4>876</vt:i4>
      </vt:variant>
      <vt:variant>
        <vt:i4>0</vt:i4>
      </vt:variant>
      <vt:variant>
        <vt:i4>5</vt:i4>
      </vt:variant>
      <vt:variant>
        <vt:lpwstr>https://alliance-uoregon.primo.exlibrisgroup.com/permalink/01ALLIANCE_UO/1j98102/cdi_globaltitleindex_catalog_345573747</vt:lpwstr>
      </vt:variant>
      <vt:variant>
        <vt:lpwstr/>
      </vt:variant>
      <vt:variant>
        <vt:i4>1704000</vt:i4>
      </vt:variant>
      <vt:variant>
        <vt:i4>873</vt:i4>
      </vt:variant>
      <vt:variant>
        <vt:i4>0</vt:i4>
      </vt:variant>
      <vt:variant>
        <vt:i4>5</vt:i4>
      </vt:variant>
      <vt:variant>
        <vt:lpwstr>https://gtff3544.net/cba/</vt:lpwstr>
      </vt:variant>
      <vt:variant>
        <vt:lpwstr/>
      </vt:variant>
      <vt:variant>
        <vt:i4>983128</vt:i4>
      </vt:variant>
      <vt:variant>
        <vt:i4>870</vt:i4>
      </vt:variant>
      <vt:variant>
        <vt:i4>0</vt:i4>
      </vt:variant>
      <vt:variant>
        <vt:i4>5</vt:i4>
      </vt:variant>
      <vt:variant>
        <vt:lpwstr>https://blogs.uoregon.edu/coediversityequityinclusion/reporting-current-students/</vt:lpwstr>
      </vt:variant>
      <vt:variant>
        <vt:lpwstr/>
      </vt:variant>
      <vt:variant>
        <vt:i4>3276859</vt:i4>
      </vt:variant>
      <vt:variant>
        <vt:i4>867</vt:i4>
      </vt:variant>
      <vt:variant>
        <vt:i4>0</vt:i4>
      </vt:variant>
      <vt:variant>
        <vt:i4>5</vt:i4>
      </vt:variant>
      <vt:variant>
        <vt:lpwstr>https://graduatestudies.uoregon.edu/academics/policies/general/academic-grievances</vt:lpwstr>
      </vt:variant>
      <vt:variant>
        <vt:lpwstr/>
      </vt:variant>
      <vt:variant>
        <vt:i4>2949182</vt:i4>
      </vt:variant>
      <vt:variant>
        <vt:i4>864</vt:i4>
      </vt:variant>
      <vt:variant>
        <vt:i4>0</vt:i4>
      </vt:variant>
      <vt:variant>
        <vt:i4>5</vt:i4>
      </vt:variant>
      <vt:variant>
        <vt:lpwstr>https://policies.uoregon.edu/vol-5-human-resources/ch-11-human-resources-other/student-grievance-policy</vt:lpwstr>
      </vt:variant>
      <vt:variant>
        <vt:lpwstr/>
      </vt:variant>
      <vt:variant>
        <vt:i4>983128</vt:i4>
      </vt:variant>
      <vt:variant>
        <vt:i4>861</vt:i4>
      </vt:variant>
      <vt:variant>
        <vt:i4>0</vt:i4>
      </vt:variant>
      <vt:variant>
        <vt:i4>5</vt:i4>
      </vt:variant>
      <vt:variant>
        <vt:lpwstr>https://blogs.uoregon.edu/coediversityequityinclusion/reporting-current-students/</vt:lpwstr>
      </vt:variant>
      <vt:variant>
        <vt:lpwstr/>
      </vt:variant>
      <vt:variant>
        <vt:i4>2949182</vt:i4>
      </vt:variant>
      <vt:variant>
        <vt:i4>858</vt:i4>
      </vt:variant>
      <vt:variant>
        <vt:i4>0</vt:i4>
      </vt:variant>
      <vt:variant>
        <vt:i4>5</vt:i4>
      </vt:variant>
      <vt:variant>
        <vt:lpwstr>https://policies.uoregon.edu/vol-5-human-resources/ch-11-human-resources-other/student-grievance-policy</vt:lpwstr>
      </vt:variant>
      <vt:variant>
        <vt:lpwstr/>
      </vt:variant>
      <vt:variant>
        <vt:i4>4718682</vt:i4>
      </vt:variant>
      <vt:variant>
        <vt:i4>855</vt:i4>
      </vt:variant>
      <vt:variant>
        <vt:i4>0</vt:i4>
      </vt:variant>
      <vt:variant>
        <vt:i4>5</vt:i4>
      </vt:variant>
      <vt:variant>
        <vt:lpwstr>https://education.uoregon.edu/leadership</vt:lpwstr>
      </vt:variant>
      <vt:variant>
        <vt:lpwstr/>
      </vt:variant>
      <vt:variant>
        <vt:i4>4718682</vt:i4>
      </vt:variant>
      <vt:variant>
        <vt:i4>852</vt:i4>
      </vt:variant>
      <vt:variant>
        <vt:i4>0</vt:i4>
      </vt:variant>
      <vt:variant>
        <vt:i4>5</vt:i4>
      </vt:variant>
      <vt:variant>
        <vt:lpwstr>https://education.uoregon.edu/leadership</vt:lpwstr>
      </vt:variant>
      <vt:variant>
        <vt:lpwstr/>
      </vt:variant>
      <vt:variant>
        <vt:i4>6553640</vt:i4>
      </vt:variant>
      <vt:variant>
        <vt:i4>849</vt:i4>
      </vt:variant>
      <vt:variant>
        <vt:i4>0</vt:i4>
      </vt:variant>
      <vt:variant>
        <vt:i4>5</vt:i4>
      </vt:variant>
      <vt:variant>
        <vt:lpwstr>https://ombuds.uoregon.edu/</vt:lpwstr>
      </vt:variant>
      <vt:variant>
        <vt:lpwstr/>
      </vt:variant>
      <vt:variant>
        <vt:i4>131103</vt:i4>
      </vt:variant>
      <vt:variant>
        <vt:i4>846</vt:i4>
      </vt:variant>
      <vt:variant>
        <vt:i4>0</vt:i4>
      </vt:variant>
      <vt:variant>
        <vt:i4>5</vt:i4>
      </vt:variant>
      <vt:variant>
        <vt:lpwstr>https://scrc.uoregon.edu/services</vt:lpwstr>
      </vt:variant>
      <vt:variant>
        <vt:lpwstr/>
      </vt:variant>
      <vt:variant>
        <vt:i4>2228326</vt:i4>
      </vt:variant>
      <vt:variant>
        <vt:i4>843</vt:i4>
      </vt:variant>
      <vt:variant>
        <vt:i4>0</vt:i4>
      </vt:variant>
      <vt:variant>
        <vt:i4>5</vt:i4>
      </vt:variant>
      <vt:variant>
        <vt:lpwstr>https://www.apa.org/ethics/code</vt:lpwstr>
      </vt:variant>
      <vt:variant>
        <vt:lpwstr/>
      </vt:variant>
      <vt:variant>
        <vt:i4>983131</vt:i4>
      </vt:variant>
      <vt:variant>
        <vt:i4>840</vt:i4>
      </vt:variant>
      <vt:variant>
        <vt:i4>0</vt:i4>
      </vt:variant>
      <vt:variant>
        <vt:i4>5</vt:i4>
      </vt:variant>
      <vt:variant>
        <vt:lpwstr>https://education.uoregon.edu/directory/cpsy</vt:lpwstr>
      </vt:variant>
      <vt:variant>
        <vt:lpwstr/>
      </vt:variant>
      <vt:variant>
        <vt:i4>1966097</vt:i4>
      </vt:variant>
      <vt:variant>
        <vt:i4>837</vt:i4>
      </vt:variant>
      <vt:variant>
        <vt:i4>0</vt:i4>
      </vt:variant>
      <vt:variant>
        <vt:i4>5</vt:i4>
      </vt:variant>
      <vt:variant>
        <vt:lpwstr>https://graduatestudies.uoregon.edu/sites/default/files/forms1/petition-for-reinstatement.pdf</vt:lpwstr>
      </vt:variant>
      <vt:variant>
        <vt:lpwstr/>
      </vt:variant>
      <vt:variant>
        <vt:i4>983123</vt:i4>
      </vt:variant>
      <vt:variant>
        <vt:i4>834</vt:i4>
      </vt:variant>
      <vt:variant>
        <vt:i4>0</vt:i4>
      </vt:variant>
      <vt:variant>
        <vt:i4>5</vt:i4>
      </vt:variant>
      <vt:variant>
        <vt:lpwstr>https://graduatestudies.uoregon.edu/academics/completing-degree/masters-degree-deadlines</vt:lpwstr>
      </vt:variant>
      <vt:variant>
        <vt:lpwstr/>
      </vt:variant>
      <vt:variant>
        <vt:i4>589892</vt:i4>
      </vt:variant>
      <vt:variant>
        <vt:i4>831</vt:i4>
      </vt:variant>
      <vt:variant>
        <vt:i4>0</vt:i4>
      </vt:variant>
      <vt:variant>
        <vt:i4>5</vt:i4>
      </vt:variant>
      <vt:variant>
        <vt:lpwstr>https://graduatestudies.uoregon.edu/academics/completing-degree/masters-graduation-checklist</vt:lpwstr>
      </vt:variant>
      <vt:variant>
        <vt:lpwstr/>
      </vt:variant>
      <vt:variant>
        <vt:i4>3014700</vt:i4>
      </vt:variant>
      <vt:variant>
        <vt:i4>828</vt:i4>
      </vt:variant>
      <vt:variant>
        <vt:i4>0</vt:i4>
      </vt:variant>
      <vt:variant>
        <vt:i4>5</vt:i4>
      </vt:variant>
      <vt:variant>
        <vt:lpwstr>https://registrar.uoregon.edu/current-students/duckweb/complete-withdrawal</vt:lpwstr>
      </vt:variant>
      <vt:variant>
        <vt:lpwstr/>
      </vt:variant>
      <vt:variant>
        <vt:i4>6750274</vt:i4>
      </vt:variant>
      <vt:variant>
        <vt:i4>825</vt:i4>
      </vt:variant>
      <vt:variant>
        <vt:i4>0</vt:i4>
      </vt:variant>
      <vt:variant>
        <vt:i4>5</vt:i4>
      </vt:variant>
      <vt:variant>
        <vt:lpwstr>mailto:graduatestudies@uoregon.edu</vt:lpwstr>
      </vt:variant>
      <vt:variant>
        <vt:lpwstr/>
      </vt:variant>
      <vt:variant>
        <vt:i4>1900584</vt:i4>
      </vt:variant>
      <vt:variant>
        <vt:i4>822</vt:i4>
      </vt:variant>
      <vt:variant>
        <vt:i4>0</vt:i4>
      </vt:variant>
      <vt:variant>
        <vt:i4>5</vt:i4>
      </vt:variant>
      <vt:variant>
        <vt:lpwstr>mailto:cpsy@uoregon.edu</vt:lpwstr>
      </vt:variant>
      <vt:variant>
        <vt:lpwstr/>
      </vt:variant>
      <vt:variant>
        <vt:i4>6422561</vt:i4>
      </vt:variant>
      <vt:variant>
        <vt:i4>819</vt:i4>
      </vt:variant>
      <vt:variant>
        <vt:i4>0</vt:i4>
      </vt:variant>
      <vt:variant>
        <vt:i4>5</vt:i4>
      </vt:variant>
      <vt:variant>
        <vt:lpwstr>https://isss.uoregon.edu/contact-us</vt:lpwstr>
      </vt:variant>
      <vt:variant>
        <vt:lpwstr/>
      </vt:variant>
      <vt:variant>
        <vt:i4>1572947</vt:i4>
      </vt:variant>
      <vt:variant>
        <vt:i4>816</vt:i4>
      </vt:variant>
      <vt:variant>
        <vt:i4>0</vt:i4>
      </vt:variant>
      <vt:variant>
        <vt:i4>5</vt:i4>
      </vt:variant>
      <vt:variant>
        <vt:lpwstr>https://graduatestudies.uoregon.edu/about/contact</vt:lpwstr>
      </vt:variant>
      <vt:variant>
        <vt:lpwstr/>
      </vt:variant>
      <vt:variant>
        <vt:i4>6160468</vt:i4>
      </vt:variant>
      <vt:variant>
        <vt:i4>813</vt:i4>
      </vt:variant>
      <vt:variant>
        <vt:i4>0</vt:i4>
      </vt:variant>
      <vt:variant>
        <vt:i4>5</vt:i4>
      </vt:variant>
      <vt:variant>
        <vt:lpwstr>https://registrar.uoregon.edu/contact</vt:lpwstr>
      </vt:variant>
      <vt:variant>
        <vt:lpwstr/>
      </vt:variant>
      <vt:variant>
        <vt:i4>3014700</vt:i4>
      </vt:variant>
      <vt:variant>
        <vt:i4>810</vt:i4>
      </vt:variant>
      <vt:variant>
        <vt:i4>0</vt:i4>
      </vt:variant>
      <vt:variant>
        <vt:i4>5</vt:i4>
      </vt:variant>
      <vt:variant>
        <vt:lpwstr>https://registrar.uoregon.edu/current-students/duckweb/complete-withdrawal</vt:lpwstr>
      </vt:variant>
      <vt:variant>
        <vt:lpwstr/>
      </vt:variant>
      <vt:variant>
        <vt:i4>6750274</vt:i4>
      </vt:variant>
      <vt:variant>
        <vt:i4>807</vt:i4>
      </vt:variant>
      <vt:variant>
        <vt:i4>0</vt:i4>
      </vt:variant>
      <vt:variant>
        <vt:i4>5</vt:i4>
      </vt:variant>
      <vt:variant>
        <vt:lpwstr>mailto:graduatestudies@uoregon.edu</vt:lpwstr>
      </vt:variant>
      <vt:variant>
        <vt:lpwstr/>
      </vt:variant>
      <vt:variant>
        <vt:i4>8257597</vt:i4>
      </vt:variant>
      <vt:variant>
        <vt:i4>804</vt:i4>
      </vt:variant>
      <vt:variant>
        <vt:i4>0</vt:i4>
      </vt:variant>
      <vt:variant>
        <vt:i4>5</vt:i4>
      </vt:variant>
      <vt:variant>
        <vt:lpwstr>https://graduatestudies.uoregon.edu/academics/policies/doctoral/apa-internship-policies</vt:lpwstr>
      </vt:variant>
      <vt:variant>
        <vt:lpwstr/>
      </vt:variant>
      <vt:variant>
        <vt:i4>7995424</vt:i4>
      </vt:variant>
      <vt:variant>
        <vt:i4>801</vt:i4>
      </vt:variant>
      <vt:variant>
        <vt:i4>0</vt:i4>
      </vt:variant>
      <vt:variant>
        <vt:i4>5</vt:i4>
      </vt:variant>
      <vt:variant>
        <vt:lpwstr>https://graduatestudies.uoregon.edu/academics/policies/general/on-leave-status</vt:lpwstr>
      </vt:variant>
      <vt:variant>
        <vt:lpwstr/>
      </vt:variant>
      <vt:variant>
        <vt:i4>7995424</vt:i4>
      </vt:variant>
      <vt:variant>
        <vt:i4>798</vt:i4>
      </vt:variant>
      <vt:variant>
        <vt:i4>0</vt:i4>
      </vt:variant>
      <vt:variant>
        <vt:i4>5</vt:i4>
      </vt:variant>
      <vt:variant>
        <vt:lpwstr>https://graduatestudies.uoregon.edu/academics/policies/general/on-leave-status</vt:lpwstr>
      </vt:variant>
      <vt:variant>
        <vt:lpwstr/>
      </vt:variant>
      <vt:variant>
        <vt:i4>7667747</vt:i4>
      </vt:variant>
      <vt:variant>
        <vt:i4>795</vt:i4>
      </vt:variant>
      <vt:variant>
        <vt:i4>0</vt:i4>
      </vt:variant>
      <vt:variant>
        <vt:i4>5</vt:i4>
      </vt:variant>
      <vt:variant>
        <vt:lpwstr>https://graduatestudies.uoregon.edu/academics/policies/doctoral/doctoral-time-limit</vt:lpwstr>
      </vt:variant>
      <vt:variant>
        <vt:lpwstr/>
      </vt:variant>
      <vt:variant>
        <vt:i4>4259914</vt:i4>
      </vt:variant>
      <vt:variant>
        <vt:i4>792</vt:i4>
      </vt:variant>
      <vt:variant>
        <vt:i4>0</vt:i4>
      </vt:variant>
      <vt:variant>
        <vt:i4>5</vt:i4>
      </vt:variant>
      <vt:variant>
        <vt:lpwstr>https://gradweb.uoregon.edu/main/mainStudent.asp</vt:lpwstr>
      </vt:variant>
      <vt:variant>
        <vt:lpwstr/>
      </vt:variant>
      <vt:variant>
        <vt:i4>7995424</vt:i4>
      </vt:variant>
      <vt:variant>
        <vt:i4>789</vt:i4>
      </vt:variant>
      <vt:variant>
        <vt:i4>0</vt:i4>
      </vt:variant>
      <vt:variant>
        <vt:i4>5</vt:i4>
      </vt:variant>
      <vt:variant>
        <vt:lpwstr>https://graduatestudies.uoregon.edu/academics/policies/general/on-leave-status</vt:lpwstr>
      </vt:variant>
      <vt:variant>
        <vt:lpwstr/>
      </vt:variant>
      <vt:variant>
        <vt:i4>4718660</vt:i4>
      </vt:variant>
      <vt:variant>
        <vt:i4>786</vt:i4>
      </vt:variant>
      <vt:variant>
        <vt:i4>0</vt:i4>
      </vt:variant>
      <vt:variant>
        <vt:i4>5</vt:i4>
      </vt:variant>
      <vt:variant>
        <vt:lpwstr>https://graduatestudies.uoregon.edu/academics/policies/general/satisfactory-progress</vt:lpwstr>
      </vt:variant>
      <vt:variant>
        <vt:lpwstr/>
      </vt:variant>
      <vt:variant>
        <vt:i4>2555937</vt:i4>
      </vt:variant>
      <vt:variant>
        <vt:i4>783</vt:i4>
      </vt:variant>
      <vt:variant>
        <vt:i4>0</vt:i4>
      </vt:variant>
      <vt:variant>
        <vt:i4>5</vt:i4>
      </vt:variant>
      <vt:variant>
        <vt:lpwstr>https://secureservices.uoregon.edu/registrar/instructor-incomplete</vt:lpwstr>
      </vt:variant>
      <vt:variant>
        <vt:lpwstr/>
      </vt:variant>
      <vt:variant>
        <vt:i4>196632</vt:i4>
      </vt:variant>
      <vt:variant>
        <vt:i4>780</vt:i4>
      </vt:variant>
      <vt:variant>
        <vt:i4>0</vt:i4>
      </vt:variant>
      <vt:variant>
        <vt:i4>5</vt:i4>
      </vt:variant>
      <vt:variant>
        <vt:lpwstr>https://secureservices.uoregon.edu/registrar/grade-incomplete</vt:lpwstr>
      </vt:variant>
      <vt:variant>
        <vt:lpwstr/>
      </vt:variant>
      <vt:variant>
        <vt:i4>6291581</vt:i4>
      </vt:variant>
      <vt:variant>
        <vt:i4>777</vt:i4>
      </vt:variant>
      <vt:variant>
        <vt:i4>0</vt:i4>
      </vt:variant>
      <vt:variant>
        <vt:i4>5</vt:i4>
      </vt:variant>
      <vt:variant>
        <vt:lpwstr>https://registrar.uoregon.edu/grades-records/grading-system/incompletes</vt:lpwstr>
      </vt:variant>
      <vt:variant>
        <vt:lpwstr/>
      </vt:variant>
      <vt:variant>
        <vt:i4>5832719</vt:i4>
      </vt:variant>
      <vt:variant>
        <vt:i4>774</vt:i4>
      </vt:variant>
      <vt:variant>
        <vt:i4>0</vt:i4>
      </vt:variant>
      <vt:variant>
        <vt:i4>5</vt:i4>
      </vt:variant>
      <vt:variant>
        <vt:lpwstr>https://research.uoregon.edu/manage/integrity-compliance/human-subjects-research/application-research-human-subjects</vt:lpwstr>
      </vt:variant>
      <vt:variant>
        <vt:lpwstr/>
      </vt:variant>
      <vt:variant>
        <vt:i4>524312</vt:i4>
      </vt:variant>
      <vt:variant>
        <vt:i4>771</vt:i4>
      </vt:variant>
      <vt:variant>
        <vt:i4>0</vt:i4>
      </vt:variant>
      <vt:variant>
        <vt:i4>5</vt:i4>
      </vt:variant>
      <vt:variant>
        <vt:lpwstr>https://research.uoregon.edu/manage/research-integrity-compliance/human-subjects-research/human-subjects-applications-forms-and-guidance</vt:lpwstr>
      </vt:variant>
      <vt:variant>
        <vt:lpwstr/>
      </vt:variant>
      <vt:variant>
        <vt:i4>4128879</vt:i4>
      </vt:variant>
      <vt:variant>
        <vt:i4>768</vt:i4>
      </vt:variant>
      <vt:variant>
        <vt:i4>0</vt:i4>
      </vt:variant>
      <vt:variant>
        <vt:i4>5</vt:i4>
      </vt:variant>
      <vt:variant>
        <vt:lpwstr>https://research.uoregon.edu/manage/research-integrity-compliance/human-subjects-research/determine-if-your-project-requires-irb-review</vt:lpwstr>
      </vt:variant>
      <vt:variant>
        <vt:lpwstr/>
      </vt:variant>
      <vt:variant>
        <vt:i4>2424881</vt:i4>
      </vt:variant>
      <vt:variant>
        <vt:i4>765</vt:i4>
      </vt:variant>
      <vt:variant>
        <vt:i4>0</vt:i4>
      </vt:variant>
      <vt:variant>
        <vt:i4>5</vt:i4>
      </vt:variant>
      <vt:variant>
        <vt:lpwstr>https://research.uoregon.edu/manage/research-integrity-compliance/human-subjects-research/human-subjects-education-requirement</vt:lpwstr>
      </vt:variant>
      <vt:variant>
        <vt:lpwstr/>
      </vt:variant>
      <vt:variant>
        <vt:i4>2424881</vt:i4>
      </vt:variant>
      <vt:variant>
        <vt:i4>762</vt:i4>
      </vt:variant>
      <vt:variant>
        <vt:i4>0</vt:i4>
      </vt:variant>
      <vt:variant>
        <vt:i4>5</vt:i4>
      </vt:variant>
      <vt:variant>
        <vt:lpwstr>https://research.uoregon.edu/manage/research-integrity-compliance/human-subjects-research/human-subjects-education-requirement</vt:lpwstr>
      </vt:variant>
      <vt:variant>
        <vt:lpwstr/>
      </vt:variant>
      <vt:variant>
        <vt:i4>7667747</vt:i4>
      </vt:variant>
      <vt:variant>
        <vt:i4>759</vt:i4>
      </vt:variant>
      <vt:variant>
        <vt:i4>0</vt:i4>
      </vt:variant>
      <vt:variant>
        <vt:i4>5</vt:i4>
      </vt:variant>
      <vt:variant>
        <vt:lpwstr>https://graduatestudies.uoregon.edu/academics/policies/doctoral/doctoral-time-limit</vt:lpwstr>
      </vt:variant>
      <vt:variant>
        <vt:lpwstr/>
      </vt:variant>
      <vt:variant>
        <vt:i4>7667747</vt:i4>
      </vt:variant>
      <vt:variant>
        <vt:i4>756</vt:i4>
      </vt:variant>
      <vt:variant>
        <vt:i4>0</vt:i4>
      </vt:variant>
      <vt:variant>
        <vt:i4>5</vt:i4>
      </vt:variant>
      <vt:variant>
        <vt:lpwstr>https://graduatestudies.uoregon.edu/academics/policies/doctoral/doctoral-time-limit</vt:lpwstr>
      </vt:variant>
      <vt:variant>
        <vt:lpwstr/>
      </vt:variant>
      <vt:variant>
        <vt:i4>7405670</vt:i4>
      </vt:variant>
      <vt:variant>
        <vt:i4>753</vt:i4>
      </vt:variant>
      <vt:variant>
        <vt:i4>0</vt:i4>
      </vt:variant>
      <vt:variant>
        <vt:i4>5</vt:i4>
      </vt:variant>
      <vt:variant>
        <vt:lpwstr>https://graduatestudies.uoregon.edu/academics/policies/doctoral/residency-requirements</vt:lpwstr>
      </vt:variant>
      <vt:variant>
        <vt:lpwstr/>
      </vt:variant>
      <vt:variant>
        <vt:i4>8257597</vt:i4>
      </vt:variant>
      <vt:variant>
        <vt:i4>747</vt:i4>
      </vt:variant>
      <vt:variant>
        <vt:i4>0</vt:i4>
      </vt:variant>
      <vt:variant>
        <vt:i4>5</vt:i4>
      </vt:variant>
      <vt:variant>
        <vt:lpwstr>https://graduatestudies.uoregon.edu/academics/policies/doctoral/apa-internship-policies</vt:lpwstr>
      </vt:variant>
      <vt:variant>
        <vt:lpwstr/>
      </vt:variant>
      <vt:variant>
        <vt:i4>4194384</vt:i4>
      </vt:variant>
      <vt:variant>
        <vt:i4>744</vt:i4>
      </vt:variant>
      <vt:variant>
        <vt:i4>0</vt:i4>
      </vt:variant>
      <vt:variant>
        <vt:i4>5</vt:i4>
      </vt:variant>
      <vt:variant>
        <vt:lpwstr>https://graduatestudies.uoregon.edu/academics/policies/general/continuous-enrollment</vt:lpwstr>
      </vt:variant>
      <vt:variant>
        <vt:lpwstr/>
      </vt:variant>
      <vt:variant>
        <vt:i4>4849755</vt:i4>
      </vt:variant>
      <vt:variant>
        <vt:i4>741</vt:i4>
      </vt:variant>
      <vt:variant>
        <vt:i4>0</vt:i4>
      </vt:variant>
      <vt:variant>
        <vt:i4>5</vt:i4>
      </vt:variant>
      <vt:variant>
        <vt:lpwstr>https://graduatestudies.uoregon.edu/academics/policies/general/grades-incompletes</vt:lpwstr>
      </vt:variant>
      <vt:variant>
        <vt:lpwstr/>
      </vt:variant>
      <vt:variant>
        <vt:i4>7405670</vt:i4>
      </vt:variant>
      <vt:variant>
        <vt:i4>738</vt:i4>
      </vt:variant>
      <vt:variant>
        <vt:i4>0</vt:i4>
      </vt:variant>
      <vt:variant>
        <vt:i4>5</vt:i4>
      </vt:variant>
      <vt:variant>
        <vt:lpwstr>https://graduatestudies.uoregon.edu/academics/policies/doctoral/residency-requirements</vt:lpwstr>
      </vt:variant>
      <vt:variant>
        <vt:lpwstr/>
      </vt:variant>
      <vt:variant>
        <vt:i4>6684794</vt:i4>
      </vt:variant>
      <vt:variant>
        <vt:i4>732</vt:i4>
      </vt:variant>
      <vt:variant>
        <vt:i4>0</vt:i4>
      </vt:variant>
      <vt:variant>
        <vt:i4>5</vt:i4>
      </vt:variant>
      <vt:variant>
        <vt:lpwstr>https://aec.uoregon.edu/current-uo-students</vt:lpwstr>
      </vt:variant>
      <vt:variant>
        <vt:lpwstr/>
      </vt:variant>
      <vt:variant>
        <vt:i4>7864431</vt:i4>
      </vt:variant>
      <vt:variant>
        <vt:i4>729</vt:i4>
      </vt:variant>
      <vt:variant>
        <vt:i4>0</vt:i4>
      </vt:variant>
      <vt:variant>
        <vt:i4>5</vt:i4>
      </vt:variant>
      <vt:variant>
        <vt:lpwstr>https://graduatestudies.uoregon.edu/funding/ge/gdrs</vt:lpwstr>
      </vt:variant>
      <vt:variant>
        <vt:lpwstr/>
      </vt:variant>
      <vt:variant>
        <vt:i4>8257577</vt:i4>
      </vt:variant>
      <vt:variant>
        <vt:i4>726</vt:i4>
      </vt:variant>
      <vt:variant>
        <vt:i4>0</vt:i4>
      </vt:variant>
      <vt:variant>
        <vt:i4>5</vt:i4>
      </vt:variant>
      <vt:variant>
        <vt:lpwstr>https://gtff3544.net/member-resources/policies/</vt:lpwstr>
      </vt:variant>
      <vt:variant>
        <vt:lpwstr/>
      </vt:variant>
      <vt:variant>
        <vt:i4>4522066</vt:i4>
      </vt:variant>
      <vt:variant>
        <vt:i4>723</vt:i4>
      </vt:variant>
      <vt:variant>
        <vt:i4>0</vt:i4>
      </vt:variant>
      <vt:variant>
        <vt:i4>5</vt:i4>
      </vt:variant>
      <vt:variant>
        <vt:lpwstr>https://graduatestudies.uoregon.edu/resources</vt:lpwstr>
      </vt:variant>
      <vt:variant>
        <vt:lpwstr/>
      </vt:variant>
      <vt:variant>
        <vt:i4>2752571</vt:i4>
      </vt:variant>
      <vt:variant>
        <vt:i4>720</vt:i4>
      </vt:variant>
      <vt:variant>
        <vt:i4>0</vt:i4>
      </vt:variant>
      <vt:variant>
        <vt:i4>5</vt:i4>
      </vt:variant>
      <vt:variant>
        <vt:lpwstr>https://graduatestudies.uoregon.edu/onestop</vt:lpwstr>
      </vt:variant>
      <vt:variant>
        <vt:lpwstr/>
      </vt:variant>
      <vt:variant>
        <vt:i4>2883688</vt:i4>
      </vt:variant>
      <vt:variant>
        <vt:i4>717</vt:i4>
      </vt:variant>
      <vt:variant>
        <vt:i4>0</vt:i4>
      </vt:variant>
      <vt:variant>
        <vt:i4>5</vt:i4>
      </vt:variant>
      <vt:variant>
        <vt:lpwstr>https://education.uoregon.edu/cpsy/funding</vt:lpwstr>
      </vt:variant>
      <vt:variant>
        <vt:lpwstr/>
      </vt:variant>
      <vt:variant>
        <vt:i4>5898327</vt:i4>
      </vt:variant>
      <vt:variant>
        <vt:i4>714</vt:i4>
      </vt:variant>
      <vt:variant>
        <vt:i4>0</vt:i4>
      </vt:variant>
      <vt:variant>
        <vt:i4>5</vt:i4>
      </vt:variant>
      <vt:variant>
        <vt:lpwstr>https://education.uoregon.edu/qrme/qrm-specialization</vt:lpwstr>
      </vt:variant>
      <vt:variant>
        <vt:lpwstr/>
      </vt:variant>
      <vt:variant>
        <vt:i4>5963784</vt:i4>
      </vt:variant>
      <vt:variant>
        <vt:i4>711</vt:i4>
      </vt:variant>
      <vt:variant>
        <vt:i4>0</vt:i4>
      </vt:variant>
      <vt:variant>
        <vt:i4>5</vt:i4>
      </vt:variant>
      <vt:variant>
        <vt:lpwstr>https://education.uoregon.edu/cpsy/slpsr</vt:lpwstr>
      </vt:variant>
      <vt:variant>
        <vt:lpwstr/>
      </vt:variant>
      <vt:variant>
        <vt:i4>3342395</vt:i4>
      </vt:variant>
      <vt:variant>
        <vt:i4>708</vt:i4>
      </vt:variant>
      <vt:variant>
        <vt:i4>0</vt:i4>
      </vt:variant>
      <vt:variant>
        <vt:i4>5</vt:i4>
      </vt:variant>
      <vt:variant>
        <vt:lpwstr>https://education.uoregon.edu/cpsy/apply/slpsr</vt:lpwstr>
      </vt:variant>
      <vt:variant>
        <vt:lpwstr/>
      </vt:variant>
      <vt:variant>
        <vt:i4>3080311</vt:i4>
      </vt:variant>
      <vt:variant>
        <vt:i4>705</vt:i4>
      </vt:variant>
      <vt:variant>
        <vt:i4>0</vt:i4>
      </vt:variant>
      <vt:variant>
        <vt:i4>5</vt:i4>
      </vt:variant>
      <vt:variant>
        <vt:lpwstr>https://www.actfl.org/assessment-professional-development/assessments-the-actfl-testing-office</vt:lpwstr>
      </vt:variant>
      <vt:variant>
        <vt:lpwstr/>
      </vt:variant>
      <vt:variant>
        <vt:i4>3342395</vt:i4>
      </vt:variant>
      <vt:variant>
        <vt:i4>702</vt:i4>
      </vt:variant>
      <vt:variant>
        <vt:i4>0</vt:i4>
      </vt:variant>
      <vt:variant>
        <vt:i4>5</vt:i4>
      </vt:variant>
      <vt:variant>
        <vt:lpwstr>https://education.uoregon.edu/cpsy/apply/slpsr</vt:lpwstr>
      </vt:variant>
      <vt:variant>
        <vt:lpwstr/>
      </vt:variant>
      <vt:variant>
        <vt:i4>5963784</vt:i4>
      </vt:variant>
      <vt:variant>
        <vt:i4>699</vt:i4>
      </vt:variant>
      <vt:variant>
        <vt:i4>0</vt:i4>
      </vt:variant>
      <vt:variant>
        <vt:i4>5</vt:i4>
      </vt:variant>
      <vt:variant>
        <vt:lpwstr>https://education.uoregon.edu/cpsy/slpsr</vt:lpwstr>
      </vt:variant>
      <vt:variant>
        <vt:lpwstr/>
      </vt:variant>
      <vt:variant>
        <vt:i4>5046285</vt:i4>
      </vt:variant>
      <vt:variant>
        <vt:i4>696</vt:i4>
      </vt:variant>
      <vt:variant>
        <vt:i4>0</vt:i4>
      </vt:variant>
      <vt:variant>
        <vt:i4>5</vt:i4>
      </vt:variant>
      <vt:variant>
        <vt:lpwstr>https://policies.uoregon.edu/vol-4-finance-administration-infrastructure/ch-2-audits/code-ethics</vt:lpwstr>
      </vt:variant>
      <vt:variant>
        <vt:lpwstr/>
      </vt:variant>
      <vt:variant>
        <vt:i4>3145828</vt:i4>
      </vt:variant>
      <vt:variant>
        <vt:i4>693</vt:i4>
      </vt:variant>
      <vt:variant>
        <vt:i4>0</vt:i4>
      </vt:variant>
      <vt:variant>
        <vt:i4>5</vt:i4>
      </vt:variant>
      <vt:variant>
        <vt:lpwstr>https://dos.uoregon.edu/code-procedures</vt:lpwstr>
      </vt:variant>
      <vt:variant>
        <vt:lpwstr/>
      </vt:variant>
      <vt:variant>
        <vt:i4>852058</vt:i4>
      </vt:variant>
      <vt:variant>
        <vt:i4>690</vt:i4>
      </vt:variant>
      <vt:variant>
        <vt:i4>0</vt:i4>
      </vt:variant>
      <vt:variant>
        <vt:i4>5</vt:i4>
      </vt:variant>
      <vt:variant>
        <vt:lpwstr>https://riskmitigation.us/products/university-of-oregon-college-of-education</vt:lpwstr>
      </vt:variant>
      <vt:variant>
        <vt:lpwstr/>
      </vt:variant>
      <vt:variant>
        <vt:i4>3539005</vt:i4>
      </vt:variant>
      <vt:variant>
        <vt:i4>687</vt:i4>
      </vt:variant>
      <vt:variant>
        <vt:i4>0</vt:i4>
      </vt:variant>
      <vt:variant>
        <vt:i4>5</vt:i4>
      </vt:variant>
      <vt:variant>
        <vt:lpwstr>https://policies.uoregon.edu/criminal-credit-and-related-background-checks-applicants-university-positions</vt:lpwstr>
      </vt:variant>
      <vt:variant>
        <vt:lpwstr/>
      </vt:variant>
      <vt:variant>
        <vt:i4>6225933</vt:i4>
      </vt:variant>
      <vt:variant>
        <vt:i4>684</vt:i4>
      </vt:variant>
      <vt:variant>
        <vt:i4>0</vt:i4>
      </vt:variant>
      <vt:variant>
        <vt:i4>5</vt:i4>
      </vt:variant>
      <vt:variant>
        <vt:lpwstr>https://www.oregon.gov/oha/HPA/HPARules/409-030-Table1-revised-11-15-2019.pdf</vt:lpwstr>
      </vt:variant>
      <vt:variant>
        <vt:lpwstr/>
      </vt:variant>
      <vt:variant>
        <vt:i4>7012385</vt:i4>
      </vt:variant>
      <vt:variant>
        <vt:i4>681</vt:i4>
      </vt:variant>
      <vt:variant>
        <vt:i4>0</vt:i4>
      </vt:variant>
      <vt:variant>
        <vt:i4>5</vt:i4>
      </vt:variant>
      <vt:variant>
        <vt:lpwstr>https://www.oregon.gov/psychology/pages/lawsrules.aspx</vt:lpwstr>
      </vt:variant>
      <vt:variant>
        <vt:lpwstr/>
      </vt:variant>
      <vt:variant>
        <vt:i4>2228326</vt:i4>
      </vt:variant>
      <vt:variant>
        <vt:i4>678</vt:i4>
      </vt:variant>
      <vt:variant>
        <vt:i4>0</vt:i4>
      </vt:variant>
      <vt:variant>
        <vt:i4>5</vt:i4>
      </vt:variant>
      <vt:variant>
        <vt:lpwstr>https://www.apa.org/ethics/code</vt:lpwstr>
      </vt:variant>
      <vt:variant>
        <vt:lpwstr/>
      </vt:variant>
      <vt:variant>
        <vt:i4>4718660</vt:i4>
      </vt:variant>
      <vt:variant>
        <vt:i4>675</vt:i4>
      </vt:variant>
      <vt:variant>
        <vt:i4>0</vt:i4>
      </vt:variant>
      <vt:variant>
        <vt:i4>5</vt:i4>
      </vt:variant>
      <vt:variant>
        <vt:lpwstr>https://graduatestudies.uoregon.edu/academics/policies/general/satisfactory-progress</vt:lpwstr>
      </vt:variant>
      <vt:variant>
        <vt:lpwstr/>
      </vt:variant>
      <vt:variant>
        <vt:i4>1769482</vt:i4>
      </vt:variant>
      <vt:variant>
        <vt:i4>672</vt:i4>
      </vt:variant>
      <vt:variant>
        <vt:i4>0</vt:i4>
      </vt:variant>
      <vt:variant>
        <vt:i4>5</vt:i4>
      </vt:variant>
      <vt:variant>
        <vt:lpwstr>https://doi.org/10.1037/a0015832</vt:lpwstr>
      </vt:variant>
      <vt:variant>
        <vt:lpwstr/>
      </vt:variant>
      <vt:variant>
        <vt:i4>2097272</vt:i4>
      </vt:variant>
      <vt:variant>
        <vt:i4>669</vt:i4>
      </vt:variant>
      <vt:variant>
        <vt:i4>0</vt:i4>
      </vt:variant>
      <vt:variant>
        <vt:i4>5</vt:i4>
      </vt:variant>
      <vt:variant>
        <vt:lpwstr>https://doi.org/10.1001/jama.287.2.226</vt:lpwstr>
      </vt:variant>
      <vt:variant>
        <vt:lpwstr/>
      </vt:variant>
      <vt:variant>
        <vt:i4>4784156</vt:i4>
      </vt:variant>
      <vt:variant>
        <vt:i4>666</vt:i4>
      </vt:variant>
      <vt:variant>
        <vt:i4>0</vt:i4>
      </vt:variant>
      <vt:variant>
        <vt:i4>5</vt:i4>
      </vt:variant>
      <vt:variant>
        <vt:lpwstr>https://irp.cdn-website.com/a14f9462/files/uploaded/section-c-soa.pdf</vt:lpwstr>
      </vt:variant>
      <vt:variant>
        <vt:lpwstr/>
      </vt:variant>
      <vt:variant>
        <vt:i4>4521998</vt:i4>
      </vt:variant>
      <vt:variant>
        <vt:i4>663</vt:i4>
      </vt:variant>
      <vt:variant>
        <vt:i4>0</vt:i4>
      </vt:variant>
      <vt:variant>
        <vt:i4>5</vt:i4>
      </vt:variant>
      <vt:variant>
        <vt:lpwstr>https://doi.org/10.53841/bpscpr.2010.25.4.19</vt:lpwstr>
      </vt:variant>
      <vt:variant>
        <vt:lpwstr/>
      </vt:variant>
      <vt:variant>
        <vt:i4>4521998</vt:i4>
      </vt:variant>
      <vt:variant>
        <vt:i4>660</vt:i4>
      </vt:variant>
      <vt:variant>
        <vt:i4>0</vt:i4>
      </vt:variant>
      <vt:variant>
        <vt:i4>5</vt:i4>
      </vt:variant>
      <vt:variant>
        <vt:lpwstr>https://doi.org/10.53841/bpscpr.2010.25.4.19</vt:lpwstr>
      </vt:variant>
      <vt:variant>
        <vt:lpwstr/>
      </vt:variant>
      <vt:variant>
        <vt:i4>4521998</vt:i4>
      </vt:variant>
      <vt:variant>
        <vt:i4>657</vt:i4>
      </vt:variant>
      <vt:variant>
        <vt:i4>0</vt:i4>
      </vt:variant>
      <vt:variant>
        <vt:i4>5</vt:i4>
      </vt:variant>
      <vt:variant>
        <vt:lpwstr>https://doi.org/10.53841/bpscpr.2010.25.4.19</vt:lpwstr>
      </vt:variant>
      <vt:variant>
        <vt:lpwstr/>
      </vt:variant>
      <vt:variant>
        <vt:i4>4521998</vt:i4>
      </vt:variant>
      <vt:variant>
        <vt:i4>654</vt:i4>
      </vt:variant>
      <vt:variant>
        <vt:i4>0</vt:i4>
      </vt:variant>
      <vt:variant>
        <vt:i4>5</vt:i4>
      </vt:variant>
      <vt:variant>
        <vt:lpwstr>https://doi.org/10.53841/bpscpr.2010.25.4.19</vt:lpwstr>
      </vt:variant>
      <vt:variant>
        <vt:lpwstr/>
      </vt:variant>
      <vt:variant>
        <vt:i4>4521998</vt:i4>
      </vt:variant>
      <vt:variant>
        <vt:i4>651</vt:i4>
      </vt:variant>
      <vt:variant>
        <vt:i4>0</vt:i4>
      </vt:variant>
      <vt:variant>
        <vt:i4>5</vt:i4>
      </vt:variant>
      <vt:variant>
        <vt:lpwstr>https://doi.org/10.53841/bpscpr.2010.25.4.19</vt:lpwstr>
      </vt:variant>
      <vt:variant>
        <vt:lpwstr/>
      </vt:variant>
      <vt:variant>
        <vt:i4>3997814</vt:i4>
      </vt:variant>
      <vt:variant>
        <vt:i4>648</vt:i4>
      </vt:variant>
      <vt:variant>
        <vt:i4>0</vt:i4>
      </vt:variant>
      <vt:variant>
        <vt:i4>5</vt:i4>
      </vt:variant>
      <vt:variant>
        <vt:lpwstr>https://doi.org/10.1111/1475-6773.13222</vt:lpwstr>
      </vt:variant>
      <vt:variant>
        <vt:lpwstr/>
      </vt:variant>
      <vt:variant>
        <vt:i4>4915277</vt:i4>
      </vt:variant>
      <vt:variant>
        <vt:i4>645</vt:i4>
      </vt:variant>
      <vt:variant>
        <vt:i4>0</vt:i4>
      </vt:variant>
      <vt:variant>
        <vt:i4>5</vt:i4>
      </vt:variant>
      <vt:variant>
        <vt:lpwstr>https://doi.org/10.1371/journal.pone.0138511</vt:lpwstr>
      </vt:variant>
      <vt:variant>
        <vt:lpwstr/>
      </vt:variant>
      <vt:variant>
        <vt:i4>2097197</vt:i4>
      </vt:variant>
      <vt:variant>
        <vt:i4>642</vt:i4>
      </vt:variant>
      <vt:variant>
        <vt:i4>0</vt:i4>
      </vt:variant>
      <vt:variant>
        <vt:i4>5</vt:i4>
      </vt:variant>
      <vt:variant>
        <vt:lpwstr>https://doi.org/10.1037/0003-066X.54.10.805</vt:lpwstr>
      </vt:variant>
      <vt:variant>
        <vt:lpwstr/>
      </vt:variant>
      <vt:variant>
        <vt:i4>6094944</vt:i4>
      </vt:variant>
      <vt:variant>
        <vt:i4>639</vt:i4>
      </vt:variant>
      <vt:variant>
        <vt:i4>0</vt:i4>
      </vt:variant>
      <vt:variant>
        <vt:i4>5</vt:i4>
      </vt:variant>
      <vt:variant>
        <vt:lpwstr>https://alliance-uoregon.primo.exlibrisgroup.com/permalink/01ALLIANCE_UO/1ej399r/alma99335315354101451</vt:lpwstr>
      </vt:variant>
      <vt:variant>
        <vt:lpwstr/>
      </vt:variant>
      <vt:variant>
        <vt:i4>2228340</vt:i4>
      </vt:variant>
      <vt:variant>
        <vt:i4>636</vt:i4>
      </vt:variant>
      <vt:variant>
        <vt:i4>0</vt:i4>
      </vt:variant>
      <vt:variant>
        <vt:i4>5</vt:i4>
      </vt:variant>
      <vt:variant>
        <vt:lpwstr>https://doi.org/10.1002/j.1556-6676.1992.tb01642.x</vt:lpwstr>
      </vt:variant>
      <vt:variant>
        <vt:lpwstr/>
      </vt:variant>
      <vt:variant>
        <vt:i4>1245191</vt:i4>
      </vt:variant>
      <vt:variant>
        <vt:i4>633</vt:i4>
      </vt:variant>
      <vt:variant>
        <vt:i4>0</vt:i4>
      </vt:variant>
      <vt:variant>
        <vt:i4>5</vt:i4>
      </vt:variant>
      <vt:variant>
        <vt:lpwstr>https://doi.org/10.1037/a0032595</vt:lpwstr>
      </vt:variant>
      <vt:variant>
        <vt:lpwstr/>
      </vt:variant>
      <vt:variant>
        <vt:i4>4063290</vt:i4>
      </vt:variant>
      <vt:variant>
        <vt:i4>630</vt:i4>
      </vt:variant>
      <vt:variant>
        <vt:i4>0</vt:i4>
      </vt:variant>
      <vt:variant>
        <vt:i4>5</vt:i4>
      </vt:variant>
      <vt:variant>
        <vt:lpwstr>https://doi.org/10.1037/0003-066X.52.5.517</vt:lpwstr>
      </vt:variant>
      <vt:variant>
        <vt:lpwstr/>
      </vt:variant>
      <vt:variant>
        <vt:i4>6094944</vt:i4>
      </vt:variant>
      <vt:variant>
        <vt:i4>627</vt:i4>
      </vt:variant>
      <vt:variant>
        <vt:i4>0</vt:i4>
      </vt:variant>
      <vt:variant>
        <vt:i4>5</vt:i4>
      </vt:variant>
      <vt:variant>
        <vt:lpwstr>https://alliance-uoregon.primo.exlibrisgroup.com/permalink/01ALLIANCE_UO/1ej399r/alma99335315354101451</vt:lpwstr>
      </vt:variant>
      <vt:variant>
        <vt:lpwstr/>
      </vt:variant>
      <vt:variant>
        <vt:i4>5767279</vt:i4>
      </vt:variant>
      <vt:variant>
        <vt:i4>624</vt:i4>
      </vt:variant>
      <vt:variant>
        <vt:i4>0</vt:i4>
      </vt:variant>
      <vt:variant>
        <vt:i4>5</vt:i4>
      </vt:variant>
      <vt:variant>
        <vt:lpwstr>https://alliance-uoregon.primo.exlibrisgroup.com/permalink/01ALLIANCE_UO/1ej399r/alma99900258771301852</vt:lpwstr>
      </vt:variant>
      <vt:variant>
        <vt:lpwstr/>
      </vt:variant>
      <vt:variant>
        <vt:i4>589914</vt:i4>
      </vt:variant>
      <vt:variant>
        <vt:i4>621</vt:i4>
      </vt:variant>
      <vt:variant>
        <vt:i4>0</vt:i4>
      </vt:variant>
      <vt:variant>
        <vt:i4>5</vt:i4>
      </vt:variant>
      <vt:variant>
        <vt:lpwstr>https://doi.org/10.1037/11650-004</vt:lpwstr>
      </vt:variant>
      <vt:variant>
        <vt:lpwstr/>
      </vt:variant>
      <vt:variant>
        <vt:i4>3735654</vt:i4>
      </vt:variant>
      <vt:variant>
        <vt:i4>618</vt:i4>
      </vt:variant>
      <vt:variant>
        <vt:i4>0</vt:i4>
      </vt:variant>
      <vt:variant>
        <vt:i4>5</vt:i4>
      </vt:variant>
      <vt:variant>
        <vt:lpwstr>https://doi.org/10.1037/0000249-001</vt:lpwstr>
      </vt:variant>
      <vt:variant>
        <vt:lpwstr/>
      </vt:variant>
      <vt:variant>
        <vt:i4>2228347</vt:i4>
      </vt:variant>
      <vt:variant>
        <vt:i4>615</vt:i4>
      </vt:variant>
      <vt:variant>
        <vt:i4>0</vt:i4>
      </vt:variant>
      <vt:variant>
        <vt:i4>5</vt:i4>
      </vt:variant>
      <vt:variant>
        <vt:lpwstr>https://www.apa.org/ed/accreditation/standards-of-accreditation.pdf</vt:lpwstr>
      </vt:variant>
      <vt:variant>
        <vt:lpwstr/>
      </vt:variant>
      <vt:variant>
        <vt:i4>7012385</vt:i4>
      </vt:variant>
      <vt:variant>
        <vt:i4>612</vt:i4>
      </vt:variant>
      <vt:variant>
        <vt:i4>0</vt:i4>
      </vt:variant>
      <vt:variant>
        <vt:i4>5</vt:i4>
      </vt:variant>
      <vt:variant>
        <vt:lpwstr>https://www.oregon.gov/psychology/pages/lawsrules.aspx</vt:lpwstr>
      </vt:variant>
      <vt:variant>
        <vt:lpwstr/>
      </vt:variant>
      <vt:variant>
        <vt:i4>2228326</vt:i4>
      </vt:variant>
      <vt:variant>
        <vt:i4>609</vt:i4>
      </vt:variant>
      <vt:variant>
        <vt:i4>0</vt:i4>
      </vt:variant>
      <vt:variant>
        <vt:i4>5</vt:i4>
      </vt:variant>
      <vt:variant>
        <vt:lpwstr>https://www.apa.org/ethics/code</vt:lpwstr>
      </vt:variant>
      <vt:variant>
        <vt:lpwstr/>
      </vt:variant>
      <vt:variant>
        <vt:i4>3997746</vt:i4>
      </vt:variant>
      <vt:variant>
        <vt:i4>606</vt:i4>
      </vt:variant>
      <vt:variant>
        <vt:i4>0</vt:i4>
      </vt:variant>
      <vt:variant>
        <vt:i4>5</vt:i4>
      </vt:variant>
      <vt:variant>
        <vt:lpwstr>https://registrar.uoregon.edu/registration/planning-tools/academic-catalog</vt:lpwstr>
      </vt:variant>
      <vt:variant>
        <vt:lpwstr/>
      </vt:variant>
      <vt:variant>
        <vt:i4>4718678</vt:i4>
      </vt:variant>
      <vt:variant>
        <vt:i4>603</vt:i4>
      </vt:variant>
      <vt:variant>
        <vt:i4>0</vt:i4>
      </vt:variant>
      <vt:variant>
        <vt:i4>5</vt:i4>
      </vt:variant>
      <vt:variant>
        <vt:lpwstr>https://catalog.uoregon.edu/readersguide/</vt:lpwstr>
      </vt:variant>
      <vt:variant>
        <vt:lpwstr/>
      </vt:variant>
      <vt:variant>
        <vt:i4>1114168</vt:i4>
      </vt:variant>
      <vt:variant>
        <vt:i4>593</vt:i4>
      </vt:variant>
      <vt:variant>
        <vt:i4>0</vt:i4>
      </vt:variant>
      <vt:variant>
        <vt:i4>5</vt:i4>
      </vt:variant>
      <vt:variant>
        <vt:lpwstr/>
      </vt:variant>
      <vt:variant>
        <vt:lpwstr>_Toc235266912</vt:lpwstr>
      </vt:variant>
      <vt:variant>
        <vt:i4>1114168</vt:i4>
      </vt:variant>
      <vt:variant>
        <vt:i4>587</vt:i4>
      </vt:variant>
      <vt:variant>
        <vt:i4>0</vt:i4>
      </vt:variant>
      <vt:variant>
        <vt:i4>5</vt:i4>
      </vt:variant>
      <vt:variant>
        <vt:lpwstr/>
      </vt:variant>
      <vt:variant>
        <vt:lpwstr>_Toc235266911</vt:lpwstr>
      </vt:variant>
      <vt:variant>
        <vt:i4>1114168</vt:i4>
      </vt:variant>
      <vt:variant>
        <vt:i4>581</vt:i4>
      </vt:variant>
      <vt:variant>
        <vt:i4>0</vt:i4>
      </vt:variant>
      <vt:variant>
        <vt:i4>5</vt:i4>
      </vt:variant>
      <vt:variant>
        <vt:lpwstr/>
      </vt:variant>
      <vt:variant>
        <vt:lpwstr>_Toc235266910</vt:lpwstr>
      </vt:variant>
      <vt:variant>
        <vt:i4>1048632</vt:i4>
      </vt:variant>
      <vt:variant>
        <vt:i4>575</vt:i4>
      </vt:variant>
      <vt:variant>
        <vt:i4>0</vt:i4>
      </vt:variant>
      <vt:variant>
        <vt:i4>5</vt:i4>
      </vt:variant>
      <vt:variant>
        <vt:lpwstr/>
      </vt:variant>
      <vt:variant>
        <vt:lpwstr>_Toc235266909</vt:lpwstr>
      </vt:variant>
      <vt:variant>
        <vt:i4>1048632</vt:i4>
      </vt:variant>
      <vt:variant>
        <vt:i4>569</vt:i4>
      </vt:variant>
      <vt:variant>
        <vt:i4>0</vt:i4>
      </vt:variant>
      <vt:variant>
        <vt:i4>5</vt:i4>
      </vt:variant>
      <vt:variant>
        <vt:lpwstr/>
      </vt:variant>
      <vt:variant>
        <vt:lpwstr>_Toc235266908</vt:lpwstr>
      </vt:variant>
      <vt:variant>
        <vt:i4>1048632</vt:i4>
      </vt:variant>
      <vt:variant>
        <vt:i4>563</vt:i4>
      </vt:variant>
      <vt:variant>
        <vt:i4>0</vt:i4>
      </vt:variant>
      <vt:variant>
        <vt:i4>5</vt:i4>
      </vt:variant>
      <vt:variant>
        <vt:lpwstr/>
      </vt:variant>
      <vt:variant>
        <vt:lpwstr>_Toc235266907</vt:lpwstr>
      </vt:variant>
      <vt:variant>
        <vt:i4>1048632</vt:i4>
      </vt:variant>
      <vt:variant>
        <vt:i4>557</vt:i4>
      </vt:variant>
      <vt:variant>
        <vt:i4>0</vt:i4>
      </vt:variant>
      <vt:variant>
        <vt:i4>5</vt:i4>
      </vt:variant>
      <vt:variant>
        <vt:lpwstr/>
      </vt:variant>
      <vt:variant>
        <vt:lpwstr>_Toc235266906</vt:lpwstr>
      </vt:variant>
      <vt:variant>
        <vt:i4>1048632</vt:i4>
      </vt:variant>
      <vt:variant>
        <vt:i4>551</vt:i4>
      </vt:variant>
      <vt:variant>
        <vt:i4>0</vt:i4>
      </vt:variant>
      <vt:variant>
        <vt:i4>5</vt:i4>
      </vt:variant>
      <vt:variant>
        <vt:lpwstr/>
      </vt:variant>
      <vt:variant>
        <vt:lpwstr>_Toc235266905</vt:lpwstr>
      </vt:variant>
      <vt:variant>
        <vt:i4>1048632</vt:i4>
      </vt:variant>
      <vt:variant>
        <vt:i4>545</vt:i4>
      </vt:variant>
      <vt:variant>
        <vt:i4>0</vt:i4>
      </vt:variant>
      <vt:variant>
        <vt:i4>5</vt:i4>
      </vt:variant>
      <vt:variant>
        <vt:lpwstr/>
      </vt:variant>
      <vt:variant>
        <vt:lpwstr>_Toc235266904</vt:lpwstr>
      </vt:variant>
      <vt:variant>
        <vt:i4>1048632</vt:i4>
      </vt:variant>
      <vt:variant>
        <vt:i4>539</vt:i4>
      </vt:variant>
      <vt:variant>
        <vt:i4>0</vt:i4>
      </vt:variant>
      <vt:variant>
        <vt:i4>5</vt:i4>
      </vt:variant>
      <vt:variant>
        <vt:lpwstr/>
      </vt:variant>
      <vt:variant>
        <vt:lpwstr>_Toc235266903</vt:lpwstr>
      </vt:variant>
      <vt:variant>
        <vt:i4>1048632</vt:i4>
      </vt:variant>
      <vt:variant>
        <vt:i4>533</vt:i4>
      </vt:variant>
      <vt:variant>
        <vt:i4>0</vt:i4>
      </vt:variant>
      <vt:variant>
        <vt:i4>5</vt:i4>
      </vt:variant>
      <vt:variant>
        <vt:lpwstr/>
      </vt:variant>
      <vt:variant>
        <vt:lpwstr>_Toc235266902</vt:lpwstr>
      </vt:variant>
      <vt:variant>
        <vt:i4>1048632</vt:i4>
      </vt:variant>
      <vt:variant>
        <vt:i4>527</vt:i4>
      </vt:variant>
      <vt:variant>
        <vt:i4>0</vt:i4>
      </vt:variant>
      <vt:variant>
        <vt:i4>5</vt:i4>
      </vt:variant>
      <vt:variant>
        <vt:lpwstr/>
      </vt:variant>
      <vt:variant>
        <vt:lpwstr>_Toc235266901</vt:lpwstr>
      </vt:variant>
      <vt:variant>
        <vt:i4>1048632</vt:i4>
      </vt:variant>
      <vt:variant>
        <vt:i4>521</vt:i4>
      </vt:variant>
      <vt:variant>
        <vt:i4>0</vt:i4>
      </vt:variant>
      <vt:variant>
        <vt:i4>5</vt:i4>
      </vt:variant>
      <vt:variant>
        <vt:lpwstr/>
      </vt:variant>
      <vt:variant>
        <vt:lpwstr>_Toc235266900</vt:lpwstr>
      </vt:variant>
      <vt:variant>
        <vt:i4>1638457</vt:i4>
      </vt:variant>
      <vt:variant>
        <vt:i4>515</vt:i4>
      </vt:variant>
      <vt:variant>
        <vt:i4>0</vt:i4>
      </vt:variant>
      <vt:variant>
        <vt:i4>5</vt:i4>
      </vt:variant>
      <vt:variant>
        <vt:lpwstr/>
      </vt:variant>
      <vt:variant>
        <vt:lpwstr>_Toc235266899</vt:lpwstr>
      </vt:variant>
      <vt:variant>
        <vt:i4>1638457</vt:i4>
      </vt:variant>
      <vt:variant>
        <vt:i4>509</vt:i4>
      </vt:variant>
      <vt:variant>
        <vt:i4>0</vt:i4>
      </vt:variant>
      <vt:variant>
        <vt:i4>5</vt:i4>
      </vt:variant>
      <vt:variant>
        <vt:lpwstr/>
      </vt:variant>
      <vt:variant>
        <vt:lpwstr>_Toc235266898</vt:lpwstr>
      </vt:variant>
      <vt:variant>
        <vt:i4>1638457</vt:i4>
      </vt:variant>
      <vt:variant>
        <vt:i4>503</vt:i4>
      </vt:variant>
      <vt:variant>
        <vt:i4>0</vt:i4>
      </vt:variant>
      <vt:variant>
        <vt:i4>5</vt:i4>
      </vt:variant>
      <vt:variant>
        <vt:lpwstr/>
      </vt:variant>
      <vt:variant>
        <vt:lpwstr>_Toc235266897</vt:lpwstr>
      </vt:variant>
      <vt:variant>
        <vt:i4>1638457</vt:i4>
      </vt:variant>
      <vt:variant>
        <vt:i4>497</vt:i4>
      </vt:variant>
      <vt:variant>
        <vt:i4>0</vt:i4>
      </vt:variant>
      <vt:variant>
        <vt:i4>5</vt:i4>
      </vt:variant>
      <vt:variant>
        <vt:lpwstr/>
      </vt:variant>
      <vt:variant>
        <vt:lpwstr>_Toc235266896</vt:lpwstr>
      </vt:variant>
      <vt:variant>
        <vt:i4>1638457</vt:i4>
      </vt:variant>
      <vt:variant>
        <vt:i4>491</vt:i4>
      </vt:variant>
      <vt:variant>
        <vt:i4>0</vt:i4>
      </vt:variant>
      <vt:variant>
        <vt:i4>5</vt:i4>
      </vt:variant>
      <vt:variant>
        <vt:lpwstr/>
      </vt:variant>
      <vt:variant>
        <vt:lpwstr>_Toc235266895</vt:lpwstr>
      </vt:variant>
      <vt:variant>
        <vt:i4>1638457</vt:i4>
      </vt:variant>
      <vt:variant>
        <vt:i4>485</vt:i4>
      </vt:variant>
      <vt:variant>
        <vt:i4>0</vt:i4>
      </vt:variant>
      <vt:variant>
        <vt:i4>5</vt:i4>
      </vt:variant>
      <vt:variant>
        <vt:lpwstr/>
      </vt:variant>
      <vt:variant>
        <vt:lpwstr>_Toc235266894</vt:lpwstr>
      </vt:variant>
      <vt:variant>
        <vt:i4>1638457</vt:i4>
      </vt:variant>
      <vt:variant>
        <vt:i4>479</vt:i4>
      </vt:variant>
      <vt:variant>
        <vt:i4>0</vt:i4>
      </vt:variant>
      <vt:variant>
        <vt:i4>5</vt:i4>
      </vt:variant>
      <vt:variant>
        <vt:lpwstr/>
      </vt:variant>
      <vt:variant>
        <vt:lpwstr>_Toc235266893</vt:lpwstr>
      </vt:variant>
      <vt:variant>
        <vt:i4>1638457</vt:i4>
      </vt:variant>
      <vt:variant>
        <vt:i4>473</vt:i4>
      </vt:variant>
      <vt:variant>
        <vt:i4>0</vt:i4>
      </vt:variant>
      <vt:variant>
        <vt:i4>5</vt:i4>
      </vt:variant>
      <vt:variant>
        <vt:lpwstr/>
      </vt:variant>
      <vt:variant>
        <vt:lpwstr>_Toc235266892</vt:lpwstr>
      </vt:variant>
      <vt:variant>
        <vt:i4>1638457</vt:i4>
      </vt:variant>
      <vt:variant>
        <vt:i4>467</vt:i4>
      </vt:variant>
      <vt:variant>
        <vt:i4>0</vt:i4>
      </vt:variant>
      <vt:variant>
        <vt:i4>5</vt:i4>
      </vt:variant>
      <vt:variant>
        <vt:lpwstr/>
      </vt:variant>
      <vt:variant>
        <vt:lpwstr>_Toc235266891</vt:lpwstr>
      </vt:variant>
      <vt:variant>
        <vt:i4>1638457</vt:i4>
      </vt:variant>
      <vt:variant>
        <vt:i4>461</vt:i4>
      </vt:variant>
      <vt:variant>
        <vt:i4>0</vt:i4>
      </vt:variant>
      <vt:variant>
        <vt:i4>5</vt:i4>
      </vt:variant>
      <vt:variant>
        <vt:lpwstr/>
      </vt:variant>
      <vt:variant>
        <vt:lpwstr>_Toc235266890</vt:lpwstr>
      </vt:variant>
      <vt:variant>
        <vt:i4>1572921</vt:i4>
      </vt:variant>
      <vt:variant>
        <vt:i4>455</vt:i4>
      </vt:variant>
      <vt:variant>
        <vt:i4>0</vt:i4>
      </vt:variant>
      <vt:variant>
        <vt:i4>5</vt:i4>
      </vt:variant>
      <vt:variant>
        <vt:lpwstr/>
      </vt:variant>
      <vt:variant>
        <vt:lpwstr>_Toc235266889</vt:lpwstr>
      </vt:variant>
      <vt:variant>
        <vt:i4>1572921</vt:i4>
      </vt:variant>
      <vt:variant>
        <vt:i4>449</vt:i4>
      </vt:variant>
      <vt:variant>
        <vt:i4>0</vt:i4>
      </vt:variant>
      <vt:variant>
        <vt:i4>5</vt:i4>
      </vt:variant>
      <vt:variant>
        <vt:lpwstr/>
      </vt:variant>
      <vt:variant>
        <vt:lpwstr>_Toc235266888</vt:lpwstr>
      </vt:variant>
      <vt:variant>
        <vt:i4>1572921</vt:i4>
      </vt:variant>
      <vt:variant>
        <vt:i4>443</vt:i4>
      </vt:variant>
      <vt:variant>
        <vt:i4>0</vt:i4>
      </vt:variant>
      <vt:variant>
        <vt:i4>5</vt:i4>
      </vt:variant>
      <vt:variant>
        <vt:lpwstr/>
      </vt:variant>
      <vt:variant>
        <vt:lpwstr>_Toc235266887</vt:lpwstr>
      </vt:variant>
      <vt:variant>
        <vt:i4>1572921</vt:i4>
      </vt:variant>
      <vt:variant>
        <vt:i4>437</vt:i4>
      </vt:variant>
      <vt:variant>
        <vt:i4>0</vt:i4>
      </vt:variant>
      <vt:variant>
        <vt:i4>5</vt:i4>
      </vt:variant>
      <vt:variant>
        <vt:lpwstr/>
      </vt:variant>
      <vt:variant>
        <vt:lpwstr>_Toc235266886</vt:lpwstr>
      </vt:variant>
      <vt:variant>
        <vt:i4>1572921</vt:i4>
      </vt:variant>
      <vt:variant>
        <vt:i4>431</vt:i4>
      </vt:variant>
      <vt:variant>
        <vt:i4>0</vt:i4>
      </vt:variant>
      <vt:variant>
        <vt:i4>5</vt:i4>
      </vt:variant>
      <vt:variant>
        <vt:lpwstr/>
      </vt:variant>
      <vt:variant>
        <vt:lpwstr>_Toc235266885</vt:lpwstr>
      </vt:variant>
      <vt:variant>
        <vt:i4>1572921</vt:i4>
      </vt:variant>
      <vt:variant>
        <vt:i4>425</vt:i4>
      </vt:variant>
      <vt:variant>
        <vt:i4>0</vt:i4>
      </vt:variant>
      <vt:variant>
        <vt:i4>5</vt:i4>
      </vt:variant>
      <vt:variant>
        <vt:lpwstr/>
      </vt:variant>
      <vt:variant>
        <vt:lpwstr>_Toc235266884</vt:lpwstr>
      </vt:variant>
      <vt:variant>
        <vt:i4>1572921</vt:i4>
      </vt:variant>
      <vt:variant>
        <vt:i4>419</vt:i4>
      </vt:variant>
      <vt:variant>
        <vt:i4>0</vt:i4>
      </vt:variant>
      <vt:variant>
        <vt:i4>5</vt:i4>
      </vt:variant>
      <vt:variant>
        <vt:lpwstr/>
      </vt:variant>
      <vt:variant>
        <vt:lpwstr>_Toc235266883</vt:lpwstr>
      </vt:variant>
      <vt:variant>
        <vt:i4>1572921</vt:i4>
      </vt:variant>
      <vt:variant>
        <vt:i4>413</vt:i4>
      </vt:variant>
      <vt:variant>
        <vt:i4>0</vt:i4>
      </vt:variant>
      <vt:variant>
        <vt:i4>5</vt:i4>
      </vt:variant>
      <vt:variant>
        <vt:lpwstr/>
      </vt:variant>
      <vt:variant>
        <vt:lpwstr>_Toc235266882</vt:lpwstr>
      </vt:variant>
      <vt:variant>
        <vt:i4>1572921</vt:i4>
      </vt:variant>
      <vt:variant>
        <vt:i4>407</vt:i4>
      </vt:variant>
      <vt:variant>
        <vt:i4>0</vt:i4>
      </vt:variant>
      <vt:variant>
        <vt:i4>5</vt:i4>
      </vt:variant>
      <vt:variant>
        <vt:lpwstr/>
      </vt:variant>
      <vt:variant>
        <vt:lpwstr>_Toc235266881</vt:lpwstr>
      </vt:variant>
      <vt:variant>
        <vt:i4>1572921</vt:i4>
      </vt:variant>
      <vt:variant>
        <vt:i4>401</vt:i4>
      </vt:variant>
      <vt:variant>
        <vt:i4>0</vt:i4>
      </vt:variant>
      <vt:variant>
        <vt:i4>5</vt:i4>
      </vt:variant>
      <vt:variant>
        <vt:lpwstr/>
      </vt:variant>
      <vt:variant>
        <vt:lpwstr>_Toc235266880</vt:lpwstr>
      </vt:variant>
      <vt:variant>
        <vt:i4>1507385</vt:i4>
      </vt:variant>
      <vt:variant>
        <vt:i4>395</vt:i4>
      </vt:variant>
      <vt:variant>
        <vt:i4>0</vt:i4>
      </vt:variant>
      <vt:variant>
        <vt:i4>5</vt:i4>
      </vt:variant>
      <vt:variant>
        <vt:lpwstr/>
      </vt:variant>
      <vt:variant>
        <vt:lpwstr>_Toc235266879</vt:lpwstr>
      </vt:variant>
      <vt:variant>
        <vt:i4>1507385</vt:i4>
      </vt:variant>
      <vt:variant>
        <vt:i4>389</vt:i4>
      </vt:variant>
      <vt:variant>
        <vt:i4>0</vt:i4>
      </vt:variant>
      <vt:variant>
        <vt:i4>5</vt:i4>
      </vt:variant>
      <vt:variant>
        <vt:lpwstr/>
      </vt:variant>
      <vt:variant>
        <vt:lpwstr>_Toc235266878</vt:lpwstr>
      </vt:variant>
      <vt:variant>
        <vt:i4>1507385</vt:i4>
      </vt:variant>
      <vt:variant>
        <vt:i4>383</vt:i4>
      </vt:variant>
      <vt:variant>
        <vt:i4>0</vt:i4>
      </vt:variant>
      <vt:variant>
        <vt:i4>5</vt:i4>
      </vt:variant>
      <vt:variant>
        <vt:lpwstr/>
      </vt:variant>
      <vt:variant>
        <vt:lpwstr>_Toc235266877</vt:lpwstr>
      </vt:variant>
      <vt:variant>
        <vt:i4>1507385</vt:i4>
      </vt:variant>
      <vt:variant>
        <vt:i4>377</vt:i4>
      </vt:variant>
      <vt:variant>
        <vt:i4>0</vt:i4>
      </vt:variant>
      <vt:variant>
        <vt:i4>5</vt:i4>
      </vt:variant>
      <vt:variant>
        <vt:lpwstr/>
      </vt:variant>
      <vt:variant>
        <vt:lpwstr>_Toc235266876</vt:lpwstr>
      </vt:variant>
      <vt:variant>
        <vt:i4>1507385</vt:i4>
      </vt:variant>
      <vt:variant>
        <vt:i4>371</vt:i4>
      </vt:variant>
      <vt:variant>
        <vt:i4>0</vt:i4>
      </vt:variant>
      <vt:variant>
        <vt:i4>5</vt:i4>
      </vt:variant>
      <vt:variant>
        <vt:lpwstr/>
      </vt:variant>
      <vt:variant>
        <vt:lpwstr>_Toc235266875</vt:lpwstr>
      </vt:variant>
      <vt:variant>
        <vt:i4>1507385</vt:i4>
      </vt:variant>
      <vt:variant>
        <vt:i4>365</vt:i4>
      </vt:variant>
      <vt:variant>
        <vt:i4>0</vt:i4>
      </vt:variant>
      <vt:variant>
        <vt:i4>5</vt:i4>
      </vt:variant>
      <vt:variant>
        <vt:lpwstr/>
      </vt:variant>
      <vt:variant>
        <vt:lpwstr>_Toc235266874</vt:lpwstr>
      </vt:variant>
      <vt:variant>
        <vt:i4>1507385</vt:i4>
      </vt:variant>
      <vt:variant>
        <vt:i4>359</vt:i4>
      </vt:variant>
      <vt:variant>
        <vt:i4>0</vt:i4>
      </vt:variant>
      <vt:variant>
        <vt:i4>5</vt:i4>
      </vt:variant>
      <vt:variant>
        <vt:lpwstr/>
      </vt:variant>
      <vt:variant>
        <vt:lpwstr>_Toc235266873</vt:lpwstr>
      </vt:variant>
      <vt:variant>
        <vt:i4>1507385</vt:i4>
      </vt:variant>
      <vt:variant>
        <vt:i4>353</vt:i4>
      </vt:variant>
      <vt:variant>
        <vt:i4>0</vt:i4>
      </vt:variant>
      <vt:variant>
        <vt:i4>5</vt:i4>
      </vt:variant>
      <vt:variant>
        <vt:lpwstr/>
      </vt:variant>
      <vt:variant>
        <vt:lpwstr>_Toc235266872</vt:lpwstr>
      </vt:variant>
      <vt:variant>
        <vt:i4>1507385</vt:i4>
      </vt:variant>
      <vt:variant>
        <vt:i4>347</vt:i4>
      </vt:variant>
      <vt:variant>
        <vt:i4>0</vt:i4>
      </vt:variant>
      <vt:variant>
        <vt:i4>5</vt:i4>
      </vt:variant>
      <vt:variant>
        <vt:lpwstr/>
      </vt:variant>
      <vt:variant>
        <vt:lpwstr>_Toc235266871</vt:lpwstr>
      </vt:variant>
      <vt:variant>
        <vt:i4>1507385</vt:i4>
      </vt:variant>
      <vt:variant>
        <vt:i4>341</vt:i4>
      </vt:variant>
      <vt:variant>
        <vt:i4>0</vt:i4>
      </vt:variant>
      <vt:variant>
        <vt:i4>5</vt:i4>
      </vt:variant>
      <vt:variant>
        <vt:lpwstr/>
      </vt:variant>
      <vt:variant>
        <vt:lpwstr>_Toc235266870</vt:lpwstr>
      </vt:variant>
      <vt:variant>
        <vt:i4>1441849</vt:i4>
      </vt:variant>
      <vt:variant>
        <vt:i4>335</vt:i4>
      </vt:variant>
      <vt:variant>
        <vt:i4>0</vt:i4>
      </vt:variant>
      <vt:variant>
        <vt:i4>5</vt:i4>
      </vt:variant>
      <vt:variant>
        <vt:lpwstr/>
      </vt:variant>
      <vt:variant>
        <vt:lpwstr>_Toc235266869</vt:lpwstr>
      </vt:variant>
      <vt:variant>
        <vt:i4>1441849</vt:i4>
      </vt:variant>
      <vt:variant>
        <vt:i4>329</vt:i4>
      </vt:variant>
      <vt:variant>
        <vt:i4>0</vt:i4>
      </vt:variant>
      <vt:variant>
        <vt:i4>5</vt:i4>
      </vt:variant>
      <vt:variant>
        <vt:lpwstr/>
      </vt:variant>
      <vt:variant>
        <vt:lpwstr>_Toc235266868</vt:lpwstr>
      </vt:variant>
      <vt:variant>
        <vt:i4>1441849</vt:i4>
      </vt:variant>
      <vt:variant>
        <vt:i4>323</vt:i4>
      </vt:variant>
      <vt:variant>
        <vt:i4>0</vt:i4>
      </vt:variant>
      <vt:variant>
        <vt:i4>5</vt:i4>
      </vt:variant>
      <vt:variant>
        <vt:lpwstr/>
      </vt:variant>
      <vt:variant>
        <vt:lpwstr>_Toc235266867</vt:lpwstr>
      </vt:variant>
      <vt:variant>
        <vt:i4>1441849</vt:i4>
      </vt:variant>
      <vt:variant>
        <vt:i4>317</vt:i4>
      </vt:variant>
      <vt:variant>
        <vt:i4>0</vt:i4>
      </vt:variant>
      <vt:variant>
        <vt:i4>5</vt:i4>
      </vt:variant>
      <vt:variant>
        <vt:lpwstr/>
      </vt:variant>
      <vt:variant>
        <vt:lpwstr>_Toc235266866</vt:lpwstr>
      </vt:variant>
      <vt:variant>
        <vt:i4>1441849</vt:i4>
      </vt:variant>
      <vt:variant>
        <vt:i4>311</vt:i4>
      </vt:variant>
      <vt:variant>
        <vt:i4>0</vt:i4>
      </vt:variant>
      <vt:variant>
        <vt:i4>5</vt:i4>
      </vt:variant>
      <vt:variant>
        <vt:lpwstr/>
      </vt:variant>
      <vt:variant>
        <vt:lpwstr>_Toc235266865</vt:lpwstr>
      </vt:variant>
      <vt:variant>
        <vt:i4>1441849</vt:i4>
      </vt:variant>
      <vt:variant>
        <vt:i4>305</vt:i4>
      </vt:variant>
      <vt:variant>
        <vt:i4>0</vt:i4>
      </vt:variant>
      <vt:variant>
        <vt:i4>5</vt:i4>
      </vt:variant>
      <vt:variant>
        <vt:lpwstr/>
      </vt:variant>
      <vt:variant>
        <vt:lpwstr>_Toc235266864</vt:lpwstr>
      </vt:variant>
      <vt:variant>
        <vt:i4>1441849</vt:i4>
      </vt:variant>
      <vt:variant>
        <vt:i4>299</vt:i4>
      </vt:variant>
      <vt:variant>
        <vt:i4>0</vt:i4>
      </vt:variant>
      <vt:variant>
        <vt:i4>5</vt:i4>
      </vt:variant>
      <vt:variant>
        <vt:lpwstr/>
      </vt:variant>
      <vt:variant>
        <vt:lpwstr>_Toc235266863</vt:lpwstr>
      </vt:variant>
      <vt:variant>
        <vt:i4>1441849</vt:i4>
      </vt:variant>
      <vt:variant>
        <vt:i4>293</vt:i4>
      </vt:variant>
      <vt:variant>
        <vt:i4>0</vt:i4>
      </vt:variant>
      <vt:variant>
        <vt:i4>5</vt:i4>
      </vt:variant>
      <vt:variant>
        <vt:lpwstr/>
      </vt:variant>
      <vt:variant>
        <vt:lpwstr>_Toc235266862</vt:lpwstr>
      </vt:variant>
      <vt:variant>
        <vt:i4>1441849</vt:i4>
      </vt:variant>
      <vt:variant>
        <vt:i4>287</vt:i4>
      </vt:variant>
      <vt:variant>
        <vt:i4>0</vt:i4>
      </vt:variant>
      <vt:variant>
        <vt:i4>5</vt:i4>
      </vt:variant>
      <vt:variant>
        <vt:lpwstr/>
      </vt:variant>
      <vt:variant>
        <vt:lpwstr>_Toc235266861</vt:lpwstr>
      </vt:variant>
      <vt:variant>
        <vt:i4>1441849</vt:i4>
      </vt:variant>
      <vt:variant>
        <vt:i4>281</vt:i4>
      </vt:variant>
      <vt:variant>
        <vt:i4>0</vt:i4>
      </vt:variant>
      <vt:variant>
        <vt:i4>5</vt:i4>
      </vt:variant>
      <vt:variant>
        <vt:lpwstr/>
      </vt:variant>
      <vt:variant>
        <vt:lpwstr>_Toc235266860</vt:lpwstr>
      </vt:variant>
      <vt:variant>
        <vt:i4>1376313</vt:i4>
      </vt:variant>
      <vt:variant>
        <vt:i4>275</vt:i4>
      </vt:variant>
      <vt:variant>
        <vt:i4>0</vt:i4>
      </vt:variant>
      <vt:variant>
        <vt:i4>5</vt:i4>
      </vt:variant>
      <vt:variant>
        <vt:lpwstr/>
      </vt:variant>
      <vt:variant>
        <vt:lpwstr>_Toc235266859</vt:lpwstr>
      </vt:variant>
      <vt:variant>
        <vt:i4>1376313</vt:i4>
      </vt:variant>
      <vt:variant>
        <vt:i4>269</vt:i4>
      </vt:variant>
      <vt:variant>
        <vt:i4>0</vt:i4>
      </vt:variant>
      <vt:variant>
        <vt:i4>5</vt:i4>
      </vt:variant>
      <vt:variant>
        <vt:lpwstr/>
      </vt:variant>
      <vt:variant>
        <vt:lpwstr>_Toc235266858</vt:lpwstr>
      </vt:variant>
      <vt:variant>
        <vt:i4>1376313</vt:i4>
      </vt:variant>
      <vt:variant>
        <vt:i4>263</vt:i4>
      </vt:variant>
      <vt:variant>
        <vt:i4>0</vt:i4>
      </vt:variant>
      <vt:variant>
        <vt:i4>5</vt:i4>
      </vt:variant>
      <vt:variant>
        <vt:lpwstr/>
      </vt:variant>
      <vt:variant>
        <vt:lpwstr>_Toc235266857</vt:lpwstr>
      </vt:variant>
      <vt:variant>
        <vt:i4>1376313</vt:i4>
      </vt:variant>
      <vt:variant>
        <vt:i4>257</vt:i4>
      </vt:variant>
      <vt:variant>
        <vt:i4>0</vt:i4>
      </vt:variant>
      <vt:variant>
        <vt:i4>5</vt:i4>
      </vt:variant>
      <vt:variant>
        <vt:lpwstr/>
      </vt:variant>
      <vt:variant>
        <vt:lpwstr>_Toc235266856</vt:lpwstr>
      </vt:variant>
      <vt:variant>
        <vt:i4>1376313</vt:i4>
      </vt:variant>
      <vt:variant>
        <vt:i4>251</vt:i4>
      </vt:variant>
      <vt:variant>
        <vt:i4>0</vt:i4>
      </vt:variant>
      <vt:variant>
        <vt:i4>5</vt:i4>
      </vt:variant>
      <vt:variant>
        <vt:lpwstr/>
      </vt:variant>
      <vt:variant>
        <vt:lpwstr>_Toc235266855</vt:lpwstr>
      </vt:variant>
      <vt:variant>
        <vt:i4>1376313</vt:i4>
      </vt:variant>
      <vt:variant>
        <vt:i4>245</vt:i4>
      </vt:variant>
      <vt:variant>
        <vt:i4>0</vt:i4>
      </vt:variant>
      <vt:variant>
        <vt:i4>5</vt:i4>
      </vt:variant>
      <vt:variant>
        <vt:lpwstr/>
      </vt:variant>
      <vt:variant>
        <vt:lpwstr>_Toc235266854</vt:lpwstr>
      </vt:variant>
      <vt:variant>
        <vt:i4>1376313</vt:i4>
      </vt:variant>
      <vt:variant>
        <vt:i4>239</vt:i4>
      </vt:variant>
      <vt:variant>
        <vt:i4>0</vt:i4>
      </vt:variant>
      <vt:variant>
        <vt:i4>5</vt:i4>
      </vt:variant>
      <vt:variant>
        <vt:lpwstr/>
      </vt:variant>
      <vt:variant>
        <vt:lpwstr>_Toc235266853</vt:lpwstr>
      </vt:variant>
      <vt:variant>
        <vt:i4>1376313</vt:i4>
      </vt:variant>
      <vt:variant>
        <vt:i4>233</vt:i4>
      </vt:variant>
      <vt:variant>
        <vt:i4>0</vt:i4>
      </vt:variant>
      <vt:variant>
        <vt:i4>5</vt:i4>
      </vt:variant>
      <vt:variant>
        <vt:lpwstr/>
      </vt:variant>
      <vt:variant>
        <vt:lpwstr>_Toc235266852</vt:lpwstr>
      </vt:variant>
      <vt:variant>
        <vt:i4>1376313</vt:i4>
      </vt:variant>
      <vt:variant>
        <vt:i4>227</vt:i4>
      </vt:variant>
      <vt:variant>
        <vt:i4>0</vt:i4>
      </vt:variant>
      <vt:variant>
        <vt:i4>5</vt:i4>
      </vt:variant>
      <vt:variant>
        <vt:lpwstr/>
      </vt:variant>
      <vt:variant>
        <vt:lpwstr>_Toc235266851</vt:lpwstr>
      </vt:variant>
      <vt:variant>
        <vt:i4>1376313</vt:i4>
      </vt:variant>
      <vt:variant>
        <vt:i4>221</vt:i4>
      </vt:variant>
      <vt:variant>
        <vt:i4>0</vt:i4>
      </vt:variant>
      <vt:variant>
        <vt:i4>5</vt:i4>
      </vt:variant>
      <vt:variant>
        <vt:lpwstr/>
      </vt:variant>
      <vt:variant>
        <vt:lpwstr>_Toc235266850</vt:lpwstr>
      </vt:variant>
      <vt:variant>
        <vt:i4>1310777</vt:i4>
      </vt:variant>
      <vt:variant>
        <vt:i4>215</vt:i4>
      </vt:variant>
      <vt:variant>
        <vt:i4>0</vt:i4>
      </vt:variant>
      <vt:variant>
        <vt:i4>5</vt:i4>
      </vt:variant>
      <vt:variant>
        <vt:lpwstr/>
      </vt:variant>
      <vt:variant>
        <vt:lpwstr>_Toc235266849</vt:lpwstr>
      </vt:variant>
      <vt:variant>
        <vt:i4>1310777</vt:i4>
      </vt:variant>
      <vt:variant>
        <vt:i4>209</vt:i4>
      </vt:variant>
      <vt:variant>
        <vt:i4>0</vt:i4>
      </vt:variant>
      <vt:variant>
        <vt:i4>5</vt:i4>
      </vt:variant>
      <vt:variant>
        <vt:lpwstr/>
      </vt:variant>
      <vt:variant>
        <vt:lpwstr>_Toc235266848</vt:lpwstr>
      </vt:variant>
      <vt:variant>
        <vt:i4>1310777</vt:i4>
      </vt:variant>
      <vt:variant>
        <vt:i4>203</vt:i4>
      </vt:variant>
      <vt:variant>
        <vt:i4>0</vt:i4>
      </vt:variant>
      <vt:variant>
        <vt:i4>5</vt:i4>
      </vt:variant>
      <vt:variant>
        <vt:lpwstr/>
      </vt:variant>
      <vt:variant>
        <vt:lpwstr>_Toc235266847</vt:lpwstr>
      </vt:variant>
      <vt:variant>
        <vt:i4>1310777</vt:i4>
      </vt:variant>
      <vt:variant>
        <vt:i4>197</vt:i4>
      </vt:variant>
      <vt:variant>
        <vt:i4>0</vt:i4>
      </vt:variant>
      <vt:variant>
        <vt:i4>5</vt:i4>
      </vt:variant>
      <vt:variant>
        <vt:lpwstr/>
      </vt:variant>
      <vt:variant>
        <vt:lpwstr>_Toc235266846</vt:lpwstr>
      </vt:variant>
      <vt:variant>
        <vt:i4>1310777</vt:i4>
      </vt:variant>
      <vt:variant>
        <vt:i4>191</vt:i4>
      </vt:variant>
      <vt:variant>
        <vt:i4>0</vt:i4>
      </vt:variant>
      <vt:variant>
        <vt:i4>5</vt:i4>
      </vt:variant>
      <vt:variant>
        <vt:lpwstr/>
      </vt:variant>
      <vt:variant>
        <vt:lpwstr>_Toc235266845</vt:lpwstr>
      </vt:variant>
      <vt:variant>
        <vt:i4>1310777</vt:i4>
      </vt:variant>
      <vt:variant>
        <vt:i4>185</vt:i4>
      </vt:variant>
      <vt:variant>
        <vt:i4>0</vt:i4>
      </vt:variant>
      <vt:variant>
        <vt:i4>5</vt:i4>
      </vt:variant>
      <vt:variant>
        <vt:lpwstr/>
      </vt:variant>
      <vt:variant>
        <vt:lpwstr>_Toc235266844</vt:lpwstr>
      </vt:variant>
      <vt:variant>
        <vt:i4>1310777</vt:i4>
      </vt:variant>
      <vt:variant>
        <vt:i4>179</vt:i4>
      </vt:variant>
      <vt:variant>
        <vt:i4>0</vt:i4>
      </vt:variant>
      <vt:variant>
        <vt:i4>5</vt:i4>
      </vt:variant>
      <vt:variant>
        <vt:lpwstr/>
      </vt:variant>
      <vt:variant>
        <vt:lpwstr>_Toc235266843</vt:lpwstr>
      </vt:variant>
      <vt:variant>
        <vt:i4>1310777</vt:i4>
      </vt:variant>
      <vt:variant>
        <vt:i4>173</vt:i4>
      </vt:variant>
      <vt:variant>
        <vt:i4>0</vt:i4>
      </vt:variant>
      <vt:variant>
        <vt:i4>5</vt:i4>
      </vt:variant>
      <vt:variant>
        <vt:lpwstr/>
      </vt:variant>
      <vt:variant>
        <vt:lpwstr>_Toc235266842</vt:lpwstr>
      </vt:variant>
      <vt:variant>
        <vt:i4>1310777</vt:i4>
      </vt:variant>
      <vt:variant>
        <vt:i4>167</vt:i4>
      </vt:variant>
      <vt:variant>
        <vt:i4>0</vt:i4>
      </vt:variant>
      <vt:variant>
        <vt:i4>5</vt:i4>
      </vt:variant>
      <vt:variant>
        <vt:lpwstr/>
      </vt:variant>
      <vt:variant>
        <vt:lpwstr>_Toc235266841</vt:lpwstr>
      </vt:variant>
      <vt:variant>
        <vt:i4>1310777</vt:i4>
      </vt:variant>
      <vt:variant>
        <vt:i4>161</vt:i4>
      </vt:variant>
      <vt:variant>
        <vt:i4>0</vt:i4>
      </vt:variant>
      <vt:variant>
        <vt:i4>5</vt:i4>
      </vt:variant>
      <vt:variant>
        <vt:lpwstr/>
      </vt:variant>
      <vt:variant>
        <vt:lpwstr>_Toc235266840</vt:lpwstr>
      </vt:variant>
      <vt:variant>
        <vt:i4>1245241</vt:i4>
      </vt:variant>
      <vt:variant>
        <vt:i4>155</vt:i4>
      </vt:variant>
      <vt:variant>
        <vt:i4>0</vt:i4>
      </vt:variant>
      <vt:variant>
        <vt:i4>5</vt:i4>
      </vt:variant>
      <vt:variant>
        <vt:lpwstr/>
      </vt:variant>
      <vt:variant>
        <vt:lpwstr>_Toc235266839</vt:lpwstr>
      </vt:variant>
      <vt:variant>
        <vt:i4>1245241</vt:i4>
      </vt:variant>
      <vt:variant>
        <vt:i4>149</vt:i4>
      </vt:variant>
      <vt:variant>
        <vt:i4>0</vt:i4>
      </vt:variant>
      <vt:variant>
        <vt:i4>5</vt:i4>
      </vt:variant>
      <vt:variant>
        <vt:lpwstr/>
      </vt:variant>
      <vt:variant>
        <vt:lpwstr>_Toc235266838</vt:lpwstr>
      </vt:variant>
      <vt:variant>
        <vt:i4>1245241</vt:i4>
      </vt:variant>
      <vt:variant>
        <vt:i4>143</vt:i4>
      </vt:variant>
      <vt:variant>
        <vt:i4>0</vt:i4>
      </vt:variant>
      <vt:variant>
        <vt:i4>5</vt:i4>
      </vt:variant>
      <vt:variant>
        <vt:lpwstr/>
      </vt:variant>
      <vt:variant>
        <vt:lpwstr>_Toc235266837</vt:lpwstr>
      </vt:variant>
      <vt:variant>
        <vt:i4>1245241</vt:i4>
      </vt:variant>
      <vt:variant>
        <vt:i4>137</vt:i4>
      </vt:variant>
      <vt:variant>
        <vt:i4>0</vt:i4>
      </vt:variant>
      <vt:variant>
        <vt:i4>5</vt:i4>
      </vt:variant>
      <vt:variant>
        <vt:lpwstr/>
      </vt:variant>
      <vt:variant>
        <vt:lpwstr>_Toc235266836</vt:lpwstr>
      </vt:variant>
      <vt:variant>
        <vt:i4>1245241</vt:i4>
      </vt:variant>
      <vt:variant>
        <vt:i4>131</vt:i4>
      </vt:variant>
      <vt:variant>
        <vt:i4>0</vt:i4>
      </vt:variant>
      <vt:variant>
        <vt:i4>5</vt:i4>
      </vt:variant>
      <vt:variant>
        <vt:lpwstr/>
      </vt:variant>
      <vt:variant>
        <vt:lpwstr>_Toc235266835</vt:lpwstr>
      </vt:variant>
      <vt:variant>
        <vt:i4>1245241</vt:i4>
      </vt:variant>
      <vt:variant>
        <vt:i4>125</vt:i4>
      </vt:variant>
      <vt:variant>
        <vt:i4>0</vt:i4>
      </vt:variant>
      <vt:variant>
        <vt:i4>5</vt:i4>
      </vt:variant>
      <vt:variant>
        <vt:lpwstr/>
      </vt:variant>
      <vt:variant>
        <vt:lpwstr>_Toc235266834</vt:lpwstr>
      </vt:variant>
      <vt:variant>
        <vt:i4>1245241</vt:i4>
      </vt:variant>
      <vt:variant>
        <vt:i4>119</vt:i4>
      </vt:variant>
      <vt:variant>
        <vt:i4>0</vt:i4>
      </vt:variant>
      <vt:variant>
        <vt:i4>5</vt:i4>
      </vt:variant>
      <vt:variant>
        <vt:lpwstr/>
      </vt:variant>
      <vt:variant>
        <vt:lpwstr>_Toc235266833</vt:lpwstr>
      </vt:variant>
      <vt:variant>
        <vt:i4>1245241</vt:i4>
      </vt:variant>
      <vt:variant>
        <vt:i4>113</vt:i4>
      </vt:variant>
      <vt:variant>
        <vt:i4>0</vt:i4>
      </vt:variant>
      <vt:variant>
        <vt:i4>5</vt:i4>
      </vt:variant>
      <vt:variant>
        <vt:lpwstr/>
      </vt:variant>
      <vt:variant>
        <vt:lpwstr>_Toc235266832</vt:lpwstr>
      </vt:variant>
      <vt:variant>
        <vt:i4>1245241</vt:i4>
      </vt:variant>
      <vt:variant>
        <vt:i4>107</vt:i4>
      </vt:variant>
      <vt:variant>
        <vt:i4>0</vt:i4>
      </vt:variant>
      <vt:variant>
        <vt:i4>5</vt:i4>
      </vt:variant>
      <vt:variant>
        <vt:lpwstr/>
      </vt:variant>
      <vt:variant>
        <vt:lpwstr>_Toc235266831</vt:lpwstr>
      </vt:variant>
      <vt:variant>
        <vt:i4>1245241</vt:i4>
      </vt:variant>
      <vt:variant>
        <vt:i4>101</vt:i4>
      </vt:variant>
      <vt:variant>
        <vt:i4>0</vt:i4>
      </vt:variant>
      <vt:variant>
        <vt:i4>5</vt:i4>
      </vt:variant>
      <vt:variant>
        <vt:lpwstr/>
      </vt:variant>
      <vt:variant>
        <vt:lpwstr>_Toc235266830</vt:lpwstr>
      </vt:variant>
      <vt:variant>
        <vt:i4>1179705</vt:i4>
      </vt:variant>
      <vt:variant>
        <vt:i4>95</vt:i4>
      </vt:variant>
      <vt:variant>
        <vt:i4>0</vt:i4>
      </vt:variant>
      <vt:variant>
        <vt:i4>5</vt:i4>
      </vt:variant>
      <vt:variant>
        <vt:lpwstr/>
      </vt:variant>
      <vt:variant>
        <vt:lpwstr>_Toc235266829</vt:lpwstr>
      </vt:variant>
      <vt:variant>
        <vt:i4>1179705</vt:i4>
      </vt:variant>
      <vt:variant>
        <vt:i4>89</vt:i4>
      </vt:variant>
      <vt:variant>
        <vt:i4>0</vt:i4>
      </vt:variant>
      <vt:variant>
        <vt:i4>5</vt:i4>
      </vt:variant>
      <vt:variant>
        <vt:lpwstr/>
      </vt:variant>
      <vt:variant>
        <vt:lpwstr>_Toc235266828</vt:lpwstr>
      </vt:variant>
      <vt:variant>
        <vt:i4>1179705</vt:i4>
      </vt:variant>
      <vt:variant>
        <vt:i4>83</vt:i4>
      </vt:variant>
      <vt:variant>
        <vt:i4>0</vt:i4>
      </vt:variant>
      <vt:variant>
        <vt:i4>5</vt:i4>
      </vt:variant>
      <vt:variant>
        <vt:lpwstr/>
      </vt:variant>
      <vt:variant>
        <vt:lpwstr>_Toc235266827</vt:lpwstr>
      </vt:variant>
      <vt:variant>
        <vt:i4>1179705</vt:i4>
      </vt:variant>
      <vt:variant>
        <vt:i4>77</vt:i4>
      </vt:variant>
      <vt:variant>
        <vt:i4>0</vt:i4>
      </vt:variant>
      <vt:variant>
        <vt:i4>5</vt:i4>
      </vt:variant>
      <vt:variant>
        <vt:lpwstr/>
      </vt:variant>
      <vt:variant>
        <vt:lpwstr>_Toc235266826</vt:lpwstr>
      </vt:variant>
      <vt:variant>
        <vt:i4>1179705</vt:i4>
      </vt:variant>
      <vt:variant>
        <vt:i4>71</vt:i4>
      </vt:variant>
      <vt:variant>
        <vt:i4>0</vt:i4>
      </vt:variant>
      <vt:variant>
        <vt:i4>5</vt:i4>
      </vt:variant>
      <vt:variant>
        <vt:lpwstr/>
      </vt:variant>
      <vt:variant>
        <vt:lpwstr>_Toc235266825</vt:lpwstr>
      </vt:variant>
      <vt:variant>
        <vt:i4>1179705</vt:i4>
      </vt:variant>
      <vt:variant>
        <vt:i4>65</vt:i4>
      </vt:variant>
      <vt:variant>
        <vt:i4>0</vt:i4>
      </vt:variant>
      <vt:variant>
        <vt:i4>5</vt:i4>
      </vt:variant>
      <vt:variant>
        <vt:lpwstr/>
      </vt:variant>
      <vt:variant>
        <vt:lpwstr>_Toc235266824</vt:lpwstr>
      </vt:variant>
      <vt:variant>
        <vt:i4>1179705</vt:i4>
      </vt:variant>
      <vt:variant>
        <vt:i4>59</vt:i4>
      </vt:variant>
      <vt:variant>
        <vt:i4>0</vt:i4>
      </vt:variant>
      <vt:variant>
        <vt:i4>5</vt:i4>
      </vt:variant>
      <vt:variant>
        <vt:lpwstr/>
      </vt:variant>
      <vt:variant>
        <vt:lpwstr>_Toc235266823</vt:lpwstr>
      </vt:variant>
      <vt:variant>
        <vt:i4>1179705</vt:i4>
      </vt:variant>
      <vt:variant>
        <vt:i4>53</vt:i4>
      </vt:variant>
      <vt:variant>
        <vt:i4>0</vt:i4>
      </vt:variant>
      <vt:variant>
        <vt:i4>5</vt:i4>
      </vt:variant>
      <vt:variant>
        <vt:lpwstr/>
      </vt:variant>
      <vt:variant>
        <vt:lpwstr>_Toc235266822</vt:lpwstr>
      </vt:variant>
      <vt:variant>
        <vt:i4>1179705</vt:i4>
      </vt:variant>
      <vt:variant>
        <vt:i4>47</vt:i4>
      </vt:variant>
      <vt:variant>
        <vt:i4>0</vt:i4>
      </vt:variant>
      <vt:variant>
        <vt:i4>5</vt:i4>
      </vt:variant>
      <vt:variant>
        <vt:lpwstr/>
      </vt:variant>
      <vt:variant>
        <vt:lpwstr>_Toc235266821</vt:lpwstr>
      </vt:variant>
      <vt:variant>
        <vt:i4>1179705</vt:i4>
      </vt:variant>
      <vt:variant>
        <vt:i4>41</vt:i4>
      </vt:variant>
      <vt:variant>
        <vt:i4>0</vt:i4>
      </vt:variant>
      <vt:variant>
        <vt:i4>5</vt:i4>
      </vt:variant>
      <vt:variant>
        <vt:lpwstr/>
      </vt:variant>
      <vt:variant>
        <vt:lpwstr>_Toc235266820</vt:lpwstr>
      </vt:variant>
      <vt:variant>
        <vt:i4>1114169</vt:i4>
      </vt:variant>
      <vt:variant>
        <vt:i4>35</vt:i4>
      </vt:variant>
      <vt:variant>
        <vt:i4>0</vt:i4>
      </vt:variant>
      <vt:variant>
        <vt:i4>5</vt:i4>
      </vt:variant>
      <vt:variant>
        <vt:lpwstr/>
      </vt:variant>
      <vt:variant>
        <vt:lpwstr>_Toc235266819</vt:lpwstr>
      </vt:variant>
      <vt:variant>
        <vt:i4>1114169</vt:i4>
      </vt:variant>
      <vt:variant>
        <vt:i4>29</vt:i4>
      </vt:variant>
      <vt:variant>
        <vt:i4>0</vt:i4>
      </vt:variant>
      <vt:variant>
        <vt:i4>5</vt:i4>
      </vt:variant>
      <vt:variant>
        <vt:lpwstr/>
      </vt:variant>
      <vt:variant>
        <vt:lpwstr>_Toc235266818</vt:lpwstr>
      </vt:variant>
      <vt:variant>
        <vt:i4>1114169</vt:i4>
      </vt:variant>
      <vt:variant>
        <vt:i4>23</vt:i4>
      </vt:variant>
      <vt:variant>
        <vt:i4>0</vt:i4>
      </vt:variant>
      <vt:variant>
        <vt:i4>5</vt:i4>
      </vt:variant>
      <vt:variant>
        <vt:lpwstr/>
      </vt:variant>
      <vt:variant>
        <vt:lpwstr>_Toc235266817</vt:lpwstr>
      </vt:variant>
      <vt:variant>
        <vt:i4>1114169</vt:i4>
      </vt:variant>
      <vt:variant>
        <vt:i4>17</vt:i4>
      </vt:variant>
      <vt:variant>
        <vt:i4>0</vt:i4>
      </vt:variant>
      <vt:variant>
        <vt:i4>5</vt:i4>
      </vt:variant>
      <vt:variant>
        <vt:lpwstr/>
      </vt:variant>
      <vt:variant>
        <vt:lpwstr>_Toc235266816</vt:lpwstr>
      </vt:variant>
      <vt:variant>
        <vt:i4>1114169</vt:i4>
      </vt:variant>
      <vt:variant>
        <vt:i4>11</vt:i4>
      </vt:variant>
      <vt:variant>
        <vt:i4>0</vt:i4>
      </vt:variant>
      <vt:variant>
        <vt:i4>5</vt:i4>
      </vt:variant>
      <vt:variant>
        <vt:lpwstr/>
      </vt:variant>
      <vt:variant>
        <vt:lpwstr>_Toc235266815</vt:lpwstr>
      </vt:variant>
      <vt:variant>
        <vt:i4>1114169</vt:i4>
      </vt:variant>
      <vt:variant>
        <vt:i4>5</vt:i4>
      </vt:variant>
      <vt:variant>
        <vt:i4>0</vt:i4>
      </vt:variant>
      <vt:variant>
        <vt:i4>5</vt:i4>
      </vt:variant>
      <vt:variant>
        <vt:lpwstr/>
      </vt:variant>
      <vt:variant>
        <vt:lpwstr>_Toc235266814</vt:lpwstr>
      </vt:variant>
      <vt:variant>
        <vt:i4>1900584</vt:i4>
      </vt:variant>
      <vt:variant>
        <vt:i4>0</vt:i4>
      </vt:variant>
      <vt:variant>
        <vt:i4>0</vt:i4>
      </vt:variant>
      <vt:variant>
        <vt:i4>5</vt:i4>
      </vt:variant>
      <vt:variant>
        <vt:lpwstr>mailto:cpsy@uoregon.edu</vt:lpwstr>
      </vt:variant>
      <vt:variant>
        <vt:lpwstr/>
      </vt:variant>
      <vt:variant>
        <vt:i4>1900636</vt:i4>
      </vt:variant>
      <vt:variant>
        <vt:i4>51</vt:i4>
      </vt:variant>
      <vt:variant>
        <vt:i4>0</vt:i4>
      </vt:variant>
      <vt:variant>
        <vt:i4>5</vt:i4>
      </vt:variant>
      <vt:variant>
        <vt:lpwstr>http://www.apa.org/ed/accreditation/about/policies/standards-of-accreditation.pdf</vt:lpwstr>
      </vt:variant>
      <vt:variant>
        <vt:lpwstr/>
      </vt:variant>
      <vt:variant>
        <vt:i4>1310793</vt:i4>
      </vt:variant>
      <vt:variant>
        <vt:i4>48</vt:i4>
      </vt:variant>
      <vt:variant>
        <vt:i4>0</vt:i4>
      </vt:variant>
      <vt:variant>
        <vt:i4>5</vt:i4>
      </vt:variant>
      <vt:variant>
        <vt:lpwstr>https://membership.appic.org/directory/search</vt:lpwstr>
      </vt:variant>
      <vt:variant>
        <vt:lpwstr/>
      </vt:variant>
      <vt:variant>
        <vt:i4>4849734</vt:i4>
      </vt:variant>
      <vt:variant>
        <vt:i4>45</vt:i4>
      </vt:variant>
      <vt:variant>
        <vt:i4>0</vt:i4>
      </vt:variant>
      <vt:variant>
        <vt:i4>5</vt:i4>
      </vt:variant>
      <vt:variant>
        <vt:lpwstr>https://www.appic.org/Portals/0/downloads/Surveys/APPIC_Internship_Training_Director_Survey_Results_2022.pdf</vt:lpwstr>
      </vt:variant>
      <vt:variant>
        <vt:lpwstr/>
      </vt:variant>
      <vt:variant>
        <vt:i4>4849734</vt:i4>
      </vt:variant>
      <vt:variant>
        <vt:i4>42</vt:i4>
      </vt:variant>
      <vt:variant>
        <vt:i4>0</vt:i4>
      </vt:variant>
      <vt:variant>
        <vt:i4>5</vt:i4>
      </vt:variant>
      <vt:variant>
        <vt:lpwstr>https://www.appic.org/Portals/0/downloads/Surveys/APPIC_Internship_Training_Director_Survey_Results_2022.pdf</vt:lpwstr>
      </vt:variant>
      <vt:variant>
        <vt:lpwstr/>
      </vt:variant>
      <vt:variant>
        <vt:i4>2424844</vt:i4>
      </vt:variant>
      <vt:variant>
        <vt:i4>39</vt:i4>
      </vt:variant>
      <vt:variant>
        <vt:i4>0</vt:i4>
      </vt:variant>
      <vt:variant>
        <vt:i4>5</vt:i4>
      </vt:variant>
      <vt:variant>
        <vt:lpwstr>https://www.oregonlegislature.gov/bills_laws/ors/ors419B.html</vt:lpwstr>
      </vt:variant>
      <vt:variant>
        <vt:lpwstr/>
      </vt:variant>
      <vt:variant>
        <vt:i4>8257635</vt:i4>
      </vt:variant>
      <vt:variant>
        <vt:i4>36</vt:i4>
      </vt:variant>
      <vt:variant>
        <vt:i4>0</vt:i4>
      </vt:variant>
      <vt:variant>
        <vt:i4>5</vt:i4>
      </vt:variant>
      <vt:variant>
        <vt:lpwstr>https://service.uoregon.edu/TDClient/2030/Portal/KB/ArticleDet?ID=85434</vt:lpwstr>
      </vt:variant>
      <vt:variant>
        <vt:lpwstr/>
      </vt:variant>
      <vt:variant>
        <vt:i4>3735664</vt:i4>
      </vt:variant>
      <vt:variant>
        <vt:i4>33</vt:i4>
      </vt:variant>
      <vt:variant>
        <vt:i4>0</vt:i4>
      </vt:variant>
      <vt:variant>
        <vt:i4>5</vt:i4>
      </vt:variant>
      <vt:variant>
        <vt:lpwstr>https://graduatestudies.uoregon.edu/academics/policies/doctoral/oral-defense-procedures</vt:lpwstr>
      </vt:variant>
      <vt:variant>
        <vt:lpwstr/>
      </vt:variant>
      <vt:variant>
        <vt:i4>3735664</vt:i4>
      </vt:variant>
      <vt:variant>
        <vt:i4>30</vt:i4>
      </vt:variant>
      <vt:variant>
        <vt:i4>0</vt:i4>
      </vt:variant>
      <vt:variant>
        <vt:i4>5</vt:i4>
      </vt:variant>
      <vt:variant>
        <vt:lpwstr>https://graduatestudies.uoregon.edu/academics/policies/doctoral/oral-defense-procedures</vt:lpwstr>
      </vt:variant>
      <vt:variant>
        <vt:lpwstr/>
      </vt:variant>
      <vt:variant>
        <vt:i4>7667747</vt:i4>
      </vt:variant>
      <vt:variant>
        <vt:i4>27</vt:i4>
      </vt:variant>
      <vt:variant>
        <vt:i4>0</vt:i4>
      </vt:variant>
      <vt:variant>
        <vt:i4>5</vt:i4>
      </vt:variant>
      <vt:variant>
        <vt:lpwstr>https://graduatestudies.uoregon.edu/academics/policies/doctoral/doctoral-time-limit</vt:lpwstr>
      </vt:variant>
      <vt:variant>
        <vt:lpwstr/>
      </vt:variant>
      <vt:variant>
        <vt:i4>8323184</vt:i4>
      </vt:variant>
      <vt:variant>
        <vt:i4>24</vt:i4>
      </vt:variant>
      <vt:variant>
        <vt:i4>0</vt:i4>
      </vt:variant>
      <vt:variant>
        <vt:i4>5</vt:i4>
      </vt:variant>
      <vt:variant>
        <vt:lpwstr>https://itwebstg.fullerton.edu/aac/Academic Notice White Paper 2021.pdf</vt:lpwstr>
      </vt:variant>
      <vt:variant>
        <vt:lpwstr/>
      </vt:variant>
      <vt:variant>
        <vt:i4>1900547</vt:i4>
      </vt:variant>
      <vt:variant>
        <vt:i4>21</vt:i4>
      </vt:variant>
      <vt:variant>
        <vt:i4>0</vt:i4>
      </vt:variant>
      <vt:variant>
        <vt:i4>5</vt:i4>
      </vt:variant>
      <vt:variant>
        <vt:lpwstr>https://www.nlpa.ws/</vt:lpwstr>
      </vt:variant>
      <vt:variant>
        <vt:lpwstr/>
      </vt:variant>
      <vt:variant>
        <vt:i4>3276834</vt:i4>
      </vt:variant>
      <vt:variant>
        <vt:i4>18</vt:i4>
      </vt:variant>
      <vt:variant>
        <vt:i4>0</vt:i4>
      </vt:variant>
      <vt:variant>
        <vt:i4>5</vt:i4>
      </vt:variant>
      <vt:variant>
        <vt:lpwstr>https://cllas.uoregon.edu/</vt:lpwstr>
      </vt:variant>
      <vt:variant>
        <vt:lpwstr/>
      </vt:variant>
      <vt:variant>
        <vt:i4>2293878</vt:i4>
      </vt:variant>
      <vt:variant>
        <vt:i4>15</vt:i4>
      </vt:variant>
      <vt:variant>
        <vt:i4>0</vt:i4>
      </vt:variant>
      <vt:variant>
        <vt:i4>5</vt:i4>
      </vt:variant>
      <vt:variant>
        <vt:lpwstr>https://apps.apa.org/accredsearch/</vt:lpwstr>
      </vt:variant>
      <vt:variant>
        <vt:lpwstr/>
      </vt:variant>
      <vt:variant>
        <vt:i4>3538983</vt:i4>
      </vt:variant>
      <vt:variant>
        <vt:i4>12</vt:i4>
      </vt:variant>
      <vt:variant>
        <vt:i4>0</vt:i4>
      </vt:variant>
      <vt:variant>
        <vt:i4>5</vt:i4>
      </vt:variant>
      <vt:variant>
        <vt:lpwstr>https://grants.nih.gov/grants/glossary.htm</vt:lpwstr>
      </vt:variant>
      <vt:variant>
        <vt:lpwstr/>
      </vt:variant>
      <vt:variant>
        <vt:i4>131156</vt:i4>
      </vt:variant>
      <vt:variant>
        <vt:i4>9</vt:i4>
      </vt:variant>
      <vt:variant>
        <vt:i4>0</vt:i4>
      </vt:variant>
      <vt:variant>
        <vt:i4>5</vt:i4>
      </vt:variant>
      <vt:variant>
        <vt:lpwstr>https://psypact.org/</vt:lpwstr>
      </vt:variant>
      <vt:variant>
        <vt:lpwstr/>
      </vt:variant>
      <vt:variant>
        <vt:i4>3539045</vt:i4>
      </vt:variant>
      <vt:variant>
        <vt:i4>6</vt:i4>
      </vt:variant>
      <vt:variant>
        <vt:i4>0</vt:i4>
      </vt:variant>
      <vt:variant>
        <vt:i4>5</vt:i4>
      </vt:variant>
      <vt:variant>
        <vt:lpwstr>https://communications.uoregon.edu/uo-acronyms</vt:lpwstr>
      </vt:variant>
      <vt:variant>
        <vt:lpwstr/>
      </vt:variant>
      <vt:variant>
        <vt:i4>2228347</vt:i4>
      </vt:variant>
      <vt:variant>
        <vt:i4>3</vt:i4>
      </vt:variant>
      <vt:variant>
        <vt:i4>0</vt:i4>
      </vt:variant>
      <vt:variant>
        <vt:i4>5</vt:i4>
      </vt:variant>
      <vt:variant>
        <vt:lpwstr>https://www.apa.org/ed/accreditation/standards-of-accreditation.pdf</vt:lpwstr>
      </vt:variant>
      <vt:variant>
        <vt:lpwstr/>
      </vt:variant>
      <vt:variant>
        <vt:i4>2228347</vt:i4>
      </vt:variant>
      <vt:variant>
        <vt:i4>0</vt:i4>
      </vt:variant>
      <vt:variant>
        <vt:i4>0</vt:i4>
      </vt:variant>
      <vt:variant>
        <vt:i4>5</vt:i4>
      </vt:variant>
      <vt:variant>
        <vt:lpwstr>https://www.apa.org/ed/accreditation/standards-of-accreditation.pdf</vt:lpwstr>
      </vt:variant>
      <vt:variant>
        <vt:lpwstr/>
      </vt:variant>
      <vt:variant>
        <vt:i4>6291532</vt:i4>
      </vt:variant>
      <vt:variant>
        <vt:i4>21</vt:i4>
      </vt:variant>
      <vt:variant>
        <vt:i4>0</vt:i4>
      </vt:variant>
      <vt:variant>
        <vt:i4>5</vt:i4>
      </vt:variant>
      <vt:variant>
        <vt:lpwstr>mailto:cybula@uoregon.edu</vt:lpwstr>
      </vt:variant>
      <vt:variant>
        <vt:lpwstr/>
      </vt:variant>
      <vt:variant>
        <vt:i4>7274570</vt:i4>
      </vt:variant>
      <vt:variant>
        <vt:i4>18</vt:i4>
      </vt:variant>
      <vt:variant>
        <vt:i4>0</vt:i4>
      </vt:variant>
      <vt:variant>
        <vt:i4>5</vt:i4>
      </vt:variant>
      <vt:variant>
        <vt:lpwstr>mailto:jcronce@uoregon.edu</vt:lpwstr>
      </vt:variant>
      <vt:variant>
        <vt:lpwstr/>
      </vt:variant>
      <vt:variant>
        <vt:i4>6225946</vt:i4>
      </vt:variant>
      <vt:variant>
        <vt:i4>15</vt:i4>
      </vt:variant>
      <vt:variant>
        <vt:i4>0</vt:i4>
      </vt:variant>
      <vt:variant>
        <vt:i4>5</vt:i4>
      </vt:variant>
      <vt:variant>
        <vt:lpwstr>https://community.uoregon.edu/courses/18982/pages/3-headings-and-document-slash-page-structure?module_item_id=12774</vt:lpwstr>
      </vt:variant>
      <vt:variant>
        <vt:lpwstr/>
      </vt:variant>
      <vt:variant>
        <vt:i4>6291532</vt:i4>
      </vt:variant>
      <vt:variant>
        <vt:i4>12</vt:i4>
      </vt:variant>
      <vt:variant>
        <vt:i4>0</vt:i4>
      </vt:variant>
      <vt:variant>
        <vt:i4>5</vt:i4>
      </vt:variant>
      <vt:variant>
        <vt:lpwstr>mailto:cybula@uoregon.edu</vt:lpwstr>
      </vt:variant>
      <vt:variant>
        <vt:lpwstr/>
      </vt:variant>
      <vt:variant>
        <vt:i4>6291532</vt:i4>
      </vt:variant>
      <vt:variant>
        <vt:i4>9</vt:i4>
      </vt:variant>
      <vt:variant>
        <vt:i4>0</vt:i4>
      </vt:variant>
      <vt:variant>
        <vt:i4>5</vt:i4>
      </vt:variant>
      <vt:variant>
        <vt:lpwstr>mailto:cybula@uoregon.edu</vt:lpwstr>
      </vt:variant>
      <vt:variant>
        <vt:lpwstr/>
      </vt:variant>
      <vt:variant>
        <vt:i4>6291532</vt:i4>
      </vt:variant>
      <vt:variant>
        <vt:i4>6</vt:i4>
      </vt:variant>
      <vt:variant>
        <vt:i4>0</vt:i4>
      </vt:variant>
      <vt:variant>
        <vt:i4>5</vt:i4>
      </vt:variant>
      <vt:variant>
        <vt:lpwstr>mailto:cybula@uoregon.edu</vt:lpwstr>
      </vt:variant>
      <vt:variant>
        <vt:lpwstr/>
      </vt:variant>
      <vt:variant>
        <vt:i4>6291532</vt:i4>
      </vt:variant>
      <vt:variant>
        <vt:i4>3</vt:i4>
      </vt:variant>
      <vt:variant>
        <vt:i4>0</vt:i4>
      </vt:variant>
      <vt:variant>
        <vt:i4>5</vt:i4>
      </vt:variant>
      <vt:variant>
        <vt:lpwstr>mailto:cybula@uoregon.edu</vt:lpwstr>
      </vt:variant>
      <vt:variant>
        <vt:lpwstr/>
      </vt:variant>
      <vt:variant>
        <vt:i4>6291532</vt:i4>
      </vt:variant>
      <vt:variant>
        <vt:i4>0</vt:i4>
      </vt:variant>
      <vt:variant>
        <vt:i4>0</vt:i4>
      </vt:variant>
      <vt:variant>
        <vt:i4>5</vt:i4>
      </vt:variant>
      <vt:variant>
        <vt:lpwstr>mailto:cybula@uoregon.edu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Cronce</dc:creator>
  <cp:keywords/>
  <dc:description/>
  <cp:lastModifiedBy>Carmen Cybula</cp:lastModifiedBy>
  <cp:revision>4</cp:revision>
  <cp:lastPrinted>2024-09-16T19:11:00Z</cp:lastPrinted>
  <dcterms:created xsi:type="dcterms:W3CDTF">2026-08-31T22:37:00Z</dcterms:created>
  <dcterms:modified xsi:type="dcterms:W3CDTF">2026-08-31T22:51:00Z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00016005-8971-40d3-b90e-d4cbe7c6f011</vt:lpwstr>
  </property>
  <property fmtid="{D5CDD505-2E9C-101B-9397-08002B2CF9AE}" pid="3" name="_MarkAsFinal">
    <vt:bool>true</vt:bool>
  </property>
</Properties>
</file>